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F5748" w:rsidRDefault="003542B9">
      <w:pPr>
        <w:spacing w:after="0" w:line="240" w:lineRule="auto"/>
        <w:rPr>
          <w:sz w:val="20"/>
          <w:szCs w:val="20"/>
        </w:rPr>
      </w:pPr>
      <w:bookmarkStart w:id="0" w:name="_heading=h.gjdgxs" w:colFirst="0" w:colLast="0"/>
      <w:bookmarkEnd w:id="0"/>
      <w:r>
        <w:rPr>
          <w:noProof/>
          <w:sz w:val="20"/>
          <w:szCs w:val="20"/>
          <w:lang w:val="hr-HR"/>
        </w:rPr>
        <mc:AlternateContent>
          <mc:Choice Requires="wps">
            <w:drawing>
              <wp:anchor distT="0" distB="0" distL="114300" distR="114300" simplePos="0" relativeHeight="251658240" behindDoc="0" locked="0" layoutInCell="1" hidden="0" allowOverlap="1">
                <wp:simplePos x="0" y="0"/>
                <wp:positionH relativeFrom="page">
                  <wp:posOffset>71438</wp:posOffset>
                </wp:positionH>
                <wp:positionV relativeFrom="page">
                  <wp:posOffset>195263</wp:posOffset>
                </wp:positionV>
                <wp:extent cx="5458460" cy="9674860"/>
                <wp:effectExtent l="0" t="0" r="0" b="0"/>
                <wp:wrapNone/>
                <wp:docPr id="1" name="Rectangle 1"/>
                <wp:cNvGraphicFramePr/>
                <a:graphic xmlns:a="http://schemas.openxmlformats.org/drawingml/2006/main">
                  <a:graphicData uri="http://schemas.microsoft.com/office/word/2010/wordprocessingShape">
                    <wps:wsp>
                      <wps:cNvSpPr/>
                      <wps:spPr>
                        <a:xfrm>
                          <a:off x="2621533" y="0"/>
                          <a:ext cx="5448935" cy="7560000"/>
                        </a:xfrm>
                        <a:prstGeom prst="rect">
                          <a:avLst/>
                        </a:prstGeom>
                        <a:solidFill>
                          <a:srgbClr val="00A0DC"/>
                        </a:solidFill>
                        <a:ln>
                          <a:noFill/>
                        </a:ln>
                      </wps:spPr>
                      <wps:txbx>
                        <w:txbxContent>
                          <w:p w:rsidR="00C66217" w:rsidRDefault="00C66217">
                            <w:pPr>
                              <w:spacing w:after="0" w:line="215" w:lineRule="auto"/>
                              <w:ind w:left="-180" w:hanging="180"/>
                              <w:jc w:val="right"/>
                              <w:textDirection w:val="btLr"/>
                            </w:pPr>
                            <w:r>
                              <w:rPr>
                                <w:b/>
                                <w:color w:val="FFFFFF"/>
                                <w:sz w:val="42"/>
                              </w:rPr>
                              <w:t xml:space="preserve">IZVEDBENI PLAN NASTAVE </w:t>
                            </w:r>
                            <w:r>
                              <w:rPr>
                                <w:b/>
                                <w:color w:val="FFFFFF"/>
                                <w:sz w:val="42"/>
                              </w:rPr>
                              <w:br/>
                              <w:t xml:space="preserve">SVEUČILIŠNOG PRIJEDIPLOMSKOGA STUDIJA </w:t>
                            </w:r>
                          </w:p>
                          <w:p w:rsidR="00C66217" w:rsidRDefault="00C66217">
                            <w:pPr>
                              <w:spacing w:after="0" w:line="215" w:lineRule="auto"/>
                              <w:jc w:val="right"/>
                              <w:textDirection w:val="btLr"/>
                            </w:pPr>
                            <w:r>
                              <w:rPr>
                                <w:b/>
                                <w:color w:val="FFFFFF"/>
                                <w:sz w:val="42"/>
                              </w:rPr>
                              <w:t>NUTRICIONIZAM (29)</w:t>
                            </w:r>
                          </w:p>
                          <w:p w:rsidR="00C66217" w:rsidRDefault="00C66217">
                            <w:pPr>
                              <w:spacing w:before="240" w:line="275" w:lineRule="auto"/>
                              <w:ind w:left="720" w:firstLine="2880"/>
                              <w:jc w:val="right"/>
                              <w:textDirection w:val="btLr"/>
                            </w:pPr>
                          </w:p>
                          <w:p w:rsidR="00C66217" w:rsidRDefault="00C66217">
                            <w:pPr>
                              <w:spacing w:before="240" w:line="275" w:lineRule="auto"/>
                              <w:ind w:left="1008" w:firstLine="4032"/>
                              <w:jc w:val="right"/>
                              <w:textDirection w:val="btLr"/>
                            </w:pPr>
                            <w:r>
                              <w:rPr>
                                <w:b/>
                                <w:color w:val="FFFFFF"/>
                                <w:sz w:val="28"/>
                              </w:rPr>
                              <w:t>Za akademsku godinu 2026./2027.</w:t>
                            </w:r>
                          </w:p>
                        </w:txbxContent>
                      </wps:txbx>
                      <wps:bodyPr spcFirstLastPara="1" wrap="square" lIns="274300" tIns="914400" rIns="274300" bIns="45700" anchor="ctr" anchorCtr="0">
                        <a:noAutofit/>
                      </wps:bodyPr>
                    </wps:wsp>
                  </a:graphicData>
                </a:graphic>
              </wp:anchor>
            </w:drawing>
          </mc:Choice>
          <mc:Fallback>
            <w:pict>
              <v:rect id="Rectangle 1" o:spid="_x0000_s1026" style="position:absolute;margin-left:5.65pt;margin-top:15.4pt;width:429.8pt;height:761.8pt;z-index:251658240;visibility:visible;mso-wrap-style:square;mso-wrap-distance-left:9pt;mso-wrap-distance-top:0;mso-wrap-distance-right:9pt;mso-wrap-distance-bottom:0;mso-position-horizontal:absolute;mso-position-horizontal-relative:page;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" fillcolor="#00a0dc" stroked="f">
                <v:textbox inset="7.61944mm,1in,7.61944mm,1.2694mm">
                  <w:txbxContent>
                    <w:p w:rsidR="00C66217" w:rsidRDefault="00C66217">
                      <w:pPr>
                        <w:spacing w:after="0" w:line="215" w:lineRule="auto"/>
                        <w:ind w:left="-180" w:hanging="180"/>
                        <w:jc w:val="right"/>
                        <w:textDirection w:val="btLr"/>
                      </w:pPr>
                      <w:r>
                        <w:rPr>
                          <w:b/>
                          <w:color w:val="FFFFFF"/>
                          <w:sz w:val="42"/>
                        </w:rPr>
                        <w:t xml:space="preserve">IZVEDBENI PLAN NASTAVE </w:t>
                      </w:r>
                      <w:r>
                        <w:rPr>
                          <w:b/>
                          <w:color w:val="FFFFFF"/>
                          <w:sz w:val="42"/>
                        </w:rPr>
                        <w:br/>
                        <w:t xml:space="preserve">SVEUČILIŠNOG PRIJEDIPLOMSKOGA STUDIJA </w:t>
                      </w:r>
                    </w:p>
                    <w:p w:rsidR="00C66217" w:rsidRDefault="00C66217">
                      <w:pPr>
                        <w:spacing w:after="0" w:line="215" w:lineRule="auto"/>
                        <w:jc w:val="right"/>
                        <w:textDirection w:val="btLr"/>
                      </w:pPr>
                      <w:r>
                        <w:rPr>
                          <w:b/>
                          <w:color w:val="FFFFFF"/>
                          <w:sz w:val="42"/>
                        </w:rPr>
                        <w:t>NUTRICIONIZAM (29)</w:t>
                      </w:r>
                    </w:p>
                    <w:p w:rsidR="00C66217" w:rsidRDefault="00C66217">
                      <w:pPr>
                        <w:spacing w:before="240" w:line="275" w:lineRule="auto"/>
                        <w:ind w:left="720" w:firstLine="2880"/>
                        <w:jc w:val="right"/>
                        <w:textDirection w:val="btLr"/>
                      </w:pPr>
                    </w:p>
                    <w:p w:rsidR="00C66217" w:rsidRDefault="00C66217">
                      <w:pPr>
                        <w:spacing w:before="240" w:line="275" w:lineRule="auto"/>
                        <w:ind w:left="1008" w:firstLine="4032"/>
                        <w:jc w:val="right"/>
                        <w:textDirection w:val="btLr"/>
                      </w:pPr>
                      <w:r>
                        <w:rPr>
                          <w:b/>
                          <w:color w:val="FFFFFF"/>
                          <w:sz w:val="28"/>
                        </w:rPr>
                        <w:t>Za akademsku godinu 2026./2027.</w:t>
                      </w:r>
                    </w:p>
                  </w:txbxContent>
                </v:textbox>
                <w10:wrap anchorx="page" anchory="page"/>
              </v:rect>
            </w:pict>
          </mc:Fallback>
        </mc:AlternateContent>
      </w:r>
      <w:r>
        <w:rPr>
          <w:noProof/>
          <w:sz w:val="20"/>
          <w:szCs w:val="20"/>
          <w:lang w:val="hr-HR"/>
        </w:rPr>
        <w:drawing>
          <wp:anchor distT="0" distB="0" distL="114300" distR="114300" simplePos="0" relativeHeight="251659264" behindDoc="0" locked="0" layoutInCell="1" hidden="0" allowOverlap="1">
            <wp:simplePos x="0" y="0"/>
            <wp:positionH relativeFrom="page">
              <wp:posOffset>5518785</wp:posOffset>
            </wp:positionH>
            <wp:positionV relativeFrom="page">
              <wp:posOffset>212725</wp:posOffset>
            </wp:positionV>
            <wp:extent cx="1880870" cy="9655810"/>
            <wp:effectExtent l="0" t="0" r="0" b="0"/>
            <wp:wrapNone/>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8"/>
                    <a:srcRect/>
                    <a:stretch>
                      <a:fillRect/>
                    </a:stretch>
                  </pic:blipFill>
                  <pic:spPr>
                    <a:xfrm>
                      <a:off x="0" y="0"/>
                      <a:ext cx="1880870" cy="9655810"/>
                    </a:xfrm>
                    <a:prstGeom prst="rect">
                      <a:avLst/>
                    </a:prstGeom>
                    <a:ln/>
                  </pic:spPr>
                </pic:pic>
              </a:graphicData>
            </a:graphic>
          </wp:anchor>
        </w:drawing>
      </w:r>
    </w:p>
    <w:p w:rsidR="000F5748" w:rsidRDefault="000F5748">
      <w:pPr>
        <w:spacing w:after="0" w:line="240" w:lineRule="auto"/>
        <w:rPr>
          <w:sz w:val="20"/>
          <w:szCs w:val="20"/>
        </w:rPr>
      </w:pPr>
    </w:p>
    <w:p w:rsidR="000F5748" w:rsidRDefault="003542B9">
      <w:pPr>
        <w:spacing w:after="0" w:line="240" w:lineRule="auto"/>
        <w:rPr>
          <w:b/>
          <w:bCs/>
          <w:color w:val="5B9BD5"/>
          <w:sz w:val="20"/>
          <w:szCs w:val="20"/>
        </w:rPr>
      </w:pPr>
      <w:r>
        <w:br w:type="page"/>
      </w:r>
    </w:p>
    <w:p w:rsidR="000F5748" w:rsidRDefault="003542B9">
      <w:pPr>
        <w:shd w:val="clear" w:color="auto" w:fill="00A0DC"/>
        <w:spacing w:after="0" w:line="240" w:lineRule="auto"/>
        <w:jc w:val="center"/>
        <w:rPr>
          <w:b/>
          <w:bCs/>
          <w:color w:val="FFFFFF"/>
          <w:sz w:val="24"/>
          <w:szCs w:val="24"/>
        </w:rPr>
      </w:pPr>
      <w:r>
        <w:rPr>
          <w:b/>
          <w:bCs/>
          <w:color w:val="FFFFFF"/>
          <w:sz w:val="24"/>
          <w:szCs w:val="24"/>
        </w:rPr>
        <w:lastRenderedPageBreak/>
        <w:t>POPIS OBVEZNIH I IZBORNIH KOLEGIJA S BROJEM SATI NASTAVE POTREBNIH ZA NJIHOVU IZVEDBU I BROJEM ECTS BODOVA</w:t>
      </w:r>
    </w:p>
    <w:p w:rsidR="000F5748" w:rsidRDefault="000F5748">
      <w:pPr>
        <w:spacing w:after="0" w:line="240" w:lineRule="auto"/>
        <w:jc w:val="both"/>
        <w:rPr>
          <w:b/>
          <w:bCs/>
          <w:color w:val="FFFFFF"/>
          <w:sz w:val="20"/>
          <w:szCs w:val="20"/>
        </w:rPr>
      </w:pPr>
    </w:p>
    <w:p w:rsidR="000F5748" w:rsidRDefault="000F5748">
      <w:pPr>
        <w:spacing w:after="0" w:line="240" w:lineRule="auto"/>
        <w:jc w:val="both"/>
        <w:rPr>
          <w:b/>
          <w:bCs/>
          <w:color w:val="FFFFFF"/>
          <w:sz w:val="20"/>
          <w:szCs w:val="20"/>
        </w:rPr>
      </w:pPr>
    </w:p>
    <w:tbl>
      <w:tblPr>
        <w:tblStyle w:val="a"/>
        <w:tblW w:w="10436"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000" w:firstRow="0" w:lastRow="0" w:firstColumn="0" w:lastColumn="0" w:noHBand="0" w:noVBand="0"/>
      </w:tblPr>
      <w:tblGrid>
        <w:gridCol w:w="3517"/>
        <w:gridCol w:w="2471"/>
        <w:gridCol w:w="497"/>
        <w:gridCol w:w="497"/>
        <w:gridCol w:w="497"/>
        <w:gridCol w:w="918"/>
        <w:gridCol w:w="797"/>
        <w:gridCol w:w="1242"/>
      </w:tblGrid>
      <w:tr w:rsidR="000F5748">
        <w:tc>
          <w:tcPr>
            <w:tcW w:w="10436" w:type="dxa"/>
            <w:gridSpan w:val="8"/>
            <w:tcBorders>
              <w:top w:val="single" w:sz="12" w:space="0" w:color="000000"/>
            </w:tcBorders>
          </w:tcPr>
          <w:p w:rsidR="000F5748" w:rsidRDefault="003542B9">
            <w:pPr>
              <w:tabs>
                <w:tab w:val="left" w:pos="2820"/>
              </w:tabs>
              <w:spacing w:after="0" w:line="240" w:lineRule="auto"/>
              <w:rPr>
                <w:b/>
                <w:bCs/>
                <w:sz w:val="20"/>
                <w:szCs w:val="20"/>
              </w:rPr>
            </w:pPr>
            <w:r>
              <w:rPr>
                <w:sz w:val="20"/>
                <w:szCs w:val="20"/>
              </w:rPr>
              <w:t>Godina studija: I</w:t>
            </w:r>
          </w:p>
        </w:tc>
      </w:tr>
      <w:tr w:rsidR="000F5748">
        <w:tc>
          <w:tcPr>
            <w:tcW w:w="10436" w:type="dxa"/>
            <w:gridSpan w:val="8"/>
            <w:tcBorders>
              <w:bottom w:val="single" w:sz="12" w:space="0" w:color="000000"/>
            </w:tcBorders>
          </w:tcPr>
          <w:p w:rsidR="000F5748" w:rsidRDefault="003542B9">
            <w:pPr>
              <w:tabs>
                <w:tab w:val="left" w:pos="2820"/>
              </w:tabs>
              <w:spacing w:after="0" w:line="240" w:lineRule="auto"/>
              <w:rPr>
                <w:b/>
                <w:bCs/>
                <w:sz w:val="20"/>
                <w:szCs w:val="20"/>
              </w:rPr>
            </w:pPr>
            <w:r>
              <w:rPr>
                <w:sz w:val="20"/>
                <w:szCs w:val="20"/>
              </w:rPr>
              <w:t>Semestar: Zimski</w:t>
            </w:r>
          </w:p>
        </w:tc>
      </w:tr>
      <w:tr w:rsidR="000F5748">
        <w:tc>
          <w:tcPr>
            <w:tcW w:w="3517" w:type="dxa"/>
            <w:tcBorders>
              <w:top w:val="single" w:sz="12" w:space="0" w:color="000000"/>
              <w:bottom w:val="single" w:sz="12" w:space="0" w:color="000000"/>
            </w:tcBorders>
            <w:shd w:val="clear" w:color="auto" w:fill="00A0DC"/>
            <w:vAlign w:val="center"/>
          </w:tcPr>
          <w:p w:rsidR="000F5748" w:rsidRDefault="003542B9">
            <w:pPr>
              <w:shd w:val="clear" w:color="auto" w:fill="00A0DC"/>
              <w:spacing w:after="0" w:line="240" w:lineRule="auto"/>
              <w:rPr>
                <w:b/>
                <w:bCs/>
                <w:color w:val="FFFFFF"/>
                <w:sz w:val="20"/>
                <w:szCs w:val="20"/>
              </w:rPr>
            </w:pPr>
            <w:r>
              <w:rPr>
                <w:b/>
                <w:bCs/>
                <w:color w:val="FFFFFF"/>
                <w:sz w:val="20"/>
                <w:szCs w:val="20"/>
              </w:rPr>
              <w:t>KOLEGIJ</w:t>
            </w:r>
          </w:p>
        </w:tc>
        <w:tc>
          <w:tcPr>
            <w:tcW w:w="2471" w:type="dxa"/>
            <w:tcBorders>
              <w:top w:val="single" w:sz="12" w:space="0" w:color="000000"/>
              <w:bottom w:val="single" w:sz="12" w:space="0" w:color="000000"/>
            </w:tcBorders>
            <w:shd w:val="clear" w:color="auto" w:fill="00A0DC"/>
            <w:vAlign w:val="center"/>
          </w:tcPr>
          <w:p w:rsidR="000F5748" w:rsidRDefault="003542B9">
            <w:pPr>
              <w:shd w:val="clear" w:color="auto" w:fill="00A0DC"/>
              <w:spacing w:after="0" w:line="240" w:lineRule="auto"/>
              <w:rPr>
                <w:b/>
                <w:bCs/>
                <w:color w:val="FFFFFF"/>
                <w:sz w:val="20"/>
                <w:szCs w:val="20"/>
              </w:rPr>
            </w:pPr>
            <w:r>
              <w:rPr>
                <w:b/>
                <w:bCs/>
                <w:color w:val="FFFFFF"/>
                <w:sz w:val="20"/>
                <w:szCs w:val="20"/>
              </w:rPr>
              <w:t>NOSITELJ</w:t>
            </w:r>
          </w:p>
        </w:tc>
        <w:tc>
          <w:tcPr>
            <w:tcW w:w="497" w:type="dxa"/>
            <w:tcBorders>
              <w:top w:val="single" w:sz="12" w:space="0" w:color="000000"/>
              <w:bottom w:val="single" w:sz="12" w:space="0" w:color="000000"/>
            </w:tcBorders>
            <w:shd w:val="clear" w:color="auto" w:fill="00A0DC"/>
            <w:vAlign w:val="center"/>
          </w:tcPr>
          <w:p w:rsidR="000F5748" w:rsidRDefault="003542B9">
            <w:pPr>
              <w:shd w:val="clear" w:color="auto" w:fill="00A0DC"/>
              <w:spacing w:after="0" w:line="240" w:lineRule="auto"/>
              <w:jc w:val="center"/>
              <w:rPr>
                <w:b/>
                <w:bCs/>
                <w:color w:val="FFFFFF"/>
                <w:sz w:val="20"/>
                <w:szCs w:val="20"/>
              </w:rPr>
            </w:pPr>
            <w:r>
              <w:rPr>
                <w:b/>
                <w:bCs/>
                <w:color w:val="FFFFFF"/>
                <w:sz w:val="20"/>
                <w:szCs w:val="20"/>
              </w:rPr>
              <w:t>P</w:t>
            </w:r>
          </w:p>
        </w:tc>
        <w:tc>
          <w:tcPr>
            <w:tcW w:w="497" w:type="dxa"/>
            <w:tcBorders>
              <w:top w:val="single" w:sz="12" w:space="0" w:color="000000"/>
              <w:bottom w:val="single" w:sz="12" w:space="0" w:color="000000"/>
            </w:tcBorders>
            <w:shd w:val="clear" w:color="auto" w:fill="00A0DC"/>
            <w:vAlign w:val="center"/>
          </w:tcPr>
          <w:p w:rsidR="000F5748" w:rsidRDefault="003542B9">
            <w:pPr>
              <w:shd w:val="clear" w:color="auto" w:fill="00A0DC"/>
              <w:spacing w:after="0" w:line="240" w:lineRule="auto"/>
              <w:jc w:val="center"/>
              <w:rPr>
                <w:b/>
                <w:bCs/>
                <w:color w:val="FFFFFF"/>
                <w:sz w:val="20"/>
                <w:szCs w:val="20"/>
              </w:rPr>
            </w:pPr>
            <w:r>
              <w:rPr>
                <w:b/>
                <w:bCs/>
                <w:color w:val="FFFFFF"/>
                <w:sz w:val="20"/>
                <w:szCs w:val="20"/>
              </w:rPr>
              <w:t>S</w:t>
            </w:r>
          </w:p>
        </w:tc>
        <w:tc>
          <w:tcPr>
            <w:tcW w:w="497" w:type="dxa"/>
            <w:tcBorders>
              <w:top w:val="single" w:sz="12" w:space="0" w:color="000000"/>
              <w:bottom w:val="single" w:sz="12" w:space="0" w:color="000000"/>
            </w:tcBorders>
            <w:shd w:val="clear" w:color="auto" w:fill="00A0DC"/>
            <w:vAlign w:val="center"/>
          </w:tcPr>
          <w:p w:rsidR="000F5748" w:rsidRDefault="003542B9">
            <w:pPr>
              <w:shd w:val="clear" w:color="auto" w:fill="00A0DC"/>
              <w:spacing w:after="0" w:line="240" w:lineRule="auto"/>
              <w:jc w:val="center"/>
              <w:rPr>
                <w:b/>
                <w:bCs/>
                <w:color w:val="FFFFFF"/>
                <w:sz w:val="20"/>
                <w:szCs w:val="20"/>
              </w:rPr>
            </w:pPr>
            <w:r>
              <w:rPr>
                <w:b/>
                <w:bCs/>
                <w:color w:val="FFFFFF"/>
                <w:sz w:val="20"/>
                <w:szCs w:val="20"/>
              </w:rPr>
              <w:t>V</w:t>
            </w:r>
          </w:p>
        </w:tc>
        <w:tc>
          <w:tcPr>
            <w:tcW w:w="918" w:type="dxa"/>
            <w:tcBorders>
              <w:top w:val="single" w:sz="12" w:space="0" w:color="000000"/>
              <w:bottom w:val="single" w:sz="12" w:space="0" w:color="000000"/>
            </w:tcBorders>
            <w:shd w:val="clear" w:color="auto" w:fill="00A0DC"/>
            <w:vAlign w:val="center"/>
          </w:tcPr>
          <w:p w:rsidR="000F5748" w:rsidRDefault="003542B9">
            <w:pPr>
              <w:shd w:val="clear" w:color="auto" w:fill="00A0DC"/>
              <w:spacing w:after="0" w:line="240" w:lineRule="auto"/>
              <w:jc w:val="center"/>
              <w:rPr>
                <w:b/>
                <w:bCs/>
                <w:color w:val="FFFFFF"/>
                <w:sz w:val="20"/>
                <w:szCs w:val="20"/>
              </w:rPr>
            </w:pPr>
            <w:r>
              <w:rPr>
                <w:b/>
                <w:bCs/>
                <w:color w:val="FFFFFF"/>
                <w:sz w:val="20"/>
                <w:szCs w:val="20"/>
              </w:rPr>
              <w:t>e-učenje</w:t>
            </w:r>
          </w:p>
        </w:tc>
        <w:tc>
          <w:tcPr>
            <w:tcW w:w="797" w:type="dxa"/>
            <w:tcBorders>
              <w:top w:val="single" w:sz="12" w:space="0" w:color="000000"/>
              <w:bottom w:val="single" w:sz="12" w:space="0" w:color="000000"/>
            </w:tcBorders>
            <w:shd w:val="clear" w:color="auto" w:fill="00A0DC"/>
            <w:vAlign w:val="center"/>
          </w:tcPr>
          <w:p w:rsidR="000F5748" w:rsidRDefault="003542B9">
            <w:pPr>
              <w:shd w:val="clear" w:color="auto" w:fill="00A0DC"/>
              <w:spacing w:after="0" w:line="240" w:lineRule="auto"/>
              <w:jc w:val="center"/>
              <w:rPr>
                <w:b/>
                <w:bCs/>
                <w:color w:val="FFFFFF"/>
                <w:sz w:val="20"/>
                <w:szCs w:val="20"/>
              </w:rPr>
            </w:pPr>
            <w:r>
              <w:rPr>
                <w:b/>
                <w:bCs/>
                <w:color w:val="FFFFFF"/>
                <w:sz w:val="20"/>
                <w:szCs w:val="20"/>
              </w:rPr>
              <w:t>ECTS</w:t>
            </w:r>
          </w:p>
        </w:tc>
        <w:tc>
          <w:tcPr>
            <w:tcW w:w="1242" w:type="dxa"/>
            <w:tcBorders>
              <w:top w:val="single" w:sz="12" w:space="0" w:color="000000"/>
              <w:bottom w:val="single" w:sz="12" w:space="0" w:color="000000"/>
            </w:tcBorders>
            <w:shd w:val="clear" w:color="auto" w:fill="00A0DC"/>
            <w:vAlign w:val="center"/>
          </w:tcPr>
          <w:p w:rsidR="000F5748" w:rsidRDefault="003542B9">
            <w:pPr>
              <w:shd w:val="clear" w:color="auto" w:fill="00A0DC"/>
              <w:spacing w:after="0" w:line="240" w:lineRule="auto"/>
              <w:jc w:val="center"/>
              <w:rPr>
                <w:b/>
                <w:bCs/>
                <w:color w:val="FFFFFF"/>
                <w:sz w:val="20"/>
                <w:szCs w:val="20"/>
              </w:rPr>
            </w:pPr>
            <w:r>
              <w:rPr>
                <w:b/>
                <w:bCs/>
                <w:color w:val="FFFFFF"/>
                <w:sz w:val="20"/>
                <w:szCs w:val="20"/>
              </w:rPr>
              <w:t>Obvezni/ izborni</w:t>
            </w:r>
          </w:p>
        </w:tc>
      </w:tr>
      <w:tr w:rsidR="000F5748">
        <w:tc>
          <w:tcPr>
            <w:tcW w:w="3517" w:type="dxa"/>
            <w:tcBorders>
              <w:top w:val="single" w:sz="4" w:space="0" w:color="000000"/>
              <w:bottom w:val="single" w:sz="4" w:space="0" w:color="000000"/>
            </w:tcBorders>
            <w:vAlign w:val="center"/>
          </w:tcPr>
          <w:p w:rsidR="000F5748" w:rsidRDefault="001C45B6">
            <w:pPr>
              <w:tabs>
                <w:tab w:val="left" w:pos="2820"/>
              </w:tabs>
              <w:spacing w:after="0" w:line="240" w:lineRule="auto"/>
              <w:rPr>
                <w:sz w:val="20"/>
                <w:szCs w:val="20"/>
              </w:rPr>
            </w:pPr>
            <w:hyperlink w:anchor="bookmark=id.3rdcrjn">
              <w:r w:rsidR="003542B9">
                <w:rPr>
                  <w:color w:val="0563C1"/>
                  <w:sz w:val="20"/>
                  <w:szCs w:val="20"/>
                  <w:u w:val="single"/>
                </w:rPr>
                <w:t>Opća kemija</w:t>
              </w:r>
            </w:hyperlink>
          </w:p>
        </w:tc>
        <w:tc>
          <w:tcPr>
            <w:tcW w:w="2471" w:type="dxa"/>
            <w:tcBorders>
              <w:top w:val="single" w:sz="4" w:space="0" w:color="000000"/>
              <w:bottom w:val="single" w:sz="4" w:space="0" w:color="000000"/>
            </w:tcBorders>
            <w:vAlign w:val="center"/>
          </w:tcPr>
          <w:p w:rsidR="000F5748" w:rsidRDefault="001C45B6">
            <w:pPr>
              <w:tabs>
                <w:tab w:val="left" w:pos="2820"/>
              </w:tabs>
              <w:spacing w:after="0" w:line="240" w:lineRule="auto"/>
              <w:rPr>
                <w:sz w:val="20"/>
                <w:szCs w:val="20"/>
              </w:rPr>
            </w:pPr>
            <w:hyperlink r:id="rId9">
              <w:r w:rsidR="003542B9">
                <w:rPr>
                  <w:color w:val="0563C1"/>
                  <w:sz w:val="20"/>
                  <w:szCs w:val="20"/>
                  <w:u w:val="single"/>
                </w:rPr>
                <w:t>Damir Iveković</w:t>
              </w:r>
            </w:hyperlink>
          </w:p>
        </w:tc>
        <w:tc>
          <w:tcPr>
            <w:tcW w:w="497" w:type="dxa"/>
            <w:tcBorders>
              <w:top w:val="single" w:sz="4" w:space="0" w:color="000000"/>
              <w:bottom w:val="single" w:sz="4" w:space="0" w:color="000000"/>
            </w:tcBorders>
            <w:vAlign w:val="center"/>
          </w:tcPr>
          <w:p w:rsidR="000F5748" w:rsidRDefault="003542B9">
            <w:pPr>
              <w:tabs>
                <w:tab w:val="left" w:pos="2820"/>
              </w:tabs>
              <w:spacing w:after="0" w:line="240" w:lineRule="auto"/>
              <w:jc w:val="center"/>
              <w:rPr>
                <w:sz w:val="20"/>
                <w:szCs w:val="20"/>
              </w:rPr>
            </w:pPr>
            <w:r>
              <w:rPr>
                <w:sz w:val="20"/>
                <w:szCs w:val="20"/>
              </w:rPr>
              <w:t>24</w:t>
            </w:r>
          </w:p>
        </w:tc>
        <w:tc>
          <w:tcPr>
            <w:tcW w:w="497" w:type="dxa"/>
            <w:tcBorders>
              <w:top w:val="single" w:sz="4" w:space="0" w:color="000000"/>
              <w:bottom w:val="single" w:sz="4" w:space="0" w:color="000000"/>
            </w:tcBorders>
            <w:vAlign w:val="center"/>
          </w:tcPr>
          <w:p w:rsidR="000F5748" w:rsidRDefault="003542B9">
            <w:pPr>
              <w:tabs>
                <w:tab w:val="left" w:pos="2820"/>
              </w:tabs>
              <w:spacing w:after="0" w:line="240" w:lineRule="auto"/>
              <w:jc w:val="center"/>
              <w:rPr>
                <w:sz w:val="20"/>
                <w:szCs w:val="20"/>
              </w:rPr>
            </w:pPr>
            <w:r>
              <w:rPr>
                <w:sz w:val="20"/>
                <w:szCs w:val="20"/>
              </w:rPr>
              <w:t>24</w:t>
            </w:r>
          </w:p>
        </w:tc>
        <w:tc>
          <w:tcPr>
            <w:tcW w:w="497" w:type="dxa"/>
            <w:tcBorders>
              <w:top w:val="single" w:sz="4" w:space="0" w:color="000000"/>
              <w:bottom w:val="single" w:sz="4" w:space="0" w:color="000000"/>
            </w:tcBorders>
            <w:vAlign w:val="center"/>
          </w:tcPr>
          <w:p w:rsidR="000F5748" w:rsidRDefault="003542B9">
            <w:pPr>
              <w:tabs>
                <w:tab w:val="left" w:pos="2820"/>
              </w:tabs>
              <w:spacing w:after="0" w:line="240" w:lineRule="auto"/>
              <w:jc w:val="center"/>
              <w:rPr>
                <w:sz w:val="20"/>
                <w:szCs w:val="20"/>
              </w:rPr>
            </w:pPr>
            <w:r>
              <w:rPr>
                <w:sz w:val="20"/>
                <w:szCs w:val="20"/>
              </w:rPr>
              <w:t>24</w:t>
            </w:r>
          </w:p>
        </w:tc>
        <w:tc>
          <w:tcPr>
            <w:tcW w:w="918" w:type="dxa"/>
            <w:tcBorders>
              <w:top w:val="single" w:sz="4" w:space="0" w:color="000000"/>
              <w:bottom w:val="single" w:sz="4" w:space="0" w:color="000000"/>
            </w:tcBorders>
            <w:vAlign w:val="center"/>
          </w:tcPr>
          <w:p w:rsidR="000F5748" w:rsidRDefault="003542B9">
            <w:pPr>
              <w:tabs>
                <w:tab w:val="left" w:pos="2820"/>
              </w:tabs>
              <w:spacing w:after="0" w:line="240" w:lineRule="auto"/>
              <w:jc w:val="center"/>
              <w:rPr>
                <w:sz w:val="20"/>
                <w:szCs w:val="20"/>
              </w:rPr>
            </w:pPr>
            <w:r>
              <w:rPr>
                <w:sz w:val="20"/>
                <w:szCs w:val="20"/>
              </w:rPr>
              <w:t>5%</w:t>
            </w:r>
          </w:p>
        </w:tc>
        <w:tc>
          <w:tcPr>
            <w:tcW w:w="797" w:type="dxa"/>
            <w:tcBorders>
              <w:top w:val="single" w:sz="4" w:space="0" w:color="000000"/>
              <w:bottom w:val="single" w:sz="4" w:space="0" w:color="000000"/>
            </w:tcBorders>
            <w:vAlign w:val="center"/>
          </w:tcPr>
          <w:p w:rsidR="000F5748" w:rsidRDefault="003542B9">
            <w:pPr>
              <w:tabs>
                <w:tab w:val="left" w:pos="2820"/>
              </w:tabs>
              <w:spacing w:after="0" w:line="240" w:lineRule="auto"/>
              <w:jc w:val="center"/>
              <w:rPr>
                <w:sz w:val="20"/>
                <w:szCs w:val="20"/>
              </w:rPr>
            </w:pPr>
            <w:r>
              <w:rPr>
                <w:sz w:val="20"/>
                <w:szCs w:val="20"/>
              </w:rPr>
              <w:t>6</w:t>
            </w:r>
          </w:p>
        </w:tc>
        <w:tc>
          <w:tcPr>
            <w:tcW w:w="1242" w:type="dxa"/>
            <w:tcBorders>
              <w:top w:val="single" w:sz="4" w:space="0" w:color="000000"/>
              <w:bottom w:val="single" w:sz="4" w:space="0" w:color="000000"/>
            </w:tcBorders>
            <w:vAlign w:val="center"/>
          </w:tcPr>
          <w:p w:rsidR="000F5748" w:rsidRDefault="003542B9">
            <w:pPr>
              <w:tabs>
                <w:tab w:val="left" w:pos="2820"/>
              </w:tabs>
              <w:spacing w:after="0" w:line="240" w:lineRule="auto"/>
              <w:jc w:val="center"/>
              <w:rPr>
                <w:sz w:val="20"/>
                <w:szCs w:val="20"/>
              </w:rPr>
            </w:pPr>
            <w:r>
              <w:rPr>
                <w:sz w:val="20"/>
                <w:szCs w:val="20"/>
              </w:rPr>
              <w:t>obvezni</w:t>
            </w:r>
          </w:p>
        </w:tc>
      </w:tr>
      <w:tr w:rsidR="000F5748">
        <w:tc>
          <w:tcPr>
            <w:tcW w:w="3517" w:type="dxa"/>
            <w:tcBorders>
              <w:top w:val="single" w:sz="4" w:space="0" w:color="000000"/>
              <w:bottom w:val="single" w:sz="4" w:space="0" w:color="000000"/>
            </w:tcBorders>
            <w:vAlign w:val="center"/>
          </w:tcPr>
          <w:p w:rsidR="000F5748" w:rsidRDefault="001C45B6">
            <w:pPr>
              <w:tabs>
                <w:tab w:val="left" w:pos="2820"/>
              </w:tabs>
              <w:spacing w:after="0" w:line="240" w:lineRule="auto"/>
            </w:pPr>
            <w:hyperlink w:anchor="bookmark=id.30j0zll">
              <w:r w:rsidR="003542B9">
                <w:rPr>
                  <w:color w:val="0563C1"/>
                  <w:sz w:val="20"/>
                  <w:szCs w:val="20"/>
                  <w:u w:val="single"/>
                </w:rPr>
                <w:t>Matematika</w:t>
              </w:r>
            </w:hyperlink>
          </w:p>
        </w:tc>
        <w:tc>
          <w:tcPr>
            <w:tcW w:w="2471" w:type="dxa"/>
            <w:tcBorders>
              <w:top w:val="single" w:sz="4" w:space="0" w:color="000000"/>
              <w:bottom w:val="single" w:sz="4" w:space="0" w:color="000000"/>
            </w:tcBorders>
            <w:vAlign w:val="center"/>
          </w:tcPr>
          <w:p w:rsidR="000F5748" w:rsidRDefault="001C45B6">
            <w:pPr>
              <w:tabs>
                <w:tab w:val="left" w:pos="2820"/>
              </w:tabs>
              <w:spacing w:after="0" w:line="240" w:lineRule="auto"/>
              <w:rPr>
                <w:sz w:val="20"/>
                <w:szCs w:val="20"/>
              </w:rPr>
            </w:pPr>
            <w:hyperlink r:id="rId10">
              <w:r w:rsidR="003542B9">
                <w:rPr>
                  <w:color w:val="0563C1"/>
                  <w:sz w:val="20"/>
                  <w:szCs w:val="20"/>
                  <w:u w:val="single"/>
                </w:rPr>
                <w:t>Julije Jakšetić</w:t>
              </w:r>
            </w:hyperlink>
          </w:p>
        </w:tc>
        <w:tc>
          <w:tcPr>
            <w:tcW w:w="497" w:type="dxa"/>
            <w:tcBorders>
              <w:top w:val="single" w:sz="4" w:space="0" w:color="000000"/>
              <w:bottom w:val="single" w:sz="4" w:space="0" w:color="000000"/>
            </w:tcBorders>
            <w:vAlign w:val="center"/>
          </w:tcPr>
          <w:p w:rsidR="000F5748" w:rsidRDefault="003542B9">
            <w:pPr>
              <w:tabs>
                <w:tab w:val="left" w:pos="2820"/>
              </w:tabs>
              <w:spacing w:after="0" w:line="240" w:lineRule="auto"/>
              <w:jc w:val="center"/>
              <w:rPr>
                <w:sz w:val="20"/>
                <w:szCs w:val="20"/>
              </w:rPr>
            </w:pPr>
            <w:r>
              <w:rPr>
                <w:sz w:val="20"/>
                <w:szCs w:val="20"/>
              </w:rPr>
              <w:t>20</w:t>
            </w:r>
          </w:p>
        </w:tc>
        <w:tc>
          <w:tcPr>
            <w:tcW w:w="497" w:type="dxa"/>
            <w:tcBorders>
              <w:top w:val="single" w:sz="4" w:space="0" w:color="000000"/>
              <w:bottom w:val="single" w:sz="4" w:space="0" w:color="000000"/>
            </w:tcBorders>
            <w:vAlign w:val="center"/>
          </w:tcPr>
          <w:p w:rsidR="000F5748" w:rsidRDefault="003542B9">
            <w:pPr>
              <w:tabs>
                <w:tab w:val="left" w:pos="2820"/>
              </w:tabs>
              <w:spacing w:after="0" w:line="240" w:lineRule="auto"/>
              <w:jc w:val="center"/>
              <w:rPr>
                <w:sz w:val="20"/>
                <w:szCs w:val="20"/>
              </w:rPr>
            </w:pPr>
            <w:r>
              <w:rPr>
                <w:sz w:val="20"/>
                <w:szCs w:val="20"/>
              </w:rPr>
              <w:t>30</w:t>
            </w:r>
          </w:p>
        </w:tc>
        <w:tc>
          <w:tcPr>
            <w:tcW w:w="497" w:type="dxa"/>
            <w:tcBorders>
              <w:top w:val="single" w:sz="4" w:space="0" w:color="000000"/>
              <w:bottom w:val="single" w:sz="4" w:space="0" w:color="000000"/>
            </w:tcBorders>
            <w:vAlign w:val="center"/>
          </w:tcPr>
          <w:p w:rsidR="000F5748" w:rsidRDefault="003542B9">
            <w:pPr>
              <w:tabs>
                <w:tab w:val="left" w:pos="2820"/>
              </w:tabs>
              <w:spacing w:after="0" w:line="240" w:lineRule="auto"/>
              <w:jc w:val="center"/>
              <w:rPr>
                <w:sz w:val="20"/>
                <w:szCs w:val="20"/>
              </w:rPr>
            </w:pPr>
            <w:r>
              <w:rPr>
                <w:sz w:val="20"/>
                <w:szCs w:val="20"/>
              </w:rPr>
              <w:t>0</w:t>
            </w:r>
          </w:p>
        </w:tc>
        <w:tc>
          <w:tcPr>
            <w:tcW w:w="918" w:type="dxa"/>
            <w:tcBorders>
              <w:top w:val="single" w:sz="4" w:space="0" w:color="000000"/>
              <w:bottom w:val="single" w:sz="4" w:space="0" w:color="000000"/>
            </w:tcBorders>
            <w:vAlign w:val="center"/>
          </w:tcPr>
          <w:p w:rsidR="000F5748" w:rsidRDefault="003542B9">
            <w:pPr>
              <w:tabs>
                <w:tab w:val="left" w:pos="2820"/>
              </w:tabs>
              <w:spacing w:after="0" w:line="240" w:lineRule="auto"/>
              <w:jc w:val="center"/>
              <w:rPr>
                <w:sz w:val="20"/>
                <w:szCs w:val="20"/>
              </w:rPr>
            </w:pPr>
            <w:r>
              <w:rPr>
                <w:sz w:val="20"/>
                <w:szCs w:val="20"/>
              </w:rPr>
              <w:t>10%</w:t>
            </w:r>
          </w:p>
        </w:tc>
        <w:tc>
          <w:tcPr>
            <w:tcW w:w="797" w:type="dxa"/>
            <w:tcBorders>
              <w:top w:val="single" w:sz="4" w:space="0" w:color="000000"/>
              <w:bottom w:val="single" w:sz="4" w:space="0" w:color="000000"/>
            </w:tcBorders>
            <w:vAlign w:val="center"/>
          </w:tcPr>
          <w:p w:rsidR="000F5748" w:rsidRDefault="003542B9">
            <w:pPr>
              <w:tabs>
                <w:tab w:val="left" w:pos="2820"/>
              </w:tabs>
              <w:spacing w:after="0" w:line="240" w:lineRule="auto"/>
              <w:jc w:val="center"/>
              <w:rPr>
                <w:sz w:val="20"/>
                <w:szCs w:val="20"/>
              </w:rPr>
            </w:pPr>
            <w:r>
              <w:rPr>
                <w:sz w:val="20"/>
                <w:szCs w:val="20"/>
              </w:rPr>
              <w:t>6</w:t>
            </w:r>
          </w:p>
        </w:tc>
        <w:tc>
          <w:tcPr>
            <w:tcW w:w="1242" w:type="dxa"/>
            <w:tcBorders>
              <w:top w:val="single" w:sz="4" w:space="0" w:color="000000"/>
              <w:bottom w:val="single" w:sz="4" w:space="0" w:color="000000"/>
            </w:tcBorders>
            <w:vAlign w:val="center"/>
          </w:tcPr>
          <w:p w:rsidR="000F5748" w:rsidRDefault="003542B9">
            <w:pPr>
              <w:tabs>
                <w:tab w:val="left" w:pos="2820"/>
              </w:tabs>
              <w:spacing w:after="0" w:line="240" w:lineRule="auto"/>
              <w:jc w:val="center"/>
              <w:rPr>
                <w:sz w:val="20"/>
                <w:szCs w:val="20"/>
              </w:rPr>
            </w:pPr>
            <w:r>
              <w:rPr>
                <w:sz w:val="20"/>
                <w:szCs w:val="20"/>
              </w:rPr>
              <w:t>obvezni</w:t>
            </w:r>
          </w:p>
        </w:tc>
      </w:tr>
      <w:tr w:rsidR="000F5748">
        <w:tc>
          <w:tcPr>
            <w:tcW w:w="3517" w:type="dxa"/>
            <w:tcBorders>
              <w:top w:val="single" w:sz="4" w:space="0" w:color="000000"/>
              <w:bottom w:val="single" w:sz="4" w:space="0" w:color="000000"/>
            </w:tcBorders>
            <w:vAlign w:val="center"/>
          </w:tcPr>
          <w:p w:rsidR="000F5748" w:rsidRDefault="001C45B6">
            <w:pPr>
              <w:tabs>
                <w:tab w:val="left" w:pos="2820"/>
              </w:tabs>
              <w:spacing w:after="0" w:line="240" w:lineRule="auto"/>
            </w:pPr>
            <w:hyperlink w:anchor="bookmark=id.26in1rg">
              <w:r w:rsidR="003542B9">
                <w:rPr>
                  <w:color w:val="0563C1"/>
                  <w:sz w:val="20"/>
                  <w:szCs w:val="20"/>
                  <w:u w:val="single"/>
                </w:rPr>
                <w:t>Fizika</w:t>
              </w:r>
            </w:hyperlink>
          </w:p>
        </w:tc>
        <w:tc>
          <w:tcPr>
            <w:tcW w:w="2471" w:type="dxa"/>
            <w:tcBorders>
              <w:top w:val="single" w:sz="4" w:space="0" w:color="000000"/>
              <w:bottom w:val="single" w:sz="4" w:space="0" w:color="000000"/>
            </w:tcBorders>
            <w:vAlign w:val="center"/>
          </w:tcPr>
          <w:p w:rsidR="000F5748" w:rsidRDefault="001C45B6">
            <w:pPr>
              <w:tabs>
                <w:tab w:val="left" w:pos="2820"/>
              </w:tabs>
              <w:spacing w:after="0" w:line="240" w:lineRule="auto"/>
              <w:rPr>
                <w:color w:val="00B0F0"/>
                <w:sz w:val="20"/>
                <w:szCs w:val="20"/>
              </w:rPr>
            </w:pPr>
            <w:hyperlink r:id="rId11">
              <w:r w:rsidR="003542B9">
                <w:rPr>
                  <w:rFonts w:ascii="Proba Pro Lt" w:eastAsia="Proba Pro Lt" w:hAnsi="Proba Pro Lt" w:cs="Proba Pro Lt"/>
                  <w:color w:val="1155CC"/>
                  <w:sz w:val="20"/>
                  <w:szCs w:val="20"/>
                  <w:u w:val="single"/>
                </w:rPr>
                <w:t>Bruno Klajn</w:t>
              </w:r>
            </w:hyperlink>
          </w:p>
        </w:tc>
        <w:tc>
          <w:tcPr>
            <w:tcW w:w="497" w:type="dxa"/>
            <w:tcBorders>
              <w:top w:val="single" w:sz="4" w:space="0" w:color="000000"/>
              <w:bottom w:val="single" w:sz="4" w:space="0" w:color="000000"/>
            </w:tcBorders>
            <w:vAlign w:val="center"/>
          </w:tcPr>
          <w:p w:rsidR="000F5748" w:rsidRDefault="003542B9">
            <w:pPr>
              <w:tabs>
                <w:tab w:val="left" w:pos="2820"/>
              </w:tabs>
              <w:spacing w:after="0" w:line="240" w:lineRule="auto"/>
              <w:jc w:val="center"/>
              <w:rPr>
                <w:sz w:val="20"/>
                <w:szCs w:val="20"/>
              </w:rPr>
            </w:pPr>
            <w:r>
              <w:rPr>
                <w:sz w:val="20"/>
                <w:szCs w:val="20"/>
              </w:rPr>
              <w:t>20</w:t>
            </w:r>
          </w:p>
        </w:tc>
        <w:tc>
          <w:tcPr>
            <w:tcW w:w="497" w:type="dxa"/>
            <w:tcBorders>
              <w:top w:val="single" w:sz="4" w:space="0" w:color="000000"/>
              <w:bottom w:val="single" w:sz="4" w:space="0" w:color="000000"/>
              <w:right w:val="single" w:sz="4" w:space="0" w:color="000000"/>
            </w:tcBorders>
            <w:vAlign w:val="center"/>
          </w:tcPr>
          <w:p w:rsidR="000F5748" w:rsidRDefault="003542B9">
            <w:pPr>
              <w:tabs>
                <w:tab w:val="left" w:pos="2820"/>
              </w:tabs>
              <w:spacing w:after="0" w:line="240" w:lineRule="auto"/>
              <w:jc w:val="center"/>
              <w:rPr>
                <w:sz w:val="20"/>
                <w:szCs w:val="20"/>
              </w:rPr>
            </w:pPr>
            <w:r>
              <w:rPr>
                <w:sz w:val="20"/>
                <w:szCs w:val="20"/>
              </w:rPr>
              <w:t>10</w:t>
            </w:r>
          </w:p>
        </w:tc>
        <w:tc>
          <w:tcPr>
            <w:tcW w:w="497" w:type="dxa"/>
            <w:tcBorders>
              <w:top w:val="single" w:sz="4" w:space="0" w:color="000000"/>
              <w:left w:val="single" w:sz="4" w:space="0" w:color="000000"/>
              <w:bottom w:val="single" w:sz="4" w:space="0" w:color="000000"/>
              <w:right w:val="single" w:sz="4" w:space="0" w:color="000000"/>
            </w:tcBorders>
            <w:vAlign w:val="center"/>
          </w:tcPr>
          <w:p w:rsidR="000F5748" w:rsidRDefault="003542B9">
            <w:pPr>
              <w:tabs>
                <w:tab w:val="left" w:pos="2820"/>
              </w:tabs>
              <w:spacing w:after="0" w:line="240" w:lineRule="auto"/>
              <w:jc w:val="center"/>
              <w:rPr>
                <w:sz w:val="20"/>
                <w:szCs w:val="20"/>
              </w:rPr>
            </w:pPr>
            <w:r>
              <w:rPr>
                <w:sz w:val="20"/>
                <w:szCs w:val="20"/>
              </w:rPr>
              <w:t>15</w:t>
            </w:r>
          </w:p>
        </w:tc>
        <w:tc>
          <w:tcPr>
            <w:tcW w:w="918" w:type="dxa"/>
            <w:tcBorders>
              <w:top w:val="single" w:sz="4" w:space="0" w:color="000000"/>
              <w:left w:val="single" w:sz="4" w:space="0" w:color="000000"/>
              <w:bottom w:val="single" w:sz="4" w:space="0" w:color="000000"/>
            </w:tcBorders>
            <w:vAlign w:val="center"/>
          </w:tcPr>
          <w:p w:rsidR="000F5748" w:rsidRDefault="003542B9">
            <w:pPr>
              <w:tabs>
                <w:tab w:val="left" w:pos="2820"/>
              </w:tabs>
              <w:spacing w:after="0" w:line="240" w:lineRule="auto"/>
              <w:jc w:val="center"/>
              <w:rPr>
                <w:sz w:val="20"/>
                <w:szCs w:val="20"/>
              </w:rPr>
            </w:pPr>
            <w:r>
              <w:rPr>
                <w:sz w:val="20"/>
                <w:szCs w:val="20"/>
              </w:rPr>
              <w:t>5%</w:t>
            </w:r>
          </w:p>
        </w:tc>
        <w:tc>
          <w:tcPr>
            <w:tcW w:w="797" w:type="dxa"/>
            <w:tcBorders>
              <w:top w:val="single" w:sz="4" w:space="0" w:color="000000"/>
              <w:bottom w:val="single" w:sz="4" w:space="0" w:color="000000"/>
            </w:tcBorders>
            <w:vAlign w:val="center"/>
          </w:tcPr>
          <w:p w:rsidR="000F5748" w:rsidRDefault="003542B9">
            <w:pPr>
              <w:tabs>
                <w:tab w:val="left" w:pos="2820"/>
              </w:tabs>
              <w:spacing w:after="0" w:line="240" w:lineRule="auto"/>
              <w:jc w:val="center"/>
              <w:rPr>
                <w:sz w:val="20"/>
                <w:szCs w:val="20"/>
              </w:rPr>
            </w:pPr>
            <w:r>
              <w:rPr>
                <w:sz w:val="20"/>
                <w:szCs w:val="20"/>
              </w:rPr>
              <w:t>3</w:t>
            </w:r>
          </w:p>
        </w:tc>
        <w:tc>
          <w:tcPr>
            <w:tcW w:w="1242" w:type="dxa"/>
            <w:tcBorders>
              <w:top w:val="single" w:sz="4" w:space="0" w:color="000000"/>
              <w:bottom w:val="single" w:sz="4" w:space="0" w:color="000000"/>
            </w:tcBorders>
            <w:vAlign w:val="center"/>
          </w:tcPr>
          <w:p w:rsidR="000F5748" w:rsidRDefault="003542B9">
            <w:pPr>
              <w:tabs>
                <w:tab w:val="left" w:pos="2820"/>
              </w:tabs>
              <w:spacing w:after="0" w:line="240" w:lineRule="auto"/>
              <w:jc w:val="center"/>
              <w:rPr>
                <w:sz w:val="20"/>
                <w:szCs w:val="20"/>
              </w:rPr>
            </w:pPr>
            <w:r>
              <w:rPr>
                <w:sz w:val="20"/>
                <w:szCs w:val="20"/>
              </w:rPr>
              <w:t>obvezni</w:t>
            </w:r>
          </w:p>
        </w:tc>
      </w:tr>
      <w:tr w:rsidR="000F5748">
        <w:tc>
          <w:tcPr>
            <w:tcW w:w="3517" w:type="dxa"/>
            <w:tcBorders>
              <w:top w:val="single" w:sz="4" w:space="0" w:color="000000"/>
              <w:bottom w:val="single" w:sz="4" w:space="0" w:color="000000"/>
            </w:tcBorders>
            <w:vAlign w:val="center"/>
          </w:tcPr>
          <w:p w:rsidR="000F5748" w:rsidRDefault="001C45B6">
            <w:pPr>
              <w:tabs>
                <w:tab w:val="left" w:pos="2820"/>
              </w:tabs>
              <w:spacing w:after="0" w:line="240" w:lineRule="auto"/>
            </w:pPr>
            <w:hyperlink w:anchor="bookmark=id.lnxbz9">
              <w:r w:rsidR="003542B9">
                <w:rPr>
                  <w:color w:val="0563C1"/>
                  <w:sz w:val="20"/>
                  <w:szCs w:val="20"/>
                  <w:u w:val="single"/>
                </w:rPr>
                <w:t>Osnove informatike</w:t>
              </w:r>
            </w:hyperlink>
          </w:p>
        </w:tc>
        <w:tc>
          <w:tcPr>
            <w:tcW w:w="2471" w:type="dxa"/>
            <w:tcBorders>
              <w:top w:val="single" w:sz="4" w:space="0" w:color="000000"/>
              <w:bottom w:val="single" w:sz="4" w:space="0" w:color="000000"/>
            </w:tcBorders>
            <w:vAlign w:val="center"/>
          </w:tcPr>
          <w:p w:rsidR="000F5748" w:rsidRDefault="001C45B6">
            <w:pPr>
              <w:tabs>
                <w:tab w:val="left" w:pos="2820"/>
              </w:tabs>
              <w:spacing w:after="0" w:line="240" w:lineRule="auto"/>
            </w:pPr>
            <w:hyperlink r:id="rId12">
              <w:r w:rsidR="003542B9">
                <w:rPr>
                  <w:color w:val="0563C1"/>
                  <w:sz w:val="20"/>
                  <w:szCs w:val="20"/>
                  <w:u w:val="single"/>
                </w:rPr>
                <w:t>Ana Vukelić</w:t>
              </w:r>
            </w:hyperlink>
          </w:p>
        </w:tc>
        <w:tc>
          <w:tcPr>
            <w:tcW w:w="497" w:type="dxa"/>
            <w:tcBorders>
              <w:top w:val="single" w:sz="4" w:space="0" w:color="000000"/>
              <w:bottom w:val="single" w:sz="4" w:space="0" w:color="000000"/>
            </w:tcBorders>
            <w:vAlign w:val="center"/>
          </w:tcPr>
          <w:p w:rsidR="000F5748" w:rsidRDefault="003542B9">
            <w:pPr>
              <w:tabs>
                <w:tab w:val="left" w:pos="2820"/>
              </w:tabs>
              <w:spacing w:after="0" w:line="240" w:lineRule="auto"/>
              <w:jc w:val="center"/>
              <w:rPr>
                <w:sz w:val="20"/>
                <w:szCs w:val="20"/>
              </w:rPr>
            </w:pPr>
            <w:r>
              <w:rPr>
                <w:sz w:val="20"/>
                <w:szCs w:val="20"/>
              </w:rPr>
              <w:t>10</w:t>
            </w:r>
          </w:p>
        </w:tc>
        <w:tc>
          <w:tcPr>
            <w:tcW w:w="497" w:type="dxa"/>
            <w:tcBorders>
              <w:top w:val="single" w:sz="4" w:space="0" w:color="000000"/>
              <w:bottom w:val="single" w:sz="4" w:space="0" w:color="000000"/>
              <w:right w:val="single" w:sz="4" w:space="0" w:color="000000"/>
            </w:tcBorders>
            <w:vAlign w:val="center"/>
          </w:tcPr>
          <w:p w:rsidR="000F5748" w:rsidRDefault="003542B9">
            <w:pPr>
              <w:tabs>
                <w:tab w:val="left" w:pos="2820"/>
              </w:tabs>
              <w:spacing w:after="0" w:line="240" w:lineRule="auto"/>
              <w:jc w:val="center"/>
              <w:rPr>
                <w:sz w:val="20"/>
                <w:szCs w:val="20"/>
              </w:rPr>
            </w:pPr>
            <w:r>
              <w:rPr>
                <w:sz w:val="20"/>
                <w:szCs w:val="20"/>
              </w:rPr>
              <w:t>0</w:t>
            </w:r>
          </w:p>
        </w:tc>
        <w:tc>
          <w:tcPr>
            <w:tcW w:w="497" w:type="dxa"/>
            <w:tcBorders>
              <w:top w:val="single" w:sz="4" w:space="0" w:color="000000"/>
              <w:left w:val="single" w:sz="4" w:space="0" w:color="000000"/>
              <w:bottom w:val="single" w:sz="4" w:space="0" w:color="000000"/>
              <w:right w:val="single" w:sz="4" w:space="0" w:color="000000"/>
            </w:tcBorders>
            <w:vAlign w:val="center"/>
          </w:tcPr>
          <w:p w:rsidR="000F5748" w:rsidRDefault="003542B9">
            <w:pPr>
              <w:tabs>
                <w:tab w:val="left" w:pos="2820"/>
              </w:tabs>
              <w:spacing w:after="0" w:line="240" w:lineRule="auto"/>
              <w:jc w:val="center"/>
              <w:rPr>
                <w:sz w:val="20"/>
                <w:szCs w:val="20"/>
              </w:rPr>
            </w:pPr>
            <w:r>
              <w:rPr>
                <w:sz w:val="20"/>
                <w:szCs w:val="20"/>
              </w:rPr>
              <w:t>15</w:t>
            </w:r>
          </w:p>
        </w:tc>
        <w:tc>
          <w:tcPr>
            <w:tcW w:w="918" w:type="dxa"/>
            <w:tcBorders>
              <w:top w:val="single" w:sz="4" w:space="0" w:color="000000"/>
              <w:left w:val="single" w:sz="4" w:space="0" w:color="000000"/>
              <w:bottom w:val="single" w:sz="4" w:space="0" w:color="000000"/>
            </w:tcBorders>
            <w:vAlign w:val="center"/>
          </w:tcPr>
          <w:p w:rsidR="000F5748" w:rsidRDefault="003542B9">
            <w:pPr>
              <w:tabs>
                <w:tab w:val="left" w:pos="2820"/>
              </w:tabs>
              <w:spacing w:after="0" w:line="240" w:lineRule="auto"/>
              <w:jc w:val="center"/>
              <w:rPr>
                <w:sz w:val="20"/>
                <w:szCs w:val="20"/>
              </w:rPr>
            </w:pPr>
            <w:r>
              <w:rPr>
                <w:sz w:val="20"/>
                <w:szCs w:val="20"/>
              </w:rPr>
              <w:t>10%</w:t>
            </w:r>
          </w:p>
        </w:tc>
        <w:tc>
          <w:tcPr>
            <w:tcW w:w="797" w:type="dxa"/>
            <w:tcBorders>
              <w:top w:val="single" w:sz="4" w:space="0" w:color="000000"/>
              <w:bottom w:val="single" w:sz="4" w:space="0" w:color="000000"/>
            </w:tcBorders>
            <w:vAlign w:val="center"/>
          </w:tcPr>
          <w:p w:rsidR="000F5748" w:rsidRDefault="003542B9">
            <w:pPr>
              <w:tabs>
                <w:tab w:val="left" w:pos="2820"/>
              </w:tabs>
              <w:spacing w:after="0" w:line="240" w:lineRule="auto"/>
              <w:jc w:val="center"/>
              <w:rPr>
                <w:sz w:val="20"/>
                <w:szCs w:val="20"/>
              </w:rPr>
            </w:pPr>
            <w:r>
              <w:rPr>
                <w:sz w:val="20"/>
                <w:szCs w:val="20"/>
              </w:rPr>
              <w:t>2</w:t>
            </w:r>
          </w:p>
        </w:tc>
        <w:tc>
          <w:tcPr>
            <w:tcW w:w="1242" w:type="dxa"/>
            <w:tcBorders>
              <w:top w:val="single" w:sz="4" w:space="0" w:color="000000"/>
              <w:bottom w:val="single" w:sz="4" w:space="0" w:color="000000"/>
            </w:tcBorders>
            <w:vAlign w:val="center"/>
          </w:tcPr>
          <w:p w:rsidR="000F5748" w:rsidRDefault="003542B9">
            <w:pPr>
              <w:tabs>
                <w:tab w:val="left" w:pos="2820"/>
              </w:tabs>
              <w:spacing w:after="0" w:line="240" w:lineRule="auto"/>
              <w:jc w:val="center"/>
              <w:rPr>
                <w:sz w:val="20"/>
                <w:szCs w:val="20"/>
              </w:rPr>
            </w:pPr>
            <w:r>
              <w:rPr>
                <w:sz w:val="20"/>
                <w:szCs w:val="20"/>
              </w:rPr>
              <w:t>obvezni</w:t>
            </w:r>
          </w:p>
        </w:tc>
      </w:tr>
      <w:tr w:rsidR="000F5748">
        <w:tc>
          <w:tcPr>
            <w:tcW w:w="3517" w:type="dxa"/>
            <w:tcBorders>
              <w:top w:val="single" w:sz="4" w:space="0" w:color="000000"/>
            </w:tcBorders>
            <w:vAlign w:val="center"/>
          </w:tcPr>
          <w:p w:rsidR="000F5748" w:rsidRDefault="001C45B6">
            <w:pPr>
              <w:tabs>
                <w:tab w:val="left" w:pos="2820"/>
              </w:tabs>
              <w:spacing w:after="0" w:line="240" w:lineRule="auto"/>
            </w:pPr>
            <w:hyperlink w:anchor="bookmark=id.35nkun2">
              <w:r w:rsidR="003542B9">
                <w:rPr>
                  <w:color w:val="0563C1"/>
                  <w:sz w:val="20"/>
                  <w:szCs w:val="20"/>
                  <w:u w:val="single"/>
                </w:rPr>
                <w:t>Engleski jezik u struci 1</w:t>
              </w:r>
            </w:hyperlink>
          </w:p>
        </w:tc>
        <w:tc>
          <w:tcPr>
            <w:tcW w:w="2471" w:type="dxa"/>
            <w:tcBorders>
              <w:top w:val="single" w:sz="4" w:space="0" w:color="000000"/>
              <w:bottom w:val="single" w:sz="4" w:space="0" w:color="000000"/>
            </w:tcBorders>
            <w:vAlign w:val="center"/>
          </w:tcPr>
          <w:p w:rsidR="000F5748" w:rsidRDefault="001C45B6">
            <w:pPr>
              <w:tabs>
                <w:tab w:val="left" w:pos="2820"/>
              </w:tabs>
              <w:spacing w:after="0" w:line="240" w:lineRule="auto"/>
            </w:pPr>
            <w:hyperlink r:id="rId13">
              <w:r w:rsidR="003542B9">
                <w:rPr>
                  <w:color w:val="0563C1"/>
                  <w:sz w:val="20"/>
                  <w:szCs w:val="20"/>
                  <w:u w:val="single"/>
                </w:rPr>
                <w:t>Ana Kovačić</w:t>
              </w:r>
            </w:hyperlink>
          </w:p>
        </w:tc>
        <w:tc>
          <w:tcPr>
            <w:tcW w:w="497" w:type="dxa"/>
            <w:tcBorders>
              <w:top w:val="single" w:sz="4" w:space="0" w:color="000000"/>
            </w:tcBorders>
            <w:vAlign w:val="center"/>
          </w:tcPr>
          <w:p w:rsidR="000F5748" w:rsidRDefault="003542B9">
            <w:pPr>
              <w:tabs>
                <w:tab w:val="left" w:pos="2820"/>
              </w:tabs>
              <w:spacing w:after="0" w:line="240" w:lineRule="auto"/>
              <w:jc w:val="center"/>
              <w:rPr>
                <w:sz w:val="20"/>
                <w:szCs w:val="20"/>
              </w:rPr>
            </w:pPr>
            <w:r>
              <w:rPr>
                <w:sz w:val="20"/>
                <w:szCs w:val="20"/>
              </w:rPr>
              <w:t>10</w:t>
            </w:r>
          </w:p>
        </w:tc>
        <w:tc>
          <w:tcPr>
            <w:tcW w:w="497" w:type="dxa"/>
            <w:tcBorders>
              <w:top w:val="single" w:sz="4" w:space="0" w:color="000000"/>
              <w:right w:val="single" w:sz="4" w:space="0" w:color="000000"/>
            </w:tcBorders>
            <w:vAlign w:val="center"/>
          </w:tcPr>
          <w:p w:rsidR="000F5748" w:rsidRDefault="003542B9">
            <w:pPr>
              <w:tabs>
                <w:tab w:val="left" w:pos="2820"/>
              </w:tabs>
              <w:spacing w:after="0" w:line="240" w:lineRule="auto"/>
              <w:jc w:val="center"/>
              <w:rPr>
                <w:sz w:val="20"/>
                <w:szCs w:val="20"/>
              </w:rPr>
            </w:pPr>
            <w:r>
              <w:rPr>
                <w:sz w:val="20"/>
                <w:szCs w:val="20"/>
              </w:rPr>
              <w:t>20</w:t>
            </w:r>
          </w:p>
        </w:tc>
        <w:tc>
          <w:tcPr>
            <w:tcW w:w="497" w:type="dxa"/>
            <w:tcBorders>
              <w:top w:val="single" w:sz="4" w:space="0" w:color="000000"/>
              <w:left w:val="single" w:sz="4" w:space="0" w:color="000000"/>
              <w:right w:val="single" w:sz="4" w:space="0" w:color="000000"/>
            </w:tcBorders>
            <w:vAlign w:val="center"/>
          </w:tcPr>
          <w:p w:rsidR="000F5748" w:rsidRDefault="003542B9">
            <w:pPr>
              <w:tabs>
                <w:tab w:val="left" w:pos="2820"/>
              </w:tabs>
              <w:spacing w:after="0" w:line="240" w:lineRule="auto"/>
              <w:jc w:val="center"/>
              <w:rPr>
                <w:sz w:val="20"/>
                <w:szCs w:val="20"/>
              </w:rPr>
            </w:pPr>
            <w:r>
              <w:rPr>
                <w:sz w:val="20"/>
                <w:szCs w:val="20"/>
              </w:rPr>
              <w:t>0</w:t>
            </w:r>
          </w:p>
        </w:tc>
        <w:tc>
          <w:tcPr>
            <w:tcW w:w="918" w:type="dxa"/>
            <w:tcBorders>
              <w:top w:val="single" w:sz="4" w:space="0" w:color="000000"/>
              <w:left w:val="single" w:sz="4" w:space="0" w:color="000000"/>
            </w:tcBorders>
            <w:vAlign w:val="center"/>
          </w:tcPr>
          <w:p w:rsidR="000F5748" w:rsidRDefault="003542B9">
            <w:pPr>
              <w:tabs>
                <w:tab w:val="left" w:pos="2820"/>
              </w:tabs>
              <w:spacing w:after="0" w:line="240" w:lineRule="auto"/>
              <w:jc w:val="center"/>
              <w:rPr>
                <w:sz w:val="20"/>
                <w:szCs w:val="20"/>
              </w:rPr>
            </w:pPr>
            <w:r>
              <w:rPr>
                <w:sz w:val="20"/>
                <w:szCs w:val="20"/>
              </w:rPr>
              <w:t>20%</w:t>
            </w:r>
          </w:p>
        </w:tc>
        <w:tc>
          <w:tcPr>
            <w:tcW w:w="797" w:type="dxa"/>
            <w:vMerge w:val="restart"/>
            <w:tcBorders>
              <w:top w:val="single" w:sz="4" w:space="0" w:color="000000"/>
            </w:tcBorders>
            <w:vAlign w:val="center"/>
          </w:tcPr>
          <w:p w:rsidR="000F5748" w:rsidRDefault="003542B9">
            <w:pPr>
              <w:tabs>
                <w:tab w:val="left" w:pos="2820"/>
              </w:tabs>
              <w:spacing w:after="0" w:line="240" w:lineRule="auto"/>
              <w:jc w:val="center"/>
              <w:rPr>
                <w:sz w:val="20"/>
                <w:szCs w:val="20"/>
              </w:rPr>
            </w:pPr>
            <w:r>
              <w:rPr>
                <w:sz w:val="20"/>
                <w:szCs w:val="20"/>
              </w:rPr>
              <w:t>2</w:t>
            </w:r>
          </w:p>
        </w:tc>
        <w:tc>
          <w:tcPr>
            <w:tcW w:w="1242" w:type="dxa"/>
            <w:vMerge w:val="restart"/>
            <w:tcBorders>
              <w:top w:val="single" w:sz="4" w:space="0" w:color="000000"/>
            </w:tcBorders>
            <w:vAlign w:val="center"/>
          </w:tcPr>
          <w:p w:rsidR="000F5748" w:rsidRDefault="003542B9">
            <w:pPr>
              <w:tabs>
                <w:tab w:val="left" w:pos="2820"/>
              </w:tabs>
              <w:spacing w:after="0" w:line="240" w:lineRule="auto"/>
              <w:jc w:val="center"/>
              <w:rPr>
                <w:sz w:val="20"/>
                <w:szCs w:val="20"/>
              </w:rPr>
            </w:pPr>
            <w:r>
              <w:rPr>
                <w:sz w:val="20"/>
                <w:szCs w:val="20"/>
              </w:rPr>
              <w:t>obvezni</w:t>
            </w:r>
          </w:p>
        </w:tc>
      </w:tr>
      <w:tr w:rsidR="000F5748">
        <w:tc>
          <w:tcPr>
            <w:tcW w:w="3517" w:type="dxa"/>
            <w:tcBorders>
              <w:bottom w:val="single" w:sz="4" w:space="0" w:color="000000"/>
            </w:tcBorders>
            <w:vAlign w:val="center"/>
          </w:tcPr>
          <w:p w:rsidR="000F5748" w:rsidRDefault="001C45B6">
            <w:pPr>
              <w:tabs>
                <w:tab w:val="left" w:pos="2820"/>
              </w:tabs>
              <w:spacing w:after="0" w:line="240" w:lineRule="auto"/>
            </w:pPr>
            <w:hyperlink w:anchor="bookmark=id.1fob9te">
              <w:r w:rsidR="003542B9">
                <w:rPr>
                  <w:color w:val="0563C1"/>
                  <w:sz w:val="20"/>
                  <w:szCs w:val="20"/>
                  <w:u w:val="single"/>
                </w:rPr>
                <w:t>Njemački jezik u struci 1</w:t>
              </w:r>
            </w:hyperlink>
          </w:p>
        </w:tc>
        <w:tc>
          <w:tcPr>
            <w:tcW w:w="2471" w:type="dxa"/>
            <w:tcBorders>
              <w:top w:val="single" w:sz="4" w:space="0" w:color="000000"/>
              <w:bottom w:val="single" w:sz="4" w:space="0" w:color="000000"/>
            </w:tcBorders>
            <w:vAlign w:val="center"/>
          </w:tcPr>
          <w:p w:rsidR="000F5748" w:rsidRDefault="001C45B6">
            <w:pPr>
              <w:tabs>
                <w:tab w:val="left" w:pos="2820"/>
              </w:tabs>
              <w:spacing w:after="0" w:line="240" w:lineRule="auto"/>
            </w:pPr>
            <w:hyperlink r:id="rId14">
              <w:r w:rsidR="003542B9">
                <w:rPr>
                  <w:color w:val="0563C1"/>
                  <w:sz w:val="20"/>
                  <w:szCs w:val="20"/>
                  <w:u w:val="single"/>
                </w:rPr>
                <w:t>Dijana Njerš</w:t>
              </w:r>
            </w:hyperlink>
          </w:p>
        </w:tc>
        <w:tc>
          <w:tcPr>
            <w:tcW w:w="497" w:type="dxa"/>
            <w:tcBorders>
              <w:bottom w:val="single" w:sz="4" w:space="0" w:color="000000"/>
            </w:tcBorders>
            <w:vAlign w:val="center"/>
          </w:tcPr>
          <w:p w:rsidR="000F5748" w:rsidRDefault="003542B9">
            <w:pPr>
              <w:tabs>
                <w:tab w:val="left" w:pos="2820"/>
              </w:tabs>
              <w:spacing w:after="0" w:line="240" w:lineRule="auto"/>
              <w:jc w:val="center"/>
              <w:rPr>
                <w:sz w:val="20"/>
                <w:szCs w:val="20"/>
              </w:rPr>
            </w:pPr>
            <w:r>
              <w:rPr>
                <w:sz w:val="20"/>
                <w:szCs w:val="20"/>
              </w:rPr>
              <w:t>10</w:t>
            </w:r>
          </w:p>
        </w:tc>
        <w:tc>
          <w:tcPr>
            <w:tcW w:w="497" w:type="dxa"/>
            <w:tcBorders>
              <w:bottom w:val="single" w:sz="4" w:space="0" w:color="000000"/>
              <w:right w:val="single" w:sz="4" w:space="0" w:color="000000"/>
            </w:tcBorders>
            <w:vAlign w:val="center"/>
          </w:tcPr>
          <w:p w:rsidR="000F5748" w:rsidRDefault="003542B9">
            <w:pPr>
              <w:tabs>
                <w:tab w:val="left" w:pos="2820"/>
              </w:tabs>
              <w:spacing w:after="0" w:line="240" w:lineRule="auto"/>
              <w:jc w:val="center"/>
              <w:rPr>
                <w:sz w:val="20"/>
                <w:szCs w:val="20"/>
              </w:rPr>
            </w:pPr>
            <w:r>
              <w:rPr>
                <w:sz w:val="20"/>
                <w:szCs w:val="20"/>
              </w:rPr>
              <w:t>20</w:t>
            </w:r>
          </w:p>
        </w:tc>
        <w:tc>
          <w:tcPr>
            <w:tcW w:w="497" w:type="dxa"/>
            <w:tcBorders>
              <w:left w:val="single" w:sz="4" w:space="0" w:color="000000"/>
              <w:bottom w:val="single" w:sz="4" w:space="0" w:color="000000"/>
              <w:right w:val="single" w:sz="4" w:space="0" w:color="000000"/>
            </w:tcBorders>
            <w:vAlign w:val="center"/>
          </w:tcPr>
          <w:p w:rsidR="000F5748" w:rsidRDefault="003542B9">
            <w:pPr>
              <w:tabs>
                <w:tab w:val="left" w:pos="2820"/>
              </w:tabs>
              <w:spacing w:after="0" w:line="240" w:lineRule="auto"/>
              <w:jc w:val="center"/>
              <w:rPr>
                <w:sz w:val="20"/>
                <w:szCs w:val="20"/>
              </w:rPr>
            </w:pPr>
            <w:r>
              <w:rPr>
                <w:sz w:val="20"/>
                <w:szCs w:val="20"/>
              </w:rPr>
              <w:t>0</w:t>
            </w:r>
          </w:p>
        </w:tc>
        <w:tc>
          <w:tcPr>
            <w:tcW w:w="918" w:type="dxa"/>
            <w:tcBorders>
              <w:left w:val="single" w:sz="4" w:space="0" w:color="000000"/>
              <w:bottom w:val="single" w:sz="4" w:space="0" w:color="000000"/>
            </w:tcBorders>
            <w:vAlign w:val="center"/>
          </w:tcPr>
          <w:p w:rsidR="000F5748" w:rsidRDefault="003542B9">
            <w:pPr>
              <w:tabs>
                <w:tab w:val="left" w:pos="2820"/>
              </w:tabs>
              <w:spacing w:after="0" w:line="240" w:lineRule="auto"/>
              <w:jc w:val="center"/>
              <w:rPr>
                <w:sz w:val="20"/>
                <w:szCs w:val="20"/>
              </w:rPr>
            </w:pPr>
            <w:r>
              <w:rPr>
                <w:sz w:val="20"/>
                <w:szCs w:val="20"/>
              </w:rPr>
              <w:t>20%</w:t>
            </w:r>
          </w:p>
        </w:tc>
        <w:tc>
          <w:tcPr>
            <w:tcW w:w="797" w:type="dxa"/>
            <w:vMerge/>
            <w:tcBorders>
              <w:top w:val="single" w:sz="4" w:space="0" w:color="000000"/>
            </w:tcBorders>
            <w:vAlign w:val="center"/>
          </w:tcPr>
          <w:p w:rsidR="000F5748" w:rsidRDefault="000F5748">
            <w:pPr>
              <w:widowControl w:val="0"/>
              <w:pBdr>
                <w:top w:val="nil"/>
                <w:left w:val="nil"/>
                <w:bottom w:val="nil"/>
                <w:right w:val="nil"/>
                <w:between w:val="nil"/>
              </w:pBdr>
              <w:spacing w:after="0"/>
              <w:rPr>
                <w:sz w:val="20"/>
                <w:szCs w:val="20"/>
              </w:rPr>
            </w:pPr>
          </w:p>
        </w:tc>
        <w:tc>
          <w:tcPr>
            <w:tcW w:w="1242" w:type="dxa"/>
            <w:vMerge/>
            <w:tcBorders>
              <w:top w:val="single" w:sz="4" w:space="0" w:color="000000"/>
            </w:tcBorders>
            <w:vAlign w:val="center"/>
          </w:tcPr>
          <w:p w:rsidR="000F5748" w:rsidRDefault="000F5748">
            <w:pPr>
              <w:widowControl w:val="0"/>
              <w:pBdr>
                <w:top w:val="nil"/>
                <w:left w:val="nil"/>
                <w:bottom w:val="nil"/>
                <w:right w:val="nil"/>
                <w:between w:val="nil"/>
              </w:pBdr>
              <w:spacing w:after="0"/>
              <w:rPr>
                <w:sz w:val="20"/>
                <w:szCs w:val="20"/>
              </w:rPr>
            </w:pPr>
          </w:p>
        </w:tc>
      </w:tr>
      <w:tr w:rsidR="000F5748">
        <w:tc>
          <w:tcPr>
            <w:tcW w:w="3517" w:type="dxa"/>
            <w:tcBorders>
              <w:top w:val="single" w:sz="4" w:space="0" w:color="000000"/>
              <w:bottom w:val="single" w:sz="4" w:space="0" w:color="000000"/>
            </w:tcBorders>
            <w:vAlign w:val="center"/>
          </w:tcPr>
          <w:p w:rsidR="000F5748" w:rsidRDefault="001C45B6">
            <w:pPr>
              <w:tabs>
                <w:tab w:val="left" w:pos="2820"/>
              </w:tabs>
              <w:spacing w:after="0" w:line="240" w:lineRule="auto"/>
            </w:pPr>
            <w:hyperlink w:anchor="bookmark=id.3znysh7">
              <w:r w:rsidR="003542B9">
                <w:rPr>
                  <w:color w:val="0563C1"/>
                  <w:sz w:val="20"/>
                  <w:szCs w:val="20"/>
                  <w:u w:val="single"/>
                </w:rPr>
                <w:t>Tjelesna i zdravstvena kultura 1</w:t>
              </w:r>
            </w:hyperlink>
          </w:p>
        </w:tc>
        <w:tc>
          <w:tcPr>
            <w:tcW w:w="2471" w:type="dxa"/>
            <w:tcBorders>
              <w:top w:val="single" w:sz="4" w:space="0" w:color="000000"/>
              <w:bottom w:val="single" w:sz="4" w:space="0" w:color="000000"/>
            </w:tcBorders>
            <w:vAlign w:val="center"/>
          </w:tcPr>
          <w:p w:rsidR="000F5748" w:rsidRDefault="001C45B6">
            <w:pPr>
              <w:tabs>
                <w:tab w:val="left" w:pos="2820"/>
              </w:tabs>
              <w:spacing w:after="0" w:line="240" w:lineRule="auto"/>
            </w:pPr>
            <w:hyperlink r:id="rId15">
              <w:r w:rsidR="003542B9">
                <w:rPr>
                  <w:color w:val="0563C1"/>
                  <w:sz w:val="20"/>
                  <w:szCs w:val="20"/>
                  <w:u w:val="single"/>
                </w:rPr>
                <w:t>Neven Karković</w:t>
              </w:r>
            </w:hyperlink>
          </w:p>
        </w:tc>
        <w:tc>
          <w:tcPr>
            <w:tcW w:w="497" w:type="dxa"/>
            <w:tcBorders>
              <w:top w:val="single" w:sz="4" w:space="0" w:color="000000"/>
              <w:bottom w:val="single" w:sz="4" w:space="0" w:color="000000"/>
            </w:tcBorders>
            <w:vAlign w:val="center"/>
          </w:tcPr>
          <w:p w:rsidR="000F5748" w:rsidRDefault="003542B9">
            <w:pPr>
              <w:tabs>
                <w:tab w:val="left" w:pos="2820"/>
              </w:tabs>
              <w:spacing w:after="0" w:line="240" w:lineRule="auto"/>
              <w:jc w:val="center"/>
              <w:rPr>
                <w:sz w:val="20"/>
                <w:szCs w:val="20"/>
              </w:rPr>
            </w:pPr>
            <w:r>
              <w:rPr>
                <w:sz w:val="20"/>
                <w:szCs w:val="20"/>
              </w:rPr>
              <w:t>0</w:t>
            </w:r>
          </w:p>
        </w:tc>
        <w:tc>
          <w:tcPr>
            <w:tcW w:w="497" w:type="dxa"/>
            <w:tcBorders>
              <w:top w:val="single" w:sz="4" w:space="0" w:color="000000"/>
              <w:bottom w:val="single" w:sz="4" w:space="0" w:color="000000"/>
              <w:right w:val="single" w:sz="4" w:space="0" w:color="000000"/>
            </w:tcBorders>
            <w:vAlign w:val="center"/>
          </w:tcPr>
          <w:p w:rsidR="000F5748" w:rsidRDefault="003542B9">
            <w:pPr>
              <w:tabs>
                <w:tab w:val="left" w:pos="2820"/>
              </w:tabs>
              <w:spacing w:after="0" w:line="240" w:lineRule="auto"/>
              <w:jc w:val="center"/>
              <w:rPr>
                <w:sz w:val="20"/>
                <w:szCs w:val="20"/>
              </w:rPr>
            </w:pPr>
            <w:r>
              <w:rPr>
                <w:sz w:val="20"/>
                <w:szCs w:val="20"/>
              </w:rPr>
              <w:t>0</w:t>
            </w:r>
          </w:p>
        </w:tc>
        <w:tc>
          <w:tcPr>
            <w:tcW w:w="497" w:type="dxa"/>
            <w:tcBorders>
              <w:top w:val="single" w:sz="4" w:space="0" w:color="000000"/>
              <w:left w:val="single" w:sz="4" w:space="0" w:color="000000"/>
              <w:bottom w:val="single" w:sz="4" w:space="0" w:color="000000"/>
              <w:right w:val="single" w:sz="4" w:space="0" w:color="000000"/>
            </w:tcBorders>
            <w:vAlign w:val="center"/>
          </w:tcPr>
          <w:p w:rsidR="000F5748" w:rsidRDefault="003542B9">
            <w:pPr>
              <w:tabs>
                <w:tab w:val="left" w:pos="2820"/>
              </w:tabs>
              <w:spacing w:after="0" w:line="240" w:lineRule="auto"/>
              <w:jc w:val="center"/>
              <w:rPr>
                <w:sz w:val="20"/>
                <w:szCs w:val="20"/>
              </w:rPr>
            </w:pPr>
            <w:r>
              <w:rPr>
                <w:sz w:val="20"/>
                <w:szCs w:val="20"/>
              </w:rPr>
              <w:t>30</w:t>
            </w:r>
          </w:p>
        </w:tc>
        <w:tc>
          <w:tcPr>
            <w:tcW w:w="918" w:type="dxa"/>
            <w:tcBorders>
              <w:top w:val="single" w:sz="4" w:space="0" w:color="000000"/>
              <w:left w:val="single" w:sz="4" w:space="0" w:color="000000"/>
              <w:bottom w:val="single" w:sz="4" w:space="0" w:color="000000"/>
            </w:tcBorders>
            <w:vAlign w:val="center"/>
          </w:tcPr>
          <w:p w:rsidR="000F5748" w:rsidRDefault="003542B9">
            <w:pPr>
              <w:tabs>
                <w:tab w:val="left" w:pos="2820"/>
              </w:tabs>
              <w:spacing w:after="0" w:line="240" w:lineRule="auto"/>
              <w:jc w:val="center"/>
              <w:rPr>
                <w:sz w:val="20"/>
                <w:szCs w:val="20"/>
              </w:rPr>
            </w:pPr>
            <w:r>
              <w:rPr>
                <w:sz w:val="20"/>
                <w:szCs w:val="20"/>
              </w:rPr>
              <w:t>5%</w:t>
            </w:r>
          </w:p>
        </w:tc>
        <w:tc>
          <w:tcPr>
            <w:tcW w:w="797" w:type="dxa"/>
            <w:tcBorders>
              <w:top w:val="single" w:sz="4" w:space="0" w:color="000000"/>
              <w:bottom w:val="single" w:sz="4" w:space="0" w:color="000000"/>
            </w:tcBorders>
            <w:vAlign w:val="center"/>
          </w:tcPr>
          <w:p w:rsidR="000F5748" w:rsidRDefault="003542B9">
            <w:pPr>
              <w:tabs>
                <w:tab w:val="left" w:pos="2820"/>
              </w:tabs>
              <w:spacing w:after="0" w:line="240" w:lineRule="auto"/>
              <w:jc w:val="center"/>
              <w:rPr>
                <w:sz w:val="20"/>
                <w:szCs w:val="20"/>
              </w:rPr>
            </w:pPr>
            <w:r>
              <w:rPr>
                <w:sz w:val="20"/>
                <w:szCs w:val="20"/>
              </w:rPr>
              <w:t>1</w:t>
            </w:r>
          </w:p>
        </w:tc>
        <w:tc>
          <w:tcPr>
            <w:tcW w:w="1242" w:type="dxa"/>
            <w:tcBorders>
              <w:top w:val="single" w:sz="4" w:space="0" w:color="000000"/>
              <w:bottom w:val="single" w:sz="4" w:space="0" w:color="000000"/>
            </w:tcBorders>
            <w:vAlign w:val="center"/>
          </w:tcPr>
          <w:p w:rsidR="000F5748" w:rsidRDefault="003542B9">
            <w:pPr>
              <w:tabs>
                <w:tab w:val="left" w:pos="2820"/>
              </w:tabs>
              <w:spacing w:after="0" w:line="240" w:lineRule="auto"/>
              <w:jc w:val="center"/>
              <w:rPr>
                <w:sz w:val="20"/>
                <w:szCs w:val="20"/>
              </w:rPr>
            </w:pPr>
            <w:r>
              <w:rPr>
                <w:sz w:val="20"/>
                <w:szCs w:val="20"/>
              </w:rPr>
              <w:t>obvezni</w:t>
            </w:r>
          </w:p>
        </w:tc>
      </w:tr>
      <w:tr w:rsidR="000F5748">
        <w:tc>
          <w:tcPr>
            <w:tcW w:w="3517" w:type="dxa"/>
            <w:tcBorders>
              <w:top w:val="single" w:sz="4" w:space="0" w:color="000000"/>
              <w:bottom w:val="single" w:sz="4" w:space="0" w:color="000000"/>
            </w:tcBorders>
            <w:vAlign w:val="center"/>
          </w:tcPr>
          <w:p w:rsidR="000F5748" w:rsidRDefault="001C45B6">
            <w:pPr>
              <w:tabs>
                <w:tab w:val="left" w:pos="2820"/>
              </w:tabs>
              <w:spacing w:after="0" w:line="240" w:lineRule="auto"/>
            </w:pPr>
            <w:hyperlink w:anchor="bookmark=id.1ksv4uv">
              <w:r w:rsidR="003542B9">
                <w:rPr>
                  <w:color w:val="0563C1"/>
                  <w:sz w:val="20"/>
                  <w:szCs w:val="20"/>
                  <w:u w:val="single"/>
                </w:rPr>
                <w:t>Biologija</w:t>
              </w:r>
            </w:hyperlink>
          </w:p>
        </w:tc>
        <w:tc>
          <w:tcPr>
            <w:tcW w:w="2471" w:type="dxa"/>
            <w:tcBorders>
              <w:top w:val="single" w:sz="4" w:space="0" w:color="000000"/>
              <w:bottom w:val="single" w:sz="4" w:space="0" w:color="000000"/>
            </w:tcBorders>
            <w:vAlign w:val="center"/>
          </w:tcPr>
          <w:p w:rsidR="000F5748" w:rsidRDefault="001C45B6">
            <w:pPr>
              <w:tabs>
                <w:tab w:val="left" w:pos="2820"/>
              </w:tabs>
              <w:spacing w:after="0" w:line="240" w:lineRule="auto"/>
            </w:pPr>
            <w:hyperlink r:id="rId16">
              <w:r w:rsidR="003542B9">
                <w:rPr>
                  <w:color w:val="0563C1"/>
                  <w:sz w:val="20"/>
                  <w:szCs w:val="20"/>
                  <w:u w:val="single"/>
                </w:rPr>
                <w:t>Ana Bielen</w:t>
              </w:r>
            </w:hyperlink>
          </w:p>
        </w:tc>
        <w:tc>
          <w:tcPr>
            <w:tcW w:w="497" w:type="dxa"/>
            <w:tcBorders>
              <w:top w:val="single" w:sz="4" w:space="0" w:color="000000"/>
              <w:bottom w:val="single" w:sz="4" w:space="0" w:color="000000"/>
            </w:tcBorders>
            <w:vAlign w:val="center"/>
          </w:tcPr>
          <w:p w:rsidR="000F5748" w:rsidRDefault="003542B9">
            <w:pPr>
              <w:tabs>
                <w:tab w:val="left" w:pos="2820"/>
              </w:tabs>
              <w:spacing w:after="0" w:line="240" w:lineRule="auto"/>
              <w:jc w:val="center"/>
              <w:rPr>
                <w:sz w:val="20"/>
                <w:szCs w:val="20"/>
              </w:rPr>
            </w:pPr>
            <w:r>
              <w:rPr>
                <w:sz w:val="20"/>
                <w:szCs w:val="20"/>
              </w:rPr>
              <w:t>38</w:t>
            </w:r>
          </w:p>
        </w:tc>
        <w:tc>
          <w:tcPr>
            <w:tcW w:w="497" w:type="dxa"/>
            <w:tcBorders>
              <w:top w:val="single" w:sz="4" w:space="0" w:color="000000"/>
              <w:bottom w:val="single" w:sz="4" w:space="0" w:color="000000"/>
              <w:right w:val="single" w:sz="4" w:space="0" w:color="000000"/>
            </w:tcBorders>
            <w:vAlign w:val="center"/>
          </w:tcPr>
          <w:p w:rsidR="000F5748" w:rsidRDefault="003542B9">
            <w:pPr>
              <w:tabs>
                <w:tab w:val="left" w:pos="2820"/>
              </w:tabs>
              <w:spacing w:after="0" w:line="240" w:lineRule="auto"/>
              <w:jc w:val="center"/>
              <w:rPr>
                <w:sz w:val="20"/>
                <w:szCs w:val="20"/>
              </w:rPr>
            </w:pPr>
            <w:r>
              <w:rPr>
                <w:sz w:val="20"/>
                <w:szCs w:val="20"/>
              </w:rPr>
              <w:t>21</w:t>
            </w:r>
          </w:p>
        </w:tc>
        <w:tc>
          <w:tcPr>
            <w:tcW w:w="497" w:type="dxa"/>
            <w:tcBorders>
              <w:top w:val="single" w:sz="4" w:space="0" w:color="000000"/>
              <w:left w:val="single" w:sz="4" w:space="0" w:color="000000"/>
              <w:bottom w:val="single" w:sz="4" w:space="0" w:color="000000"/>
              <w:right w:val="single" w:sz="4" w:space="0" w:color="000000"/>
            </w:tcBorders>
            <w:vAlign w:val="center"/>
          </w:tcPr>
          <w:p w:rsidR="000F5748" w:rsidRDefault="003542B9">
            <w:pPr>
              <w:tabs>
                <w:tab w:val="left" w:pos="2820"/>
              </w:tabs>
              <w:spacing w:after="0" w:line="240" w:lineRule="auto"/>
              <w:jc w:val="center"/>
              <w:rPr>
                <w:sz w:val="20"/>
                <w:szCs w:val="20"/>
              </w:rPr>
            </w:pPr>
            <w:r>
              <w:rPr>
                <w:sz w:val="20"/>
                <w:szCs w:val="20"/>
              </w:rPr>
              <w:t>42</w:t>
            </w:r>
          </w:p>
        </w:tc>
        <w:tc>
          <w:tcPr>
            <w:tcW w:w="918" w:type="dxa"/>
            <w:tcBorders>
              <w:top w:val="single" w:sz="4" w:space="0" w:color="000000"/>
              <w:left w:val="single" w:sz="4" w:space="0" w:color="000000"/>
              <w:bottom w:val="single" w:sz="4" w:space="0" w:color="000000"/>
            </w:tcBorders>
            <w:vAlign w:val="center"/>
          </w:tcPr>
          <w:p w:rsidR="000F5748" w:rsidRDefault="003542B9">
            <w:pPr>
              <w:tabs>
                <w:tab w:val="left" w:pos="2820"/>
              </w:tabs>
              <w:spacing w:after="0" w:line="240" w:lineRule="auto"/>
              <w:jc w:val="center"/>
              <w:rPr>
                <w:sz w:val="20"/>
                <w:szCs w:val="20"/>
              </w:rPr>
            </w:pPr>
            <w:r>
              <w:rPr>
                <w:sz w:val="20"/>
                <w:szCs w:val="20"/>
              </w:rPr>
              <w:t>10</w:t>
            </w:r>
            <w:r>
              <w:t>%</w:t>
            </w:r>
          </w:p>
        </w:tc>
        <w:tc>
          <w:tcPr>
            <w:tcW w:w="797" w:type="dxa"/>
            <w:tcBorders>
              <w:top w:val="single" w:sz="4" w:space="0" w:color="000000"/>
              <w:bottom w:val="single" w:sz="4" w:space="0" w:color="000000"/>
            </w:tcBorders>
            <w:vAlign w:val="center"/>
          </w:tcPr>
          <w:p w:rsidR="000F5748" w:rsidRDefault="003542B9">
            <w:pPr>
              <w:tabs>
                <w:tab w:val="left" w:pos="2820"/>
              </w:tabs>
              <w:spacing w:after="0" w:line="240" w:lineRule="auto"/>
              <w:jc w:val="center"/>
              <w:rPr>
                <w:sz w:val="20"/>
                <w:szCs w:val="20"/>
              </w:rPr>
            </w:pPr>
            <w:r>
              <w:rPr>
                <w:sz w:val="20"/>
                <w:szCs w:val="20"/>
              </w:rPr>
              <w:t>8</w:t>
            </w:r>
          </w:p>
        </w:tc>
        <w:tc>
          <w:tcPr>
            <w:tcW w:w="1242" w:type="dxa"/>
            <w:tcBorders>
              <w:top w:val="single" w:sz="4" w:space="0" w:color="000000"/>
              <w:bottom w:val="single" w:sz="4" w:space="0" w:color="000000"/>
            </w:tcBorders>
            <w:vAlign w:val="center"/>
          </w:tcPr>
          <w:p w:rsidR="000F5748" w:rsidRDefault="003542B9">
            <w:pPr>
              <w:tabs>
                <w:tab w:val="left" w:pos="2820"/>
              </w:tabs>
              <w:spacing w:after="0" w:line="240" w:lineRule="auto"/>
              <w:jc w:val="center"/>
              <w:rPr>
                <w:sz w:val="20"/>
                <w:szCs w:val="20"/>
              </w:rPr>
            </w:pPr>
            <w:r>
              <w:rPr>
                <w:sz w:val="20"/>
                <w:szCs w:val="20"/>
              </w:rPr>
              <w:t>obvezni</w:t>
            </w:r>
          </w:p>
        </w:tc>
      </w:tr>
      <w:tr w:rsidR="000F5748">
        <w:tc>
          <w:tcPr>
            <w:tcW w:w="3517" w:type="dxa"/>
            <w:tcBorders>
              <w:top w:val="single" w:sz="4" w:space="0" w:color="000000"/>
              <w:bottom w:val="single" w:sz="4" w:space="0" w:color="000000"/>
            </w:tcBorders>
            <w:vAlign w:val="center"/>
          </w:tcPr>
          <w:p w:rsidR="000F5748" w:rsidRDefault="001C45B6">
            <w:pPr>
              <w:tabs>
                <w:tab w:val="left" w:pos="2820"/>
              </w:tabs>
              <w:spacing w:after="0" w:line="240" w:lineRule="auto"/>
              <w:rPr>
                <w:sz w:val="20"/>
                <w:szCs w:val="20"/>
              </w:rPr>
            </w:pPr>
            <w:hyperlink w:anchor="bookmark=id.44sinio">
              <w:r w:rsidR="003542B9">
                <w:rPr>
                  <w:color w:val="0563C1"/>
                  <w:sz w:val="20"/>
                  <w:szCs w:val="20"/>
                  <w:u w:val="single"/>
                </w:rPr>
                <w:t>Komunikacijske vještine u poslovanju i znanosti</w:t>
              </w:r>
            </w:hyperlink>
          </w:p>
        </w:tc>
        <w:tc>
          <w:tcPr>
            <w:tcW w:w="2471" w:type="dxa"/>
            <w:tcBorders>
              <w:top w:val="single" w:sz="4" w:space="0" w:color="000000"/>
              <w:bottom w:val="single" w:sz="4" w:space="0" w:color="000000"/>
            </w:tcBorders>
            <w:vAlign w:val="center"/>
          </w:tcPr>
          <w:p w:rsidR="000F5748" w:rsidRDefault="001C45B6">
            <w:pPr>
              <w:tabs>
                <w:tab w:val="left" w:pos="2820"/>
              </w:tabs>
              <w:spacing w:after="0" w:line="240" w:lineRule="auto"/>
              <w:rPr>
                <w:sz w:val="20"/>
                <w:szCs w:val="20"/>
              </w:rPr>
            </w:pPr>
            <w:hyperlink r:id="rId17">
              <w:r w:rsidR="003542B9">
                <w:rPr>
                  <w:color w:val="0563C1"/>
                  <w:sz w:val="20"/>
                  <w:szCs w:val="20"/>
                  <w:u w:val="single"/>
                </w:rPr>
                <w:t>Ivana Kmetič</w:t>
              </w:r>
            </w:hyperlink>
          </w:p>
        </w:tc>
        <w:tc>
          <w:tcPr>
            <w:tcW w:w="497" w:type="dxa"/>
            <w:tcBorders>
              <w:top w:val="single" w:sz="4" w:space="0" w:color="000000"/>
              <w:bottom w:val="single" w:sz="4" w:space="0" w:color="000000"/>
            </w:tcBorders>
            <w:vAlign w:val="center"/>
          </w:tcPr>
          <w:p w:rsidR="000F5748" w:rsidRDefault="003542B9">
            <w:pPr>
              <w:tabs>
                <w:tab w:val="left" w:pos="2820"/>
              </w:tabs>
              <w:spacing w:after="0" w:line="240" w:lineRule="auto"/>
              <w:jc w:val="center"/>
              <w:rPr>
                <w:sz w:val="20"/>
                <w:szCs w:val="20"/>
              </w:rPr>
            </w:pPr>
            <w:r>
              <w:rPr>
                <w:sz w:val="20"/>
                <w:szCs w:val="20"/>
              </w:rPr>
              <w:t>20</w:t>
            </w:r>
          </w:p>
        </w:tc>
        <w:tc>
          <w:tcPr>
            <w:tcW w:w="497" w:type="dxa"/>
            <w:tcBorders>
              <w:top w:val="single" w:sz="4" w:space="0" w:color="000000"/>
              <w:bottom w:val="single" w:sz="4" w:space="0" w:color="000000"/>
              <w:right w:val="single" w:sz="4" w:space="0" w:color="000000"/>
            </w:tcBorders>
            <w:vAlign w:val="center"/>
          </w:tcPr>
          <w:p w:rsidR="000F5748" w:rsidRDefault="003542B9">
            <w:pPr>
              <w:tabs>
                <w:tab w:val="left" w:pos="2820"/>
              </w:tabs>
              <w:spacing w:after="0" w:line="240" w:lineRule="auto"/>
              <w:jc w:val="center"/>
              <w:rPr>
                <w:sz w:val="20"/>
                <w:szCs w:val="20"/>
              </w:rPr>
            </w:pPr>
            <w:r>
              <w:rPr>
                <w:sz w:val="20"/>
                <w:szCs w:val="20"/>
              </w:rPr>
              <w:t>12</w:t>
            </w:r>
          </w:p>
        </w:tc>
        <w:tc>
          <w:tcPr>
            <w:tcW w:w="497" w:type="dxa"/>
            <w:tcBorders>
              <w:top w:val="single" w:sz="4" w:space="0" w:color="000000"/>
              <w:left w:val="single" w:sz="4" w:space="0" w:color="000000"/>
              <w:bottom w:val="single" w:sz="4" w:space="0" w:color="000000"/>
              <w:right w:val="single" w:sz="4" w:space="0" w:color="000000"/>
            </w:tcBorders>
            <w:vAlign w:val="center"/>
          </w:tcPr>
          <w:p w:rsidR="000F5748" w:rsidRDefault="003542B9">
            <w:pPr>
              <w:tabs>
                <w:tab w:val="left" w:pos="2820"/>
              </w:tabs>
              <w:spacing w:after="0" w:line="240" w:lineRule="auto"/>
              <w:jc w:val="center"/>
              <w:rPr>
                <w:sz w:val="20"/>
                <w:szCs w:val="20"/>
              </w:rPr>
            </w:pPr>
            <w:r>
              <w:rPr>
                <w:sz w:val="20"/>
                <w:szCs w:val="20"/>
              </w:rPr>
              <w:t>4</w:t>
            </w:r>
          </w:p>
        </w:tc>
        <w:tc>
          <w:tcPr>
            <w:tcW w:w="918" w:type="dxa"/>
            <w:tcBorders>
              <w:top w:val="single" w:sz="4" w:space="0" w:color="000000"/>
              <w:left w:val="single" w:sz="4" w:space="0" w:color="000000"/>
              <w:bottom w:val="single" w:sz="4" w:space="0" w:color="000000"/>
            </w:tcBorders>
            <w:vAlign w:val="center"/>
          </w:tcPr>
          <w:p w:rsidR="000F5748" w:rsidRDefault="003542B9">
            <w:pPr>
              <w:tabs>
                <w:tab w:val="left" w:pos="2820"/>
              </w:tabs>
              <w:spacing w:after="0" w:line="240" w:lineRule="auto"/>
              <w:jc w:val="center"/>
              <w:rPr>
                <w:sz w:val="20"/>
                <w:szCs w:val="20"/>
              </w:rPr>
            </w:pPr>
            <w:r>
              <w:rPr>
                <w:sz w:val="20"/>
                <w:szCs w:val="20"/>
              </w:rPr>
              <w:t>5%</w:t>
            </w:r>
          </w:p>
        </w:tc>
        <w:tc>
          <w:tcPr>
            <w:tcW w:w="797" w:type="dxa"/>
            <w:tcBorders>
              <w:top w:val="single" w:sz="4" w:space="0" w:color="000000"/>
              <w:bottom w:val="single" w:sz="4" w:space="0" w:color="000000"/>
            </w:tcBorders>
            <w:vAlign w:val="center"/>
          </w:tcPr>
          <w:p w:rsidR="000F5748" w:rsidRDefault="003542B9">
            <w:pPr>
              <w:tabs>
                <w:tab w:val="left" w:pos="2820"/>
              </w:tabs>
              <w:spacing w:after="0" w:line="240" w:lineRule="auto"/>
              <w:jc w:val="center"/>
              <w:rPr>
                <w:sz w:val="20"/>
                <w:szCs w:val="20"/>
              </w:rPr>
            </w:pPr>
            <w:r>
              <w:rPr>
                <w:sz w:val="20"/>
                <w:szCs w:val="20"/>
              </w:rPr>
              <w:t>3</w:t>
            </w:r>
          </w:p>
        </w:tc>
        <w:tc>
          <w:tcPr>
            <w:tcW w:w="1242" w:type="dxa"/>
            <w:tcBorders>
              <w:top w:val="single" w:sz="4" w:space="0" w:color="000000"/>
              <w:bottom w:val="single" w:sz="4" w:space="0" w:color="000000"/>
            </w:tcBorders>
            <w:vAlign w:val="center"/>
          </w:tcPr>
          <w:p w:rsidR="000F5748" w:rsidRDefault="003542B9">
            <w:pPr>
              <w:tabs>
                <w:tab w:val="left" w:pos="2820"/>
              </w:tabs>
              <w:spacing w:after="0" w:line="240" w:lineRule="auto"/>
              <w:jc w:val="center"/>
              <w:rPr>
                <w:sz w:val="20"/>
                <w:szCs w:val="20"/>
              </w:rPr>
            </w:pPr>
            <w:r>
              <w:rPr>
                <w:sz w:val="20"/>
                <w:szCs w:val="20"/>
              </w:rPr>
              <w:t>obvezni</w:t>
            </w:r>
          </w:p>
        </w:tc>
      </w:tr>
      <w:tr w:rsidR="000F5748">
        <w:trPr>
          <w:trHeight w:val="70"/>
        </w:trPr>
        <w:tc>
          <w:tcPr>
            <w:tcW w:w="3517" w:type="dxa"/>
            <w:tcBorders>
              <w:top w:val="single" w:sz="4" w:space="0" w:color="000000"/>
              <w:bottom w:val="single" w:sz="4" w:space="0" w:color="000000"/>
            </w:tcBorders>
            <w:vAlign w:val="center"/>
          </w:tcPr>
          <w:p w:rsidR="000F5748" w:rsidRDefault="003542B9">
            <w:pPr>
              <w:spacing w:after="0" w:line="240" w:lineRule="auto"/>
              <w:rPr>
                <w:b/>
                <w:bCs/>
                <w:sz w:val="20"/>
                <w:szCs w:val="20"/>
              </w:rPr>
            </w:pPr>
            <w:r>
              <w:rPr>
                <w:b/>
                <w:bCs/>
                <w:sz w:val="20"/>
                <w:szCs w:val="20"/>
              </w:rPr>
              <w:t>Ukupno</w:t>
            </w:r>
          </w:p>
        </w:tc>
        <w:tc>
          <w:tcPr>
            <w:tcW w:w="2471" w:type="dxa"/>
            <w:tcBorders>
              <w:top w:val="single" w:sz="4" w:space="0" w:color="000000"/>
              <w:bottom w:val="single" w:sz="4" w:space="0" w:color="000000"/>
            </w:tcBorders>
            <w:vAlign w:val="center"/>
          </w:tcPr>
          <w:p w:rsidR="000F5748" w:rsidRDefault="000F5748">
            <w:pPr>
              <w:spacing w:after="0" w:line="240" w:lineRule="auto"/>
              <w:rPr>
                <w:b/>
                <w:bCs/>
                <w:sz w:val="20"/>
                <w:szCs w:val="20"/>
              </w:rPr>
            </w:pPr>
          </w:p>
        </w:tc>
        <w:tc>
          <w:tcPr>
            <w:tcW w:w="497" w:type="dxa"/>
            <w:tcBorders>
              <w:top w:val="single" w:sz="4" w:space="0" w:color="000000"/>
              <w:bottom w:val="single" w:sz="4" w:space="0" w:color="000000"/>
            </w:tcBorders>
            <w:vAlign w:val="center"/>
          </w:tcPr>
          <w:p w:rsidR="000F5748" w:rsidRDefault="000F5748">
            <w:pPr>
              <w:spacing w:after="0" w:line="240" w:lineRule="auto"/>
              <w:jc w:val="center"/>
              <w:rPr>
                <w:b/>
                <w:bCs/>
                <w:sz w:val="20"/>
                <w:szCs w:val="20"/>
              </w:rPr>
            </w:pPr>
          </w:p>
        </w:tc>
        <w:tc>
          <w:tcPr>
            <w:tcW w:w="497" w:type="dxa"/>
            <w:tcBorders>
              <w:top w:val="single" w:sz="4" w:space="0" w:color="000000"/>
              <w:bottom w:val="single" w:sz="4" w:space="0" w:color="000000"/>
            </w:tcBorders>
            <w:vAlign w:val="center"/>
          </w:tcPr>
          <w:p w:rsidR="000F5748" w:rsidRDefault="000F5748">
            <w:pPr>
              <w:spacing w:after="0" w:line="240" w:lineRule="auto"/>
              <w:jc w:val="center"/>
              <w:rPr>
                <w:b/>
                <w:bCs/>
                <w:sz w:val="20"/>
                <w:szCs w:val="20"/>
              </w:rPr>
            </w:pPr>
          </w:p>
        </w:tc>
        <w:tc>
          <w:tcPr>
            <w:tcW w:w="497" w:type="dxa"/>
            <w:tcBorders>
              <w:top w:val="single" w:sz="4" w:space="0" w:color="000000"/>
              <w:bottom w:val="single" w:sz="4" w:space="0" w:color="000000"/>
            </w:tcBorders>
            <w:vAlign w:val="center"/>
          </w:tcPr>
          <w:p w:rsidR="000F5748" w:rsidRDefault="000F5748">
            <w:pPr>
              <w:spacing w:after="0" w:line="240" w:lineRule="auto"/>
              <w:jc w:val="center"/>
              <w:rPr>
                <w:b/>
                <w:bCs/>
                <w:sz w:val="20"/>
                <w:szCs w:val="20"/>
              </w:rPr>
            </w:pPr>
          </w:p>
        </w:tc>
        <w:tc>
          <w:tcPr>
            <w:tcW w:w="918" w:type="dxa"/>
            <w:tcBorders>
              <w:top w:val="single" w:sz="4" w:space="0" w:color="000000"/>
              <w:bottom w:val="single" w:sz="4" w:space="0" w:color="000000"/>
            </w:tcBorders>
            <w:vAlign w:val="center"/>
          </w:tcPr>
          <w:p w:rsidR="000F5748" w:rsidRDefault="000F5748">
            <w:pPr>
              <w:tabs>
                <w:tab w:val="left" w:pos="2820"/>
              </w:tabs>
              <w:spacing w:after="0" w:line="240" w:lineRule="auto"/>
              <w:jc w:val="center"/>
              <w:rPr>
                <w:b/>
                <w:bCs/>
                <w:sz w:val="20"/>
                <w:szCs w:val="20"/>
              </w:rPr>
            </w:pPr>
          </w:p>
        </w:tc>
        <w:tc>
          <w:tcPr>
            <w:tcW w:w="797" w:type="dxa"/>
            <w:tcBorders>
              <w:top w:val="single" w:sz="4" w:space="0" w:color="000000"/>
              <w:bottom w:val="single" w:sz="4" w:space="0" w:color="000000"/>
            </w:tcBorders>
            <w:vAlign w:val="center"/>
          </w:tcPr>
          <w:p w:rsidR="000F5748" w:rsidRDefault="003542B9">
            <w:pPr>
              <w:spacing w:after="0" w:line="240" w:lineRule="auto"/>
              <w:jc w:val="center"/>
              <w:rPr>
                <w:b/>
                <w:bCs/>
                <w:sz w:val="20"/>
                <w:szCs w:val="20"/>
              </w:rPr>
            </w:pPr>
            <w:r>
              <w:rPr>
                <w:b/>
                <w:bCs/>
                <w:sz w:val="20"/>
                <w:szCs w:val="20"/>
              </w:rPr>
              <w:t>31</w:t>
            </w:r>
          </w:p>
        </w:tc>
        <w:tc>
          <w:tcPr>
            <w:tcW w:w="1242" w:type="dxa"/>
            <w:tcBorders>
              <w:top w:val="single" w:sz="4" w:space="0" w:color="000000"/>
              <w:bottom w:val="single" w:sz="4" w:space="0" w:color="000000"/>
            </w:tcBorders>
            <w:vAlign w:val="center"/>
          </w:tcPr>
          <w:p w:rsidR="000F5748" w:rsidRDefault="000F5748">
            <w:pPr>
              <w:tabs>
                <w:tab w:val="left" w:pos="2820"/>
              </w:tabs>
              <w:spacing w:after="0" w:line="240" w:lineRule="auto"/>
              <w:jc w:val="center"/>
              <w:rPr>
                <w:b/>
                <w:bCs/>
                <w:sz w:val="20"/>
                <w:szCs w:val="20"/>
              </w:rPr>
            </w:pPr>
          </w:p>
        </w:tc>
      </w:tr>
    </w:tbl>
    <w:p w:rsidR="000F5748" w:rsidRDefault="000F5748">
      <w:pPr>
        <w:spacing w:after="0" w:line="240" w:lineRule="auto"/>
        <w:rPr>
          <w:sz w:val="20"/>
          <w:szCs w:val="20"/>
        </w:rPr>
      </w:pPr>
    </w:p>
    <w:tbl>
      <w:tblPr>
        <w:tblStyle w:val="a0"/>
        <w:tblW w:w="10436"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000" w:firstRow="0" w:lastRow="0" w:firstColumn="0" w:lastColumn="0" w:noHBand="0" w:noVBand="0"/>
      </w:tblPr>
      <w:tblGrid>
        <w:gridCol w:w="3517"/>
        <w:gridCol w:w="2471"/>
        <w:gridCol w:w="497"/>
        <w:gridCol w:w="497"/>
        <w:gridCol w:w="497"/>
        <w:gridCol w:w="918"/>
        <w:gridCol w:w="797"/>
        <w:gridCol w:w="1242"/>
      </w:tblGrid>
      <w:tr w:rsidR="000F5748">
        <w:tc>
          <w:tcPr>
            <w:tcW w:w="10436" w:type="dxa"/>
            <w:gridSpan w:val="8"/>
            <w:tcBorders>
              <w:top w:val="single" w:sz="12" w:space="0" w:color="000000"/>
            </w:tcBorders>
          </w:tcPr>
          <w:p w:rsidR="000F5748" w:rsidRDefault="003542B9">
            <w:pPr>
              <w:tabs>
                <w:tab w:val="left" w:pos="2820"/>
              </w:tabs>
              <w:spacing w:after="0" w:line="240" w:lineRule="auto"/>
              <w:rPr>
                <w:b/>
                <w:bCs/>
                <w:sz w:val="20"/>
                <w:szCs w:val="20"/>
              </w:rPr>
            </w:pPr>
            <w:r>
              <w:rPr>
                <w:sz w:val="20"/>
                <w:szCs w:val="20"/>
              </w:rPr>
              <w:t>Godina studija: I</w:t>
            </w:r>
          </w:p>
        </w:tc>
      </w:tr>
      <w:tr w:rsidR="000F5748">
        <w:tc>
          <w:tcPr>
            <w:tcW w:w="10436" w:type="dxa"/>
            <w:gridSpan w:val="8"/>
            <w:tcBorders>
              <w:bottom w:val="single" w:sz="12" w:space="0" w:color="000000"/>
            </w:tcBorders>
          </w:tcPr>
          <w:p w:rsidR="000F5748" w:rsidRDefault="003542B9">
            <w:pPr>
              <w:tabs>
                <w:tab w:val="left" w:pos="2820"/>
              </w:tabs>
              <w:spacing w:after="0" w:line="240" w:lineRule="auto"/>
              <w:rPr>
                <w:b/>
                <w:bCs/>
                <w:sz w:val="20"/>
                <w:szCs w:val="20"/>
              </w:rPr>
            </w:pPr>
            <w:r>
              <w:rPr>
                <w:sz w:val="20"/>
                <w:szCs w:val="20"/>
              </w:rPr>
              <w:t>Semestar: Ljetni</w:t>
            </w:r>
          </w:p>
        </w:tc>
      </w:tr>
      <w:tr w:rsidR="000F5748">
        <w:tc>
          <w:tcPr>
            <w:tcW w:w="3517" w:type="dxa"/>
            <w:tcBorders>
              <w:top w:val="single" w:sz="12" w:space="0" w:color="000000"/>
              <w:bottom w:val="single" w:sz="12" w:space="0" w:color="000000"/>
            </w:tcBorders>
            <w:shd w:val="clear" w:color="auto" w:fill="00A0DC"/>
            <w:vAlign w:val="center"/>
          </w:tcPr>
          <w:p w:rsidR="000F5748" w:rsidRDefault="003542B9">
            <w:pPr>
              <w:shd w:val="clear" w:color="auto" w:fill="00A0DC"/>
              <w:spacing w:after="0" w:line="240" w:lineRule="auto"/>
              <w:rPr>
                <w:b/>
                <w:bCs/>
                <w:color w:val="FFFFFF"/>
                <w:sz w:val="20"/>
                <w:szCs w:val="20"/>
              </w:rPr>
            </w:pPr>
            <w:r>
              <w:rPr>
                <w:b/>
                <w:bCs/>
                <w:color w:val="FFFFFF"/>
                <w:sz w:val="20"/>
                <w:szCs w:val="20"/>
              </w:rPr>
              <w:t>KOLEGIJ</w:t>
            </w:r>
          </w:p>
        </w:tc>
        <w:tc>
          <w:tcPr>
            <w:tcW w:w="2471" w:type="dxa"/>
            <w:tcBorders>
              <w:top w:val="single" w:sz="12" w:space="0" w:color="000000"/>
              <w:bottom w:val="single" w:sz="12" w:space="0" w:color="000000"/>
            </w:tcBorders>
            <w:shd w:val="clear" w:color="auto" w:fill="00A0DC"/>
            <w:vAlign w:val="center"/>
          </w:tcPr>
          <w:p w:rsidR="000F5748" w:rsidRDefault="003542B9">
            <w:pPr>
              <w:shd w:val="clear" w:color="auto" w:fill="00A0DC"/>
              <w:spacing w:after="0" w:line="240" w:lineRule="auto"/>
              <w:rPr>
                <w:b/>
                <w:bCs/>
                <w:color w:val="FFFFFF"/>
                <w:sz w:val="20"/>
                <w:szCs w:val="20"/>
              </w:rPr>
            </w:pPr>
            <w:r>
              <w:rPr>
                <w:b/>
                <w:bCs/>
                <w:color w:val="FFFFFF"/>
                <w:sz w:val="20"/>
                <w:szCs w:val="20"/>
              </w:rPr>
              <w:t>NOSITELJ</w:t>
            </w:r>
          </w:p>
        </w:tc>
        <w:tc>
          <w:tcPr>
            <w:tcW w:w="497" w:type="dxa"/>
            <w:tcBorders>
              <w:top w:val="single" w:sz="12" w:space="0" w:color="000000"/>
              <w:bottom w:val="single" w:sz="12" w:space="0" w:color="000000"/>
            </w:tcBorders>
            <w:shd w:val="clear" w:color="auto" w:fill="00A0DC"/>
            <w:vAlign w:val="center"/>
          </w:tcPr>
          <w:p w:rsidR="000F5748" w:rsidRDefault="003542B9">
            <w:pPr>
              <w:shd w:val="clear" w:color="auto" w:fill="00A0DC"/>
              <w:spacing w:after="0" w:line="240" w:lineRule="auto"/>
              <w:jc w:val="center"/>
              <w:rPr>
                <w:b/>
                <w:bCs/>
                <w:color w:val="FFFFFF"/>
                <w:sz w:val="20"/>
                <w:szCs w:val="20"/>
              </w:rPr>
            </w:pPr>
            <w:r>
              <w:rPr>
                <w:b/>
                <w:bCs/>
                <w:color w:val="FFFFFF"/>
                <w:sz w:val="20"/>
                <w:szCs w:val="20"/>
              </w:rPr>
              <w:t>P</w:t>
            </w:r>
          </w:p>
        </w:tc>
        <w:tc>
          <w:tcPr>
            <w:tcW w:w="497" w:type="dxa"/>
            <w:tcBorders>
              <w:top w:val="single" w:sz="12" w:space="0" w:color="000000"/>
              <w:bottom w:val="single" w:sz="12" w:space="0" w:color="000000"/>
            </w:tcBorders>
            <w:shd w:val="clear" w:color="auto" w:fill="00A0DC"/>
            <w:vAlign w:val="center"/>
          </w:tcPr>
          <w:p w:rsidR="000F5748" w:rsidRDefault="003542B9">
            <w:pPr>
              <w:shd w:val="clear" w:color="auto" w:fill="00A0DC"/>
              <w:spacing w:after="0" w:line="240" w:lineRule="auto"/>
              <w:jc w:val="center"/>
              <w:rPr>
                <w:b/>
                <w:bCs/>
                <w:color w:val="FFFFFF"/>
                <w:sz w:val="20"/>
                <w:szCs w:val="20"/>
              </w:rPr>
            </w:pPr>
            <w:r>
              <w:rPr>
                <w:b/>
                <w:bCs/>
                <w:color w:val="FFFFFF"/>
                <w:sz w:val="20"/>
                <w:szCs w:val="20"/>
              </w:rPr>
              <w:t>S</w:t>
            </w:r>
          </w:p>
        </w:tc>
        <w:tc>
          <w:tcPr>
            <w:tcW w:w="497" w:type="dxa"/>
            <w:tcBorders>
              <w:top w:val="single" w:sz="12" w:space="0" w:color="000000"/>
              <w:bottom w:val="single" w:sz="12" w:space="0" w:color="000000"/>
            </w:tcBorders>
            <w:shd w:val="clear" w:color="auto" w:fill="00A0DC"/>
            <w:vAlign w:val="center"/>
          </w:tcPr>
          <w:p w:rsidR="000F5748" w:rsidRDefault="003542B9">
            <w:pPr>
              <w:shd w:val="clear" w:color="auto" w:fill="00A0DC"/>
              <w:spacing w:after="0" w:line="240" w:lineRule="auto"/>
              <w:jc w:val="center"/>
              <w:rPr>
                <w:b/>
                <w:bCs/>
                <w:color w:val="FFFFFF"/>
                <w:sz w:val="20"/>
                <w:szCs w:val="20"/>
              </w:rPr>
            </w:pPr>
            <w:r>
              <w:rPr>
                <w:b/>
                <w:bCs/>
                <w:color w:val="FFFFFF"/>
                <w:sz w:val="20"/>
                <w:szCs w:val="20"/>
              </w:rPr>
              <w:t>V</w:t>
            </w:r>
          </w:p>
        </w:tc>
        <w:tc>
          <w:tcPr>
            <w:tcW w:w="918" w:type="dxa"/>
            <w:tcBorders>
              <w:top w:val="single" w:sz="12" w:space="0" w:color="000000"/>
              <w:bottom w:val="single" w:sz="12" w:space="0" w:color="000000"/>
            </w:tcBorders>
            <w:shd w:val="clear" w:color="auto" w:fill="00A0DC"/>
            <w:vAlign w:val="center"/>
          </w:tcPr>
          <w:p w:rsidR="000F5748" w:rsidRDefault="003542B9">
            <w:pPr>
              <w:shd w:val="clear" w:color="auto" w:fill="00A0DC"/>
              <w:spacing w:after="0" w:line="240" w:lineRule="auto"/>
              <w:jc w:val="center"/>
              <w:rPr>
                <w:b/>
                <w:bCs/>
                <w:color w:val="FFFFFF"/>
                <w:sz w:val="20"/>
                <w:szCs w:val="20"/>
              </w:rPr>
            </w:pPr>
            <w:r>
              <w:rPr>
                <w:b/>
                <w:bCs/>
                <w:color w:val="FFFFFF"/>
                <w:sz w:val="20"/>
                <w:szCs w:val="20"/>
              </w:rPr>
              <w:t>e-učenje</w:t>
            </w:r>
          </w:p>
        </w:tc>
        <w:tc>
          <w:tcPr>
            <w:tcW w:w="797" w:type="dxa"/>
            <w:tcBorders>
              <w:top w:val="single" w:sz="12" w:space="0" w:color="000000"/>
              <w:bottom w:val="single" w:sz="12" w:space="0" w:color="000000"/>
            </w:tcBorders>
            <w:shd w:val="clear" w:color="auto" w:fill="00A0DC"/>
            <w:vAlign w:val="center"/>
          </w:tcPr>
          <w:p w:rsidR="000F5748" w:rsidRDefault="003542B9">
            <w:pPr>
              <w:shd w:val="clear" w:color="auto" w:fill="00A0DC"/>
              <w:spacing w:after="0" w:line="240" w:lineRule="auto"/>
              <w:jc w:val="center"/>
              <w:rPr>
                <w:b/>
                <w:bCs/>
                <w:color w:val="FFFFFF"/>
                <w:sz w:val="20"/>
                <w:szCs w:val="20"/>
              </w:rPr>
            </w:pPr>
            <w:r>
              <w:rPr>
                <w:b/>
                <w:bCs/>
                <w:color w:val="FFFFFF"/>
                <w:sz w:val="20"/>
                <w:szCs w:val="20"/>
              </w:rPr>
              <w:t>ECTS</w:t>
            </w:r>
          </w:p>
        </w:tc>
        <w:tc>
          <w:tcPr>
            <w:tcW w:w="1242" w:type="dxa"/>
            <w:tcBorders>
              <w:top w:val="single" w:sz="12" w:space="0" w:color="000000"/>
              <w:bottom w:val="single" w:sz="12" w:space="0" w:color="000000"/>
            </w:tcBorders>
            <w:shd w:val="clear" w:color="auto" w:fill="00A0DC"/>
            <w:vAlign w:val="center"/>
          </w:tcPr>
          <w:p w:rsidR="000F5748" w:rsidRDefault="003542B9">
            <w:pPr>
              <w:shd w:val="clear" w:color="auto" w:fill="00A0DC"/>
              <w:spacing w:after="0" w:line="240" w:lineRule="auto"/>
              <w:jc w:val="center"/>
              <w:rPr>
                <w:b/>
                <w:bCs/>
                <w:color w:val="FFFFFF"/>
                <w:sz w:val="20"/>
                <w:szCs w:val="20"/>
              </w:rPr>
            </w:pPr>
            <w:r>
              <w:rPr>
                <w:b/>
                <w:bCs/>
                <w:color w:val="FFFFFF"/>
                <w:sz w:val="20"/>
                <w:szCs w:val="20"/>
              </w:rPr>
              <w:t>Obvezni/ izborni</w:t>
            </w:r>
          </w:p>
        </w:tc>
      </w:tr>
      <w:tr w:rsidR="000F5748">
        <w:tc>
          <w:tcPr>
            <w:tcW w:w="3517" w:type="dxa"/>
            <w:tcBorders>
              <w:top w:val="single" w:sz="4" w:space="0" w:color="000000"/>
              <w:bottom w:val="single" w:sz="4" w:space="0" w:color="000000"/>
            </w:tcBorders>
            <w:vAlign w:val="center"/>
          </w:tcPr>
          <w:p w:rsidR="000F5748" w:rsidRDefault="001C45B6">
            <w:pPr>
              <w:tabs>
                <w:tab w:val="left" w:pos="2820"/>
              </w:tabs>
              <w:spacing w:after="0" w:line="240" w:lineRule="auto"/>
              <w:rPr>
                <w:sz w:val="20"/>
                <w:szCs w:val="20"/>
              </w:rPr>
            </w:pPr>
            <w:hyperlink w:anchor="bookmark=id.2et92p0">
              <w:r w:rsidR="003542B9">
                <w:rPr>
                  <w:color w:val="0563C1"/>
                  <w:sz w:val="20"/>
                  <w:szCs w:val="20"/>
                  <w:u w:val="single"/>
                </w:rPr>
                <w:t>Organska kemija</w:t>
              </w:r>
            </w:hyperlink>
          </w:p>
        </w:tc>
        <w:tc>
          <w:tcPr>
            <w:tcW w:w="2471" w:type="dxa"/>
            <w:tcBorders>
              <w:top w:val="single" w:sz="4" w:space="0" w:color="000000"/>
              <w:bottom w:val="single" w:sz="4" w:space="0" w:color="000000"/>
            </w:tcBorders>
            <w:vAlign w:val="center"/>
          </w:tcPr>
          <w:p w:rsidR="000F5748" w:rsidRDefault="001C45B6">
            <w:pPr>
              <w:tabs>
                <w:tab w:val="left" w:pos="2820"/>
              </w:tabs>
              <w:spacing w:after="0" w:line="240" w:lineRule="auto"/>
              <w:rPr>
                <w:sz w:val="20"/>
                <w:szCs w:val="20"/>
              </w:rPr>
            </w:pPr>
            <w:hyperlink r:id="rId18">
              <w:r w:rsidR="003542B9">
                <w:rPr>
                  <w:color w:val="0563C1"/>
                  <w:sz w:val="20"/>
                  <w:szCs w:val="20"/>
                  <w:u w:val="single"/>
                </w:rPr>
                <w:t>Veronika Kovač</w:t>
              </w:r>
            </w:hyperlink>
          </w:p>
        </w:tc>
        <w:tc>
          <w:tcPr>
            <w:tcW w:w="497" w:type="dxa"/>
            <w:tcBorders>
              <w:top w:val="single" w:sz="4" w:space="0" w:color="000000"/>
              <w:bottom w:val="single" w:sz="4" w:space="0" w:color="000000"/>
            </w:tcBorders>
            <w:vAlign w:val="center"/>
          </w:tcPr>
          <w:p w:rsidR="000F5748" w:rsidRDefault="003542B9">
            <w:pPr>
              <w:tabs>
                <w:tab w:val="left" w:pos="2820"/>
              </w:tabs>
              <w:spacing w:after="0" w:line="240" w:lineRule="auto"/>
              <w:jc w:val="center"/>
              <w:rPr>
                <w:sz w:val="20"/>
                <w:szCs w:val="20"/>
              </w:rPr>
            </w:pPr>
            <w:r>
              <w:rPr>
                <w:sz w:val="20"/>
                <w:szCs w:val="20"/>
              </w:rPr>
              <w:t>24</w:t>
            </w:r>
          </w:p>
        </w:tc>
        <w:tc>
          <w:tcPr>
            <w:tcW w:w="497" w:type="dxa"/>
            <w:tcBorders>
              <w:top w:val="single" w:sz="4" w:space="0" w:color="000000"/>
              <w:bottom w:val="single" w:sz="4" w:space="0" w:color="000000"/>
              <w:right w:val="single" w:sz="4" w:space="0" w:color="000000"/>
            </w:tcBorders>
            <w:vAlign w:val="center"/>
          </w:tcPr>
          <w:p w:rsidR="000F5748" w:rsidRDefault="003542B9">
            <w:pPr>
              <w:tabs>
                <w:tab w:val="left" w:pos="2820"/>
              </w:tabs>
              <w:spacing w:after="0" w:line="240" w:lineRule="auto"/>
              <w:jc w:val="center"/>
              <w:rPr>
                <w:sz w:val="20"/>
                <w:szCs w:val="20"/>
              </w:rPr>
            </w:pPr>
            <w:r>
              <w:rPr>
                <w:sz w:val="20"/>
                <w:szCs w:val="20"/>
              </w:rPr>
              <w:t>30</w:t>
            </w:r>
          </w:p>
        </w:tc>
        <w:tc>
          <w:tcPr>
            <w:tcW w:w="497" w:type="dxa"/>
            <w:tcBorders>
              <w:top w:val="single" w:sz="4" w:space="0" w:color="000000"/>
              <w:left w:val="single" w:sz="4" w:space="0" w:color="000000"/>
              <w:bottom w:val="single" w:sz="4" w:space="0" w:color="000000"/>
              <w:right w:val="single" w:sz="4" w:space="0" w:color="000000"/>
            </w:tcBorders>
            <w:vAlign w:val="center"/>
          </w:tcPr>
          <w:p w:rsidR="000F5748" w:rsidRDefault="003542B9">
            <w:pPr>
              <w:tabs>
                <w:tab w:val="left" w:pos="2820"/>
              </w:tabs>
              <w:spacing w:after="0" w:line="240" w:lineRule="auto"/>
              <w:jc w:val="center"/>
              <w:rPr>
                <w:sz w:val="20"/>
                <w:szCs w:val="20"/>
              </w:rPr>
            </w:pPr>
            <w:r>
              <w:rPr>
                <w:sz w:val="20"/>
                <w:szCs w:val="20"/>
              </w:rPr>
              <w:t>26</w:t>
            </w:r>
          </w:p>
        </w:tc>
        <w:tc>
          <w:tcPr>
            <w:tcW w:w="918" w:type="dxa"/>
            <w:tcBorders>
              <w:top w:val="single" w:sz="4" w:space="0" w:color="000000"/>
              <w:left w:val="single" w:sz="4" w:space="0" w:color="000000"/>
              <w:bottom w:val="single" w:sz="4" w:space="0" w:color="000000"/>
            </w:tcBorders>
            <w:vAlign w:val="center"/>
          </w:tcPr>
          <w:p w:rsidR="000F5748" w:rsidRDefault="003542B9">
            <w:pPr>
              <w:tabs>
                <w:tab w:val="left" w:pos="2820"/>
              </w:tabs>
              <w:spacing w:after="0" w:line="240" w:lineRule="auto"/>
              <w:jc w:val="center"/>
              <w:rPr>
                <w:sz w:val="20"/>
                <w:szCs w:val="20"/>
              </w:rPr>
            </w:pPr>
            <w:r>
              <w:rPr>
                <w:sz w:val="20"/>
                <w:szCs w:val="20"/>
              </w:rPr>
              <w:t>5%</w:t>
            </w:r>
          </w:p>
        </w:tc>
        <w:tc>
          <w:tcPr>
            <w:tcW w:w="797" w:type="dxa"/>
            <w:tcBorders>
              <w:top w:val="single" w:sz="4" w:space="0" w:color="000000"/>
              <w:bottom w:val="single" w:sz="4" w:space="0" w:color="000000"/>
            </w:tcBorders>
            <w:vAlign w:val="center"/>
          </w:tcPr>
          <w:p w:rsidR="000F5748" w:rsidRDefault="003542B9">
            <w:pPr>
              <w:tabs>
                <w:tab w:val="left" w:pos="2820"/>
              </w:tabs>
              <w:spacing w:after="0" w:line="240" w:lineRule="auto"/>
              <w:jc w:val="center"/>
              <w:rPr>
                <w:sz w:val="20"/>
                <w:szCs w:val="20"/>
              </w:rPr>
            </w:pPr>
            <w:r>
              <w:rPr>
                <w:sz w:val="20"/>
                <w:szCs w:val="20"/>
              </w:rPr>
              <w:t>6</w:t>
            </w:r>
          </w:p>
        </w:tc>
        <w:tc>
          <w:tcPr>
            <w:tcW w:w="1242" w:type="dxa"/>
            <w:tcBorders>
              <w:top w:val="single" w:sz="4" w:space="0" w:color="000000"/>
              <w:bottom w:val="single" w:sz="4" w:space="0" w:color="000000"/>
            </w:tcBorders>
            <w:vAlign w:val="center"/>
          </w:tcPr>
          <w:p w:rsidR="000F5748" w:rsidRDefault="003542B9">
            <w:pPr>
              <w:tabs>
                <w:tab w:val="left" w:pos="2820"/>
              </w:tabs>
              <w:spacing w:after="0" w:line="240" w:lineRule="auto"/>
              <w:jc w:val="center"/>
              <w:rPr>
                <w:sz w:val="20"/>
                <w:szCs w:val="20"/>
              </w:rPr>
            </w:pPr>
            <w:r>
              <w:rPr>
                <w:sz w:val="20"/>
                <w:szCs w:val="20"/>
              </w:rPr>
              <w:t>obvezni</w:t>
            </w:r>
          </w:p>
        </w:tc>
      </w:tr>
      <w:tr w:rsidR="000F5748">
        <w:tc>
          <w:tcPr>
            <w:tcW w:w="3517" w:type="dxa"/>
            <w:tcBorders>
              <w:top w:val="single" w:sz="4" w:space="0" w:color="000000"/>
              <w:bottom w:val="single" w:sz="4" w:space="0" w:color="000000"/>
            </w:tcBorders>
            <w:vAlign w:val="center"/>
          </w:tcPr>
          <w:p w:rsidR="000F5748" w:rsidRDefault="001C45B6">
            <w:pPr>
              <w:tabs>
                <w:tab w:val="left" w:pos="2820"/>
              </w:tabs>
              <w:spacing w:after="0" w:line="240" w:lineRule="auto"/>
              <w:rPr>
                <w:sz w:val="20"/>
                <w:szCs w:val="20"/>
              </w:rPr>
            </w:pPr>
            <w:hyperlink w:anchor="bookmark=id.2jxsxqh">
              <w:r w:rsidR="003542B9">
                <w:rPr>
                  <w:color w:val="0563C1"/>
                  <w:sz w:val="20"/>
                  <w:szCs w:val="20"/>
                  <w:u w:val="single"/>
                </w:rPr>
                <w:t>Odabrana poglavlja iz funkcijske anatomije čovjeka</w:t>
              </w:r>
            </w:hyperlink>
          </w:p>
        </w:tc>
        <w:tc>
          <w:tcPr>
            <w:tcW w:w="2471" w:type="dxa"/>
            <w:tcBorders>
              <w:top w:val="single" w:sz="4" w:space="0" w:color="000000"/>
              <w:bottom w:val="single" w:sz="4" w:space="0" w:color="000000"/>
            </w:tcBorders>
            <w:vAlign w:val="center"/>
          </w:tcPr>
          <w:p w:rsidR="000F5748" w:rsidRDefault="001C45B6">
            <w:pPr>
              <w:tabs>
                <w:tab w:val="left" w:pos="2820"/>
              </w:tabs>
              <w:spacing w:after="0" w:line="240" w:lineRule="auto"/>
              <w:rPr>
                <w:sz w:val="20"/>
                <w:szCs w:val="20"/>
              </w:rPr>
            </w:pPr>
            <w:hyperlink r:id="rId19">
              <w:r w:rsidR="003542B9">
                <w:rPr>
                  <w:color w:val="0563C1"/>
                  <w:sz w:val="20"/>
                  <w:szCs w:val="20"/>
                  <w:u w:val="single"/>
                </w:rPr>
                <w:t>Zdravko Petanjek</w:t>
              </w:r>
            </w:hyperlink>
          </w:p>
        </w:tc>
        <w:tc>
          <w:tcPr>
            <w:tcW w:w="497" w:type="dxa"/>
            <w:tcBorders>
              <w:top w:val="single" w:sz="4" w:space="0" w:color="000000"/>
              <w:bottom w:val="single" w:sz="4" w:space="0" w:color="000000"/>
            </w:tcBorders>
            <w:vAlign w:val="center"/>
          </w:tcPr>
          <w:p w:rsidR="000F5748" w:rsidRDefault="003542B9">
            <w:pPr>
              <w:tabs>
                <w:tab w:val="left" w:pos="2820"/>
              </w:tabs>
              <w:spacing w:after="0" w:line="240" w:lineRule="auto"/>
              <w:jc w:val="center"/>
              <w:rPr>
                <w:sz w:val="20"/>
                <w:szCs w:val="20"/>
              </w:rPr>
            </w:pPr>
            <w:r>
              <w:rPr>
                <w:sz w:val="20"/>
                <w:szCs w:val="20"/>
              </w:rPr>
              <w:t>15</w:t>
            </w:r>
          </w:p>
        </w:tc>
        <w:tc>
          <w:tcPr>
            <w:tcW w:w="497" w:type="dxa"/>
            <w:tcBorders>
              <w:top w:val="single" w:sz="4" w:space="0" w:color="000000"/>
              <w:bottom w:val="single" w:sz="4" w:space="0" w:color="000000"/>
              <w:right w:val="single" w:sz="4" w:space="0" w:color="000000"/>
            </w:tcBorders>
            <w:vAlign w:val="center"/>
          </w:tcPr>
          <w:p w:rsidR="000F5748" w:rsidRDefault="003542B9">
            <w:pPr>
              <w:tabs>
                <w:tab w:val="left" w:pos="2820"/>
              </w:tabs>
              <w:spacing w:after="0" w:line="240" w:lineRule="auto"/>
              <w:jc w:val="center"/>
              <w:rPr>
                <w:sz w:val="20"/>
                <w:szCs w:val="20"/>
              </w:rPr>
            </w:pPr>
            <w:r>
              <w:rPr>
                <w:sz w:val="20"/>
                <w:szCs w:val="20"/>
              </w:rPr>
              <w:t>30</w:t>
            </w:r>
          </w:p>
        </w:tc>
        <w:tc>
          <w:tcPr>
            <w:tcW w:w="497" w:type="dxa"/>
            <w:tcBorders>
              <w:top w:val="single" w:sz="4" w:space="0" w:color="000000"/>
              <w:left w:val="single" w:sz="4" w:space="0" w:color="000000"/>
              <w:bottom w:val="single" w:sz="4" w:space="0" w:color="000000"/>
              <w:right w:val="single" w:sz="4" w:space="0" w:color="000000"/>
            </w:tcBorders>
            <w:vAlign w:val="center"/>
          </w:tcPr>
          <w:p w:rsidR="000F5748" w:rsidRDefault="003542B9">
            <w:pPr>
              <w:tabs>
                <w:tab w:val="left" w:pos="2820"/>
              </w:tabs>
              <w:spacing w:after="0" w:line="240" w:lineRule="auto"/>
              <w:jc w:val="center"/>
              <w:rPr>
                <w:sz w:val="20"/>
                <w:szCs w:val="20"/>
              </w:rPr>
            </w:pPr>
            <w:r>
              <w:rPr>
                <w:sz w:val="20"/>
                <w:szCs w:val="20"/>
              </w:rPr>
              <w:t>33</w:t>
            </w:r>
          </w:p>
        </w:tc>
        <w:tc>
          <w:tcPr>
            <w:tcW w:w="918" w:type="dxa"/>
            <w:tcBorders>
              <w:top w:val="single" w:sz="4" w:space="0" w:color="000000"/>
              <w:left w:val="single" w:sz="4" w:space="0" w:color="000000"/>
              <w:bottom w:val="single" w:sz="4" w:space="0" w:color="000000"/>
            </w:tcBorders>
            <w:vAlign w:val="center"/>
          </w:tcPr>
          <w:p w:rsidR="000F5748" w:rsidRDefault="003542B9">
            <w:pPr>
              <w:tabs>
                <w:tab w:val="left" w:pos="2820"/>
              </w:tabs>
              <w:spacing w:after="0" w:line="240" w:lineRule="auto"/>
              <w:jc w:val="center"/>
              <w:rPr>
                <w:sz w:val="20"/>
                <w:szCs w:val="20"/>
              </w:rPr>
            </w:pPr>
            <w:r>
              <w:rPr>
                <w:sz w:val="20"/>
                <w:szCs w:val="20"/>
              </w:rPr>
              <w:t>20%</w:t>
            </w:r>
          </w:p>
        </w:tc>
        <w:tc>
          <w:tcPr>
            <w:tcW w:w="797" w:type="dxa"/>
            <w:tcBorders>
              <w:top w:val="single" w:sz="4" w:space="0" w:color="000000"/>
              <w:bottom w:val="single" w:sz="4" w:space="0" w:color="000000"/>
            </w:tcBorders>
            <w:vAlign w:val="center"/>
          </w:tcPr>
          <w:p w:rsidR="000F5748" w:rsidRDefault="003542B9">
            <w:pPr>
              <w:tabs>
                <w:tab w:val="left" w:pos="2820"/>
              </w:tabs>
              <w:spacing w:after="0" w:line="240" w:lineRule="auto"/>
              <w:jc w:val="center"/>
              <w:rPr>
                <w:sz w:val="20"/>
                <w:szCs w:val="20"/>
              </w:rPr>
            </w:pPr>
            <w:r>
              <w:rPr>
                <w:sz w:val="20"/>
                <w:szCs w:val="20"/>
              </w:rPr>
              <w:t>7</w:t>
            </w:r>
          </w:p>
        </w:tc>
        <w:tc>
          <w:tcPr>
            <w:tcW w:w="1242" w:type="dxa"/>
            <w:tcBorders>
              <w:top w:val="single" w:sz="4" w:space="0" w:color="000000"/>
              <w:bottom w:val="single" w:sz="4" w:space="0" w:color="000000"/>
            </w:tcBorders>
            <w:vAlign w:val="center"/>
          </w:tcPr>
          <w:p w:rsidR="000F5748" w:rsidRDefault="003542B9">
            <w:pPr>
              <w:tabs>
                <w:tab w:val="left" w:pos="2820"/>
              </w:tabs>
              <w:spacing w:after="0" w:line="240" w:lineRule="auto"/>
              <w:jc w:val="center"/>
              <w:rPr>
                <w:sz w:val="20"/>
                <w:szCs w:val="20"/>
              </w:rPr>
            </w:pPr>
            <w:r>
              <w:rPr>
                <w:sz w:val="20"/>
                <w:szCs w:val="20"/>
              </w:rPr>
              <w:t>obvezni</w:t>
            </w:r>
          </w:p>
        </w:tc>
      </w:tr>
      <w:tr w:rsidR="000F5748">
        <w:tc>
          <w:tcPr>
            <w:tcW w:w="3517" w:type="dxa"/>
            <w:tcBorders>
              <w:top w:val="single" w:sz="4" w:space="0" w:color="000000"/>
              <w:bottom w:val="single" w:sz="4" w:space="0" w:color="000000"/>
            </w:tcBorders>
            <w:vAlign w:val="center"/>
          </w:tcPr>
          <w:p w:rsidR="000F5748" w:rsidRDefault="001C45B6">
            <w:pPr>
              <w:tabs>
                <w:tab w:val="left" w:pos="2820"/>
              </w:tabs>
              <w:spacing w:after="0" w:line="240" w:lineRule="auto"/>
              <w:rPr>
                <w:sz w:val="20"/>
                <w:szCs w:val="20"/>
              </w:rPr>
            </w:pPr>
            <w:hyperlink w:anchor="bookmark=id.z337ya">
              <w:r w:rsidR="003542B9">
                <w:rPr>
                  <w:color w:val="0563C1"/>
                  <w:sz w:val="20"/>
                  <w:szCs w:val="20"/>
                  <w:u w:val="single"/>
                </w:rPr>
                <w:t>Uvod u profesiju nutricionista</w:t>
              </w:r>
            </w:hyperlink>
          </w:p>
        </w:tc>
        <w:tc>
          <w:tcPr>
            <w:tcW w:w="2471" w:type="dxa"/>
            <w:tcBorders>
              <w:top w:val="single" w:sz="4" w:space="0" w:color="000000"/>
              <w:bottom w:val="single" w:sz="4" w:space="0" w:color="000000"/>
            </w:tcBorders>
            <w:vAlign w:val="center"/>
          </w:tcPr>
          <w:p w:rsidR="000F5748" w:rsidRDefault="001C45B6">
            <w:pPr>
              <w:tabs>
                <w:tab w:val="left" w:pos="2820"/>
              </w:tabs>
              <w:spacing w:after="0" w:line="240" w:lineRule="auto"/>
              <w:rPr>
                <w:sz w:val="20"/>
                <w:szCs w:val="20"/>
              </w:rPr>
            </w:pPr>
            <w:hyperlink r:id="rId20">
              <w:r w:rsidR="003542B9">
                <w:rPr>
                  <w:color w:val="0563C1"/>
                  <w:sz w:val="20"/>
                  <w:szCs w:val="20"/>
                  <w:u w:val="single"/>
                </w:rPr>
                <w:t>Irena Keser</w:t>
              </w:r>
            </w:hyperlink>
          </w:p>
        </w:tc>
        <w:tc>
          <w:tcPr>
            <w:tcW w:w="497" w:type="dxa"/>
            <w:tcBorders>
              <w:top w:val="single" w:sz="4" w:space="0" w:color="000000"/>
              <w:bottom w:val="single" w:sz="4" w:space="0" w:color="000000"/>
            </w:tcBorders>
            <w:vAlign w:val="center"/>
          </w:tcPr>
          <w:p w:rsidR="000F5748" w:rsidRDefault="003542B9">
            <w:pPr>
              <w:tabs>
                <w:tab w:val="left" w:pos="2820"/>
              </w:tabs>
              <w:spacing w:after="0" w:line="240" w:lineRule="auto"/>
              <w:jc w:val="center"/>
              <w:rPr>
                <w:sz w:val="20"/>
                <w:szCs w:val="20"/>
              </w:rPr>
            </w:pPr>
            <w:r>
              <w:rPr>
                <w:sz w:val="20"/>
                <w:szCs w:val="20"/>
              </w:rPr>
              <w:t>10</w:t>
            </w:r>
          </w:p>
        </w:tc>
        <w:tc>
          <w:tcPr>
            <w:tcW w:w="497" w:type="dxa"/>
            <w:tcBorders>
              <w:top w:val="single" w:sz="4" w:space="0" w:color="000000"/>
              <w:bottom w:val="single" w:sz="4" w:space="0" w:color="000000"/>
              <w:right w:val="single" w:sz="4" w:space="0" w:color="000000"/>
            </w:tcBorders>
            <w:vAlign w:val="center"/>
          </w:tcPr>
          <w:p w:rsidR="000F5748" w:rsidRDefault="003542B9">
            <w:pPr>
              <w:tabs>
                <w:tab w:val="left" w:pos="2820"/>
              </w:tabs>
              <w:spacing w:after="0" w:line="240" w:lineRule="auto"/>
              <w:jc w:val="center"/>
              <w:rPr>
                <w:sz w:val="20"/>
                <w:szCs w:val="20"/>
              </w:rPr>
            </w:pPr>
            <w:r>
              <w:rPr>
                <w:sz w:val="20"/>
                <w:szCs w:val="20"/>
              </w:rPr>
              <w:t>15</w:t>
            </w:r>
          </w:p>
        </w:tc>
        <w:tc>
          <w:tcPr>
            <w:tcW w:w="497" w:type="dxa"/>
            <w:tcBorders>
              <w:top w:val="single" w:sz="4" w:space="0" w:color="000000"/>
              <w:left w:val="single" w:sz="4" w:space="0" w:color="000000"/>
              <w:bottom w:val="single" w:sz="4" w:space="0" w:color="000000"/>
              <w:right w:val="single" w:sz="4" w:space="0" w:color="000000"/>
            </w:tcBorders>
            <w:vAlign w:val="center"/>
          </w:tcPr>
          <w:p w:rsidR="000F5748" w:rsidRDefault="003542B9">
            <w:pPr>
              <w:tabs>
                <w:tab w:val="left" w:pos="2820"/>
              </w:tabs>
              <w:spacing w:after="0" w:line="240" w:lineRule="auto"/>
              <w:jc w:val="center"/>
              <w:rPr>
                <w:sz w:val="20"/>
                <w:szCs w:val="20"/>
              </w:rPr>
            </w:pPr>
            <w:r>
              <w:rPr>
                <w:sz w:val="20"/>
                <w:szCs w:val="20"/>
              </w:rPr>
              <w:t>0</w:t>
            </w:r>
          </w:p>
        </w:tc>
        <w:tc>
          <w:tcPr>
            <w:tcW w:w="918" w:type="dxa"/>
            <w:tcBorders>
              <w:top w:val="single" w:sz="4" w:space="0" w:color="000000"/>
              <w:left w:val="single" w:sz="4" w:space="0" w:color="000000"/>
              <w:bottom w:val="single" w:sz="4" w:space="0" w:color="000000"/>
            </w:tcBorders>
            <w:vAlign w:val="center"/>
          </w:tcPr>
          <w:p w:rsidR="000F5748" w:rsidRDefault="003542B9">
            <w:pPr>
              <w:tabs>
                <w:tab w:val="left" w:pos="2820"/>
              </w:tabs>
              <w:spacing w:after="0" w:line="240" w:lineRule="auto"/>
              <w:jc w:val="center"/>
              <w:rPr>
                <w:sz w:val="20"/>
                <w:szCs w:val="20"/>
              </w:rPr>
            </w:pPr>
            <w:r>
              <w:rPr>
                <w:sz w:val="20"/>
                <w:szCs w:val="20"/>
              </w:rPr>
              <w:t>0%</w:t>
            </w:r>
          </w:p>
        </w:tc>
        <w:tc>
          <w:tcPr>
            <w:tcW w:w="797" w:type="dxa"/>
            <w:tcBorders>
              <w:top w:val="single" w:sz="4" w:space="0" w:color="000000"/>
              <w:bottom w:val="single" w:sz="4" w:space="0" w:color="000000"/>
            </w:tcBorders>
            <w:vAlign w:val="center"/>
          </w:tcPr>
          <w:p w:rsidR="000F5748" w:rsidRDefault="003542B9">
            <w:pPr>
              <w:tabs>
                <w:tab w:val="left" w:pos="2820"/>
              </w:tabs>
              <w:spacing w:after="0" w:line="240" w:lineRule="auto"/>
              <w:jc w:val="center"/>
              <w:rPr>
                <w:sz w:val="20"/>
                <w:szCs w:val="20"/>
              </w:rPr>
            </w:pPr>
            <w:r>
              <w:rPr>
                <w:sz w:val="20"/>
                <w:szCs w:val="20"/>
              </w:rPr>
              <w:t>3</w:t>
            </w:r>
          </w:p>
        </w:tc>
        <w:tc>
          <w:tcPr>
            <w:tcW w:w="1242" w:type="dxa"/>
            <w:tcBorders>
              <w:top w:val="single" w:sz="4" w:space="0" w:color="000000"/>
              <w:bottom w:val="single" w:sz="4" w:space="0" w:color="000000"/>
            </w:tcBorders>
            <w:vAlign w:val="center"/>
          </w:tcPr>
          <w:p w:rsidR="000F5748" w:rsidRDefault="003542B9">
            <w:pPr>
              <w:tabs>
                <w:tab w:val="left" w:pos="2820"/>
              </w:tabs>
              <w:spacing w:after="0" w:line="240" w:lineRule="auto"/>
              <w:jc w:val="center"/>
              <w:rPr>
                <w:sz w:val="20"/>
                <w:szCs w:val="20"/>
              </w:rPr>
            </w:pPr>
            <w:r>
              <w:rPr>
                <w:sz w:val="20"/>
                <w:szCs w:val="20"/>
              </w:rPr>
              <w:t>obvezni</w:t>
            </w:r>
          </w:p>
        </w:tc>
      </w:tr>
      <w:tr w:rsidR="000F5748">
        <w:tc>
          <w:tcPr>
            <w:tcW w:w="3517" w:type="dxa"/>
            <w:tcBorders>
              <w:top w:val="single" w:sz="4" w:space="0" w:color="000000"/>
              <w:bottom w:val="single" w:sz="4" w:space="0" w:color="000000"/>
            </w:tcBorders>
            <w:vAlign w:val="center"/>
          </w:tcPr>
          <w:p w:rsidR="000F5748" w:rsidRDefault="001C45B6">
            <w:pPr>
              <w:tabs>
                <w:tab w:val="left" w:pos="2820"/>
              </w:tabs>
              <w:spacing w:after="0" w:line="240" w:lineRule="auto"/>
              <w:rPr>
                <w:sz w:val="20"/>
                <w:szCs w:val="20"/>
              </w:rPr>
            </w:pPr>
            <w:hyperlink w:anchor="bookmark=id.tyjcwt">
              <w:r w:rsidR="003542B9">
                <w:rPr>
                  <w:color w:val="0563C1"/>
                  <w:sz w:val="20"/>
                  <w:szCs w:val="20"/>
                  <w:u w:val="single"/>
                </w:rPr>
                <w:t>Tjelesna i zdravstvena kultura 2</w:t>
              </w:r>
            </w:hyperlink>
          </w:p>
        </w:tc>
        <w:tc>
          <w:tcPr>
            <w:tcW w:w="2471" w:type="dxa"/>
            <w:tcBorders>
              <w:top w:val="single" w:sz="4" w:space="0" w:color="000000"/>
              <w:bottom w:val="single" w:sz="4" w:space="0" w:color="000000"/>
            </w:tcBorders>
            <w:vAlign w:val="center"/>
          </w:tcPr>
          <w:p w:rsidR="000F5748" w:rsidRDefault="001C45B6">
            <w:pPr>
              <w:tabs>
                <w:tab w:val="left" w:pos="2820"/>
              </w:tabs>
              <w:spacing w:after="0" w:line="240" w:lineRule="auto"/>
              <w:rPr>
                <w:sz w:val="20"/>
                <w:szCs w:val="20"/>
              </w:rPr>
            </w:pPr>
            <w:hyperlink r:id="rId21">
              <w:r w:rsidR="003542B9">
                <w:rPr>
                  <w:color w:val="0563C1"/>
                  <w:sz w:val="20"/>
                  <w:szCs w:val="20"/>
                  <w:u w:val="single"/>
                </w:rPr>
                <w:t>Neven Karković</w:t>
              </w:r>
            </w:hyperlink>
          </w:p>
        </w:tc>
        <w:tc>
          <w:tcPr>
            <w:tcW w:w="497" w:type="dxa"/>
            <w:tcBorders>
              <w:top w:val="single" w:sz="4" w:space="0" w:color="000000"/>
              <w:bottom w:val="single" w:sz="4" w:space="0" w:color="000000"/>
            </w:tcBorders>
            <w:vAlign w:val="center"/>
          </w:tcPr>
          <w:p w:rsidR="000F5748" w:rsidRDefault="003542B9">
            <w:pPr>
              <w:tabs>
                <w:tab w:val="left" w:pos="2820"/>
              </w:tabs>
              <w:spacing w:after="0" w:line="240" w:lineRule="auto"/>
              <w:jc w:val="center"/>
              <w:rPr>
                <w:sz w:val="20"/>
                <w:szCs w:val="20"/>
              </w:rPr>
            </w:pPr>
            <w:r>
              <w:rPr>
                <w:sz w:val="20"/>
                <w:szCs w:val="20"/>
              </w:rPr>
              <w:t>0</w:t>
            </w:r>
          </w:p>
        </w:tc>
        <w:tc>
          <w:tcPr>
            <w:tcW w:w="497" w:type="dxa"/>
            <w:tcBorders>
              <w:top w:val="single" w:sz="4" w:space="0" w:color="000000"/>
              <w:bottom w:val="single" w:sz="4" w:space="0" w:color="000000"/>
              <w:right w:val="single" w:sz="4" w:space="0" w:color="000000"/>
            </w:tcBorders>
            <w:vAlign w:val="center"/>
          </w:tcPr>
          <w:p w:rsidR="000F5748" w:rsidRDefault="003542B9">
            <w:pPr>
              <w:tabs>
                <w:tab w:val="left" w:pos="2820"/>
              </w:tabs>
              <w:spacing w:after="0" w:line="240" w:lineRule="auto"/>
              <w:jc w:val="center"/>
              <w:rPr>
                <w:sz w:val="20"/>
                <w:szCs w:val="20"/>
              </w:rPr>
            </w:pPr>
            <w:r>
              <w:rPr>
                <w:sz w:val="20"/>
                <w:szCs w:val="20"/>
              </w:rPr>
              <w:t>0</w:t>
            </w:r>
          </w:p>
        </w:tc>
        <w:tc>
          <w:tcPr>
            <w:tcW w:w="497" w:type="dxa"/>
            <w:tcBorders>
              <w:top w:val="single" w:sz="4" w:space="0" w:color="000000"/>
              <w:left w:val="single" w:sz="4" w:space="0" w:color="000000"/>
              <w:bottom w:val="single" w:sz="4" w:space="0" w:color="000000"/>
              <w:right w:val="single" w:sz="4" w:space="0" w:color="000000"/>
            </w:tcBorders>
            <w:vAlign w:val="center"/>
          </w:tcPr>
          <w:p w:rsidR="000F5748" w:rsidRDefault="003542B9">
            <w:pPr>
              <w:tabs>
                <w:tab w:val="left" w:pos="2820"/>
              </w:tabs>
              <w:spacing w:after="0" w:line="240" w:lineRule="auto"/>
              <w:jc w:val="center"/>
              <w:rPr>
                <w:sz w:val="20"/>
                <w:szCs w:val="20"/>
              </w:rPr>
            </w:pPr>
            <w:r>
              <w:rPr>
                <w:sz w:val="20"/>
                <w:szCs w:val="20"/>
              </w:rPr>
              <w:t>30</w:t>
            </w:r>
          </w:p>
        </w:tc>
        <w:tc>
          <w:tcPr>
            <w:tcW w:w="918" w:type="dxa"/>
            <w:tcBorders>
              <w:top w:val="single" w:sz="4" w:space="0" w:color="000000"/>
              <w:left w:val="single" w:sz="4" w:space="0" w:color="000000"/>
              <w:bottom w:val="single" w:sz="4" w:space="0" w:color="000000"/>
            </w:tcBorders>
            <w:vAlign w:val="center"/>
          </w:tcPr>
          <w:p w:rsidR="000F5748" w:rsidRDefault="003542B9">
            <w:pPr>
              <w:tabs>
                <w:tab w:val="left" w:pos="2820"/>
              </w:tabs>
              <w:spacing w:after="0" w:line="240" w:lineRule="auto"/>
              <w:jc w:val="center"/>
              <w:rPr>
                <w:sz w:val="20"/>
                <w:szCs w:val="20"/>
              </w:rPr>
            </w:pPr>
            <w:r>
              <w:rPr>
                <w:sz w:val="20"/>
                <w:szCs w:val="20"/>
              </w:rPr>
              <w:t>5%</w:t>
            </w:r>
          </w:p>
        </w:tc>
        <w:tc>
          <w:tcPr>
            <w:tcW w:w="797" w:type="dxa"/>
            <w:tcBorders>
              <w:top w:val="single" w:sz="4" w:space="0" w:color="000000"/>
              <w:bottom w:val="single" w:sz="4" w:space="0" w:color="000000"/>
            </w:tcBorders>
            <w:vAlign w:val="center"/>
          </w:tcPr>
          <w:p w:rsidR="000F5748" w:rsidRDefault="003542B9">
            <w:pPr>
              <w:tabs>
                <w:tab w:val="left" w:pos="2820"/>
              </w:tabs>
              <w:spacing w:after="0" w:line="240" w:lineRule="auto"/>
              <w:jc w:val="center"/>
              <w:rPr>
                <w:sz w:val="20"/>
                <w:szCs w:val="20"/>
              </w:rPr>
            </w:pPr>
            <w:r>
              <w:rPr>
                <w:sz w:val="20"/>
                <w:szCs w:val="20"/>
              </w:rPr>
              <w:t>1</w:t>
            </w:r>
          </w:p>
        </w:tc>
        <w:tc>
          <w:tcPr>
            <w:tcW w:w="1242" w:type="dxa"/>
            <w:tcBorders>
              <w:top w:val="single" w:sz="4" w:space="0" w:color="000000"/>
              <w:bottom w:val="single" w:sz="4" w:space="0" w:color="000000"/>
            </w:tcBorders>
            <w:vAlign w:val="center"/>
          </w:tcPr>
          <w:p w:rsidR="000F5748" w:rsidRDefault="003542B9">
            <w:pPr>
              <w:tabs>
                <w:tab w:val="left" w:pos="2820"/>
              </w:tabs>
              <w:spacing w:after="0" w:line="240" w:lineRule="auto"/>
              <w:jc w:val="center"/>
              <w:rPr>
                <w:sz w:val="20"/>
                <w:szCs w:val="20"/>
              </w:rPr>
            </w:pPr>
            <w:r>
              <w:rPr>
                <w:sz w:val="20"/>
                <w:szCs w:val="20"/>
              </w:rPr>
              <w:t>obvezni</w:t>
            </w:r>
          </w:p>
        </w:tc>
      </w:tr>
      <w:tr w:rsidR="000F5748">
        <w:tc>
          <w:tcPr>
            <w:tcW w:w="3517" w:type="dxa"/>
            <w:tcBorders>
              <w:top w:val="single" w:sz="4" w:space="0" w:color="000000"/>
              <w:bottom w:val="single" w:sz="4" w:space="0" w:color="000000"/>
            </w:tcBorders>
            <w:vAlign w:val="center"/>
          </w:tcPr>
          <w:p w:rsidR="000F5748" w:rsidRDefault="001C45B6">
            <w:pPr>
              <w:tabs>
                <w:tab w:val="left" w:pos="2820"/>
              </w:tabs>
              <w:spacing w:after="0" w:line="240" w:lineRule="auto"/>
              <w:rPr>
                <w:sz w:val="20"/>
                <w:szCs w:val="20"/>
              </w:rPr>
            </w:pPr>
            <w:hyperlink w:anchor="bookmark=id.3dy6vkm">
              <w:r w:rsidR="003542B9">
                <w:rPr>
                  <w:color w:val="0563C1"/>
                  <w:sz w:val="20"/>
                  <w:szCs w:val="20"/>
                  <w:u w:val="single"/>
                </w:rPr>
                <w:t>Analitička kemija</w:t>
              </w:r>
            </w:hyperlink>
          </w:p>
        </w:tc>
        <w:tc>
          <w:tcPr>
            <w:tcW w:w="2471" w:type="dxa"/>
            <w:tcBorders>
              <w:top w:val="single" w:sz="4" w:space="0" w:color="000000"/>
              <w:bottom w:val="single" w:sz="4" w:space="0" w:color="000000"/>
            </w:tcBorders>
            <w:vAlign w:val="center"/>
          </w:tcPr>
          <w:p w:rsidR="000F5748" w:rsidRDefault="003542B9">
            <w:pPr>
              <w:tabs>
                <w:tab w:val="left" w:pos="2820"/>
              </w:tabs>
              <w:spacing w:after="0" w:line="240" w:lineRule="auto"/>
              <w:rPr>
                <w:sz w:val="20"/>
                <w:szCs w:val="20"/>
              </w:rPr>
            </w:pPr>
            <w:r>
              <w:rPr>
                <w:color w:val="0563C1"/>
                <w:sz w:val="20"/>
                <w:szCs w:val="20"/>
                <w:u w:val="single"/>
              </w:rPr>
              <w:t>Maja Dent</w:t>
            </w:r>
          </w:p>
        </w:tc>
        <w:tc>
          <w:tcPr>
            <w:tcW w:w="497" w:type="dxa"/>
            <w:tcBorders>
              <w:top w:val="single" w:sz="4" w:space="0" w:color="000000"/>
              <w:bottom w:val="single" w:sz="4" w:space="0" w:color="000000"/>
            </w:tcBorders>
            <w:vAlign w:val="center"/>
          </w:tcPr>
          <w:p w:rsidR="000F5748" w:rsidRDefault="003542B9">
            <w:pPr>
              <w:tabs>
                <w:tab w:val="left" w:pos="2820"/>
              </w:tabs>
              <w:spacing w:after="0" w:line="240" w:lineRule="auto"/>
              <w:jc w:val="center"/>
              <w:rPr>
                <w:sz w:val="20"/>
                <w:szCs w:val="20"/>
              </w:rPr>
            </w:pPr>
            <w:r>
              <w:rPr>
                <w:sz w:val="20"/>
                <w:szCs w:val="20"/>
              </w:rPr>
              <w:t>14</w:t>
            </w:r>
          </w:p>
        </w:tc>
        <w:tc>
          <w:tcPr>
            <w:tcW w:w="497" w:type="dxa"/>
            <w:tcBorders>
              <w:top w:val="single" w:sz="4" w:space="0" w:color="000000"/>
              <w:bottom w:val="single" w:sz="4" w:space="0" w:color="000000"/>
              <w:right w:val="single" w:sz="4" w:space="0" w:color="000000"/>
            </w:tcBorders>
            <w:vAlign w:val="center"/>
          </w:tcPr>
          <w:p w:rsidR="000F5748" w:rsidRDefault="003542B9">
            <w:pPr>
              <w:tabs>
                <w:tab w:val="left" w:pos="2820"/>
              </w:tabs>
              <w:spacing w:after="0" w:line="240" w:lineRule="auto"/>
              <w:jc w:val="center"/>
              <w:rPr>
                <w:sz w:val="20"/>
                <w:szCs w:val="20"/>
              </w:rPr>
            </w:pPr>
            <w:r>
              <w:rPr>
                <w:sz w:val="20"/>
                <w:szCs w:val="20"/>
              </w:rPr>
              <w:t>14</w:t>
            </w:r>
          </w:p>
        </w:tc>
        <w:tc>
          <w:tcPr>
            <w:tcW w:w="497" w:type="dxa"/>
            <w:tcBorders>
              <w:top w:val="single" w:sz="4" w:space="0" w:color="000000"/>
              <w:left w:val="single" w:sz="4" w:space="0" w:color="000000"/>
              <w:bottom w:val="single" w:sz="4" w:space="0" w:color="000000"/>
              <w:right w:val="single" w:sz="4" w:space="0" w:color="000000"/>
            </w:tcBorders>
            <w:vAlign w:val="center"/>
          </w:tcPr>
          <w:p w:rsidR="000F5748" w:rsidRDefault="003542B9">
            <w:pPr>
              <w:tabs>
                <w:tab w:val="left" w:pos="2820"/>
              </w:tabs>
              <w:spacing w:after="0" w:line="240" w:lineRule="auto"/>
              <w:jc w:val="center"/>
              <w:rPr>
                <w:sz w:val="20"/>
                <w:szCs w:val="20"/>
              </w:rPr>
            </w:pPr>
            <w:r>
              <w:rPr>
                <w:sz w:val="20"/>
                <w:szCs w:val="20"/>
              </w:rPr>
              <w:t>24</w:t>
            </w:r>
          </w:p>
        </w:tc>
        <w:tc>
          <w:tcPr>
            <w:tcW w:w="918" w:type="dxa"/>
            <w:tcBorders>
              <w:top w:val="single" w:sz="4" w:space="0" w:color="000000"/>
              <w:left w:val="single" w:sz="4" w:space="0" w:color="000000"/>
              <w:bottom w:val="single" w:sz="4" w:space="0" w:color="000000"/>
            </w:tcBorders>
            <w:vAlign w:val="center"/>
          </w:tcPr>
          <w:p w:rsidR="000F5748" w:rsidRDefault="003542B9">
            <w:pPr>
              <w:tabs>
                <w:tab w:val="left" w:pos="2820"/>
              </w:tabs>
              <w:spacing w:after="0" w:line="240" w:lineRule="auto"/>
              <w:jc w:val="center"/>
              <w:rPr>
                <w:sz w:val="20"/>
                <w:szCs w:val="20"/>
              </w:rPr>
            </w:pPr>
            <w:r>
              <w:rPr>
                <w:sz w:val="20"/>
                <w:szCs w:val="20"/>
              </w:rPr>
              <w:t>2%</w:t>
            </w:r>
          </w:p>
        </w:tc>
        <w:tc>
          <w:tcPr>
            <w:tcW w:w="797" w:type="dxa"/>
            <w:tcBorders>
              <w:top w:val="single" w:sz="4" w:space="0" w:color="000000"/>
              <w:bottom w:val="single" w:sz="4" w:space="0" w:color="000000"/>
            </w:tcBorders>
            <w:vAlign w:val="center"/>
          </w:tcPr>
          <w:p w:rsidR="000F5748" w:rsidRDefault="003542B9">
            <w:pPr>
              <w:tabs>
                <w:tab w:val="left" w:pos="2820"/>
              </w:tabs>
              <w:spacing w:after="0" w:line="240" w:lineRule="auto"/>
              <w:jc w:val="center"/>
              <w:rPr>
                <w:sz w:val="20"/>
                <w:szCs w:val="20"/>
              </w:rPr>
            </w:pPr>
            <w:r>
              <w:rPr>
                <w:sz w:val="20"/>
                <w:szCs w:val="20"/>
              </w:rPr>
              <w:t>4</w:t>
            </w:r>
          </w:p>
        </w:tc>
        <w:tc>
          <w:tcPr>
            <w:tcW w:w="1242" w:type="dxa"/>
            <w:tcBorders>
              <w:top w:val="single" w:sz="4" w:space="0" w:color="000000"/>
              <w:bottom w:val="single" w:sz="4" w:space="0" w:color="000000"/>
            </w:tcBorders>
            <w:vAlign w:val="center"/>
          </w:tcPr>
          <w:p w:rsidR="000F5748" w:rsidRDefault="003542B9">
            <w:pPr>
              <w:tabs>
                <w:tab w:val="left" w:pos="2820"/>
              </w:tabs>
              <w:spacing w:after="0" w:line="240" w:lineRule="auto"/>
              <w:jc w:val="center"/>
              <w:rPr>
                <w:sz w:val="20"/>
                <w:szCs w:val="20"/>
              </w:rPr>
            </w:pPr>
            <w:r>
              <w:rPr>
                <w:sz w:val="20"/>
                <w:szCs w:val="20"/>
              </w:rPr>
              <w:t>obvezni</w:t>
            </w:r>
          </w:p>
        </w:tc>
      </w:tr>
      <w:tr w:rsidR="000F5748">
        <w:tc>
          <w:tcPr>
            <w:tcW w:w="3517" w:type="dxa"/>
            <w:tcBorders>
              <w:top w:val="single" w:sz="4" w:space="0" w:color="000000"/>
              <w:bottom w:val="single" w:sz="4" w:space="0" w:color="000000"/>
            </w:tcBorders>
            <w:vAlign w:val="center"/>
          </w:tcPr>
          <w:p w:rsidR="000F5748" w:rsidRDefault="001C45B6">
            <w:pPr>
              <w:tabs>
                <w:tab w:val="left" w:pos="2820"/>
              </w:tabs>
              <w:spacing w:after="0" w:line="240" w:lineRule="auto"/>
              <w:rPr>
                <w:sz w:val="20"/>
                <w:szCs w:val="20"/>
              </w:rPr>
            </w:pPr>
            <w:hyperlink w:anchor="bookmark=id.1t3h5sf">
              <w:r w:rsidR="003542B9">
                <w:rPr>
                  <w:color w:val="0563C1"/>
                  <w:sz w:val="20"/>
                  <w:szCs w:val="20"/>
                  <w:u w:val="single"/>
                </w:rPr>
                <w:t>Osnove prehrambenih tehnologija namirnica biljnog podrijetla</w:t>
              </w:r>
            </w:hyperlink>
          </w:p>
        </w:tc>
        <w:tc>
          <w:tcPr>
            <w:tcW w:w="2471" w:type="dxa"/>
            <w:tcBorders>
              <w:top w:val="single" w:sz="4" w:space="0" w:color="000000"/>
              <w:bottom w:val="single" w:sz="4" w:space="0" w:color="000000"/>
            </w:tcBorders>
            <w:vAlign w:val="center"/>
          </w:tcPr>
          <w:p w:rsidR="000F5748" w:rsidRDefault="001C45B6">
            <w:pPr>
              <w:tabs>
                <w:tab w:val="left" w:pos="2820"/>
              </w:tabs>
              <w:spacing w:after="0" w:line="240" w:lineRule="auto"/>
              <w:rPr>
                <w:sz w:val="20"/>
                <w:szCs w:val="20"/>
              </w:rPr>
            </w:pPr>
            <w:hyperlink r:id="rId22">
              <w:r w:rsidR="003542B9">
                <w:rPr>
                  <w:color w:val="1155CC"/>
                  <w:sz w:val="20"/>
                  <w:szCs w:val="20"/>
                  <w:u w:val="single"/>
                </w:rPr>
                <w:t>Nikolina Čukelj Mustač</w:t>
              </w:r>
            </w:hyperlink>
          </w:p>
        </w:tc>
        <w:tc>
          <w:tcPr>
            <w:tcW w:w="497" w:type="dxa"/>
            <w:tcBorders>
              <w:top w:val="single" w:sz="4" w:space="0" w:color="000000"/>
              <w:bottom w:val="single" w:sz="4" w:space="0" w:color="000000"/>
            </w:tcBorders>
            <w:vAlign w:val="center"/>
          </w:tcPr>
          <w:p w:rsidR="000F5748" w:rsidRDefault="003542B9">
            <w:pPr>
              <w:tabs>
                <w:tab w:val="left" w:pos="2820"/>
              </w:tabs>
              <w:spacing w:after="0" w:line="240" w:lineRule="auto"/>
              <w:jc w:val="center"/>
              <w:rPr>
                <w:sz w:val="20"/>
                <w:szCs w:val="20"/>
              </w:rPr>
            </w:pPr>
            <w:r>
              <w:rPr>
                <w:sz w:val="20"/>
                <w:szCs w:val="20"/>
              </w:rPr>
              <w:t>50</w:t>
            </w:r>
          </w:p>
        </w:tc>
        <w:tc>
          <w:tcPr>
            <w:tcW w:w="497" w:type="dxa"/>
            <w:tcBorders>
              <w:top w:val="single" w:sz="4" w:space="0" w:color="000000"/>
              <w:bottom w:val="single" w:sz="4" w:space="0" w:color="000000"/>
              <w:right w:val="single" w:sz="4" w:space="0" w:color="000000"/>
            </w:tcBorders>
            <w:vAlign w:val="center"/>
          </w:tcPr>
          <w:p w:rsidR="000F5748" w:rsidRDefault="003542B9">
            <w:pPr>
              <w:tabs>
                <w:tab w:val="left" w:pos="2820"/>
              </w:tabs>
              <w:spacing w:after="0" w:line="240" w:lineRule="auto"/>
              <w:jc w:val="center"/>
              <w:rPr>
                <w:sz w:val="20"/>
                <w:szCs w:val="20"/>
              </w:rPr>
            </w:pPr>
            <w:r>
              <w:rPr>
                <w:sz w:val="20"/>
                <w:szCs w:val="20"/>
              </w:rPr>
              <w:t>10</w:t>
            </w:r>
          </w:p>
        </w:tc>
        <w:tc>
          <w:tcPr>
            <w:tcW w:w="497" w:type="dxa"/>
            <w:tcBorders>
              <w:top w:val="single" w:sz="4" w:space="0" w:color="000000"/>
              <w:left w:val="single" w:sz="4" w:space="0" w:color="000000"/>
              <w:bottom w:val="single" w:sz="4" w:space="0" w:color="000000"/>
              <w:right w:val="single" w:sz="4" w:space="0" w:color="000000"/>
            </w:tcBorders>
            <w:vAlign w:val="center"/>
          </w:tcPr>
          <w:p w:rsidR="000F5748" w:rsidRDefault="003542B9">
            <w:pPr>
              <w:tabs>
                <w:tab w:val="left" w:pos="2820"/>
              </w:tabs>
              <w:spacing w:after="0" w:line="240" w:lineRule="auto"/>
              <w:jc w:val="center"/>
              <w:rPr>
                <w:sz w:val="20"/>
                <w:szCs w:val="20"/>
              </w:rPr>
            </w:pPr>
            <w:r>
              <w:rPr>
                <w:sz w:val="20"/>
                <w:szCs w:val="20"/>
              </w:rPr>
              <w:t>0</w:t>
            </w:r>
          </w:p>
        </w:tc>
        <w:tc>
          <w:tcPr>
            <w:tcW w:w="918" w:type="dxa"/>
            <w:tcBorders>
              <w:top w:val="single" w:sz="4" w:space="0" w:color="000000"/>
              <w:left w:val="single" w:sz="4" w:space="0" w:color="000000"/>
              <w:bottom w:val="single" w:sz="4" w:space="0" w:color="000000"/>
            </w:tcBorders>
            <w:vAlign w:val="center"/>
          </w:tcPr>
          <w:p w:rsidR="000F5748" w:rsidRDefault="003542B9">
            <w:pPr>
              <w:tabs>
                <w:tab w:val="left" w:pos="2820"/>
              </w:tabs>
              <w:spacing w:after="0" w:line="240" w:lineRule="auto"/>
              <w:jc w:val="center"/>
              <w:rPr>
                <w:sz w:val="20"/>
                <w:szCs w:val="20"/>
              </w:rPr>
            </w:pPr>
            <w:r>
              <w:rPr>
                <w:sz w:val="20"/>
                <w:szCs w:val="20"/>
              </w:rPr>
              <w:t>0%</w:t>
            </w:r>
          </w:p>
        </w:tc>
        <w:tc>
          <w:tcPr>
            <w:tcW w:w="797" w:type="dxa"/>
            <w:tcBorders>
              <w:top w:val="single" w:sz="4" w:space="0" w:color="000000"/>
              <w:bottom w:val="single" w:sz="4" w:space="0" w:color="000000"/>
            </w:tcBorders>
            <w:vAlign w:val="center"/>
          </w:tcPr>
          <w:p w:rsidR="000F5748" w:rsidRDefault="003542B9">
            <w:pPr>
              <w:tabs>
                <w:tab w:val="left" w:pos="2820"/>
              </w:tabs>
              <w:spacing w:after="0" w:line="240" w:lineRule="auto"/>
              <w:jc w:val="center"/>
              <w:rPr>
                <w:sz w:val="20"/>
                <w:szCs w:val="20"/>
              </w:rPr>
            </w:pPr>
            <w:r>
              <w:rPr>
                <w:sz w:val="20"/>
                <w:szCs w:val="20"/>
              </w:rPr>
              <w:t>6</w:t>
            </w:r>
          </w:p>
        </w:tc>
        <w:tc>
          <w:tcPr>
            <w:tcW w:w="1242" w:type="dxa"/>
            <w:tcBorders>
              <w:top w:val="single" w:sz="4" w:space="0" w:color="000000"/>
              <w:bottom w:val="single" w:sz="4" w:space="0" w:color="000000"/>
            </w:tcBorders>
            <w:vAlign w:val="center"/>
          </w:tcPr>
          <w:p w:rsidR="000F5748" w:rsidRDefault="003542B9">
            <w:pPr>
              <w:tabs>
                <w:tab w:val="left" w:pos="2820"/>
              </w:tabs>
              <w:spacing w:after="0" w:line="240" w:lineRule="auto"/>
              <w:jc w:val="center"/>
              <w:rPr>
                <w:sz w:val="20"/>
                <w:szCs w:val="20"/>
              </w:rPr>
            </w:pPr>
            <w:r>
              <w:rPr>
                <w:sz w:val="20"/>
                <w:szCs w:val="20"/>
              </w:rPr>
              <w:t>obvezni</w:t>
            </w:r>
          </w:p>
        </w:tc>
      </w:tr>
      <w:tr w:rsidR="000F5748">
        <w:tc>
          <w:tcPr>
            <w:tcW w:w="3517" w:type="dxa"/>
            <w:tcBorders>
              <w:top w:val="single" w:sz="4" w:space="0" w:color="000000"/>
              <w:bottom w:val="single" w:sz="4" w:space="0" w:color="000000"/>
            </w:tcBorders>
            <w:vAlign w:val="center"/>
          </w:tcPr>
          <w:p w:rsidR="000F5748" w:rsidRDefault="001C45B6">
            <w:pPr>
              <w:tabs>
                <w:tab w:val="left" w:pos="2820"/>
              </w:tabs>
              <w:spacing w:after="0" w:line="240" w:lineRule="auto"/>
              <w:rPr>
                <w:sz w:val="20"/>
                <w:szCs w:val="20"/>
              </w:rPr>
            </w:pPr>
            <w:hyperlink w:anchor="bookmark=id.3j2qqm3">
              <w:r w:rsidR="003542B9">
                <w:rPr>
                  <w:color w:val="0563C1"/>
                  <w:sz w:val="20"/>
                  <w:szCs w:val="20"/>
                  <w:u w:val="single"/>
                </w:rPr>
                <w:t>Engleski jezik u struci 2</w:t>
              </w:r>
            </w:hyperlink>
          </w:p>
        </w:tc>
        <w:tc>
          <w:tcPr>
            <w:tcW w:w="2471" w:type="dxa"/>
            <w:tcBorders>
              <w:top w:val="single" w:sz="4" w:space="0" w:color="000000"/>
              <w:bottom w:val="single" w:sz="4" w:space="0" w:color="000000"/>
            </w:tcBorders>
            <w:vAlign w:val="center"/>
          </w:tcPr>
          <w:p w:rsidR="000F5748" w:rsidRDefault="001C45B6">
            <w:pPr>
              <w:tabs>
                <w:tab w:val="left" w:pos="2820"/>
              </w:tabs>
              <w:spacing w:after="0" w:line="240" w:lineRule="auto"/>
              <w:rPr>
                <w:sz w:val="20"/>
                <w:szCs w:val="20"/>
              </w:rPr>
            </w:pPr>
            <w:hyperlink r:id="rId23">
              <w:r w:rsidR="003542B9">
                <w:rPr>
                  <w:color w:val="0563C1"/>
                  <w:sz w:val="20"/>
                  <w:szCs w:val="20"/>
                  <w:u w:val="single"/>
                </w:rPr>
                <w:t>Dijana Njerš</w:t>
              </w:r>
            </w:hyperlink>
          </w:p>
        </w:tc>
        <w:tc>
          <w:tcPr>
            <w:tcW w:w="497" w:type="dxa"/>
            <w:tcBorders>
              <w:top w:val="single" w:sz="4" w:space="0" w:color="000000"/>
              <w:bottom w:val="single" w:sz="4" w:space="0" w:color="000000"/>
            </w:tcBorders>
            <w:vAlign w:val="center"/>
          </w:tcPr>
          <w:p w:rsidR="000F5748" w:rsidRDefault="003542B9">
            <w:pPr>
              <w:tabs>
                <w:tab w:val="left" w:pos="2820"/>
              </w:tabs>
              <w:spacing w:after="0" w:line="240" w:lineRule="auto"/>
              <w:jc w:val="center"/>
              <w:rPr>
                <w:sz w:val="20"/>
                <w:szCs w:val="20"/>
              </w:rPr>
            </w:pPr>
            <w:r>
              <w:rPr>
                <w:sz w:val="20"/>
                <w:szCs w:val="20"/>
              </w:rPr>
              <w:t>10</w:t>
            </w:r>
          </w:p>
        </w:tc>
        <w:tc>
          <w:tcPr>
            <w:tcW w:w="497" w:type="dxa"/>
            <w:tcBorders>
              <w:top w:val="single" w:sz="4" w:space="0" w:color="000000"/>
              <w:bottom w:val="single" w:sz="4" w:space="0" w:color="000000"/>
              <w:right w:val="single" w:sz="4" w:space="0" w:color="000000"/>
            </w:tcBorders>
            <w:vAlign w:val="center"/>
          </w:tcPr>
          <w:p w:rsidR="000F5748" w:rsidRDefault="003542B9">
            <w:pPr>
              <w:tabs>
                <w:tab w:val="left" w:pos="2820"/>
              </w:tabs>
              <w:spacing w:after="0" w:line="240" w:lineRule="auto"/>
              <w:jc w:val="center"/>
              <w:rPr>
                <w:sz w:val="20"/>
                <w:szCs w:val="20"/>
              </w:rPr>
            </w:pPr>
            <w:r>
              <w:rPr>
                <w:sz w:val="20"/>
                <w:szCs w:val="20"/>
              </w:rPr>
              <w:t>20</w:t>
            </w:r>
          </w:p>
        </w:tc>
        <w:tc>
          <w:tcPr>
            <w:tcW w:w="497" w:type="dxa"/>
            <w:tcBorders>
              <w:top w:val="single" w:sz="4" w:space="0" w:color="000000"/>
              <w:left w:val="single" w:sz="4" w:space="0" w:color="000000"/>
              <w:bottom w:val="single" w:sz="4" w:space="0" w:color="000000"/>
              <w:right w:val="single" w:sz="4" w:space="0" w:color="000000"/>
            </w:tcBorders>
            <w:vAlign w:val="center"/>
          </w:tcPr>
          <w:p w:rsidR="000F5748" w:rsidRDefault="003542B9">
            <w:pPr>
              <w:tabs>
                <w:tab w:val="left" w:pos="2820"/>
              </w:tabs>
              <w:spacing w:after="0" w:line="240" w:lineRule="auto"/>
              <w:jc w:val="center"/>
              <w:rPr>
                <w:sz w:val="20"/>
                <w:szCs w:val="20"/>
              </w:rPr>
            </w:pPr>
            <w:r>
              <w:rPr>
                <w:sz w:val="20"/>
                <w:szCs w:val="20"/>
              </w:rPr>
              <w:t>0</w:t>
            </w:r>
          </w:p>
        </w:tc>
        <w:tc>
          <w:tcPr>
            <w:tcW w:w="918" w:type="dxa"/>
            <w:tcBorders>
              <w:top w:val="single" w:sz="4" w:space="0" w:color="000000"/>
              <w:left w:val="single" w:sz="4" w:space="0" w:color="000000"/>
              <w:bottom w:val="single" w:sz="4" w:space="0" w:color="000000"/>
            </w:tcBorders>
            <w:vAlign w:val="center"/>
          </w:tcPr>
          <w:p w:rsidR="000F5748" w:rsidRDefault="003542B9">
            <w:pPr>
              <w:tabs>
                <w:tab w:val="left" w:pos="2820"/>
              </w:tabs>
              <w:spacing w:after="0" w:line="240" w:lineRule="auto"/>
              <w:jc w:val="center"/>
              <w:rPr>
                <w:sz w:val="20"/>
                <w:szCs w:val="20"/>
              </w:rPr>
            </w:pPr>
            <w:r>
              <w:rPr>
                <w:sz w:val="20"/>
                <w:szCs w:val="20"/>
              </w:rPr>
              <w:t>20%</w:t>
            </w:r>
          </w:p>
        </w:tc>
        <w:tc>
          <w:tcPr>
            <w:tcW w:w="797" w:type="dxa"/>
            <w:vMerge w:val="restart"/>
            <w:tcBorders>
              <w:top w:val="single" w:sz="4" w:space="0" w:color="000000"/>
            </w:tcBorders>
            <w:vAlign w:val="center"/>
          </w:tcPr>
          <w:p w:rsidR="000F5748" w:rsidRDefault="003542B9">
            <w:pPr>
              <w:tabs>
                <w:tab w:val="left" w:pos="2820"/>
              </w:tabs>
              <w:spacing w:after="0" w:line="240" w:lineRule="auto"/>
              <w:jc w:val="center"/>
              <w:rPr>
                <w:sz w:val="20"/>
                <w:szCs w:val="20"/>
              </w:rPr>
            </w:pPr>
            <w:r>
              <w:rPr>
                <w:sz w:val="20"/>
                <w:szCs w:val="20"/>
              </w:rPr>
              <w:t>2</w:t>
            </w:r>
          </w:p>
        </w:tc>
        <w:tc>
          <w:tcPr>
            <w:tcW w:w="1242" w:type="dxa"/>
            <w:vMerge w:val="restart"/>
            <w:tcBorders>
              <w:top w:val="single" w:sz="4" w:space="0" w:color="000000"/>
            </w:tcBorders>
            <w:vAlign w:val="center"/>
          </w:tcPr>
          <w:p w:rsidR="000F5748" w:rsidRDefault="003542B9">
            <w:pPr>
              <w:tabs>
                <w:tab w:val="left" w:pos="2820"/>
              </w:tabs>
              <w:spacing w:after="0" w:line="240" w:lineRule="auto"/>
              <w:jc w:val="center"/>
              <w:rPr>
                <w:sz w:val="20"/>
                <w:szCs w:val="20"/>
              </w:rPr>
            </w:pPr>
            <w:r>
              <w:rPr>
                <w:sz w:val="20"/>
                <w:szCs w:val="20"/>
              </w:rPr>
              <w:t>obvezni</w:t>
            </w:r>
          </w:p>
        </w:tc>
      </w:tr>
      <w:tr w:rsidR="000F5748">
        <w:tc>
          <w:tcPr>
            <w:tcW w:w="3517" w:type="dxa"/>
            <w:tcBorders>
              <w:top w:val="single" w:sz="4" w:space="0" w:color="000000"/>
              <w:bottom w:val="single" w:sz="4" w:space="0" w:color="000000"/>
            </w:tcBorders>
            <w:vAlign w:val="center"/>
          </w:tcPr>
          <w:p w:rsidR="000F5748" w:rsidRDefault="001C45B6">
            <w:pPr>
              <w:tabs>
                <w:tab w:val="left" w:pos="2820"/>
              </w:tabs>
              <w:spacing w:after="0" w:line="240" w:lineRule="auto"/>
              <w:rPr>
                <w:sz w:val="20"/>
                <w:szCs w:val="20"/>
              </w:rPr>
            </w:pPr>
            <w:hyperlink w:anchor="bookmark=id.4d34og8">
              <w:r w:rsidR="003542B9">
                <w:rPr>
                  <w:color w:val="0563C1"/>
                  <w:sz w:val="20"/>
                  <w:szCs w:val="20"/>
                  <w:u w:val="single"/>
                </w:rPr>
                <w:t>Njemački jezik u struci 2</w:t>
              </w:r>
            </w:hyperlink>
          </w:p>
        </w:tc>
        <w:tc>
          <w:tcPr>
            <w:tcW w:w="2471" w:type="dxa"/>
            <w:tcBorders>
              <w:top w:val="single" w:sz="4" w:space="0" w:color="000000"/>
              <w:bottom w:val="single" w:sz="4" w:space="0" w:color="000000"/>
            </w:tcBorders>
            <w:vAlign w:val="center"/>
          </w:tcPr>
          <w:p w:rsidR="000F5748" w:rsidRDefault="001C45B6">
            <w:pPr>
              <w:tabs>
                <w:tab w:val="left" w:pos="2820"/>
              </w:tabs>
              <w:spacing w:after="0" w:line="240" w:lineRule="auto"/>
              <w:rPr>
                <w:sz w:val="20"/>
                <w:szCs w:val="20"/>
              </w:rPr>
            </w:pPr>
            <w:hyperlink r:id="rId24">
              <w:r w:rsidR="003542B9">
                <w:rPr>
                  <w:color w:val="0563C1"/>
                  <w:sz w:val="20"/>
                  <w:szCs w:val="20"/>
                  <w:u w:val="single"/>
                </w:rPr>
                <w:t>Dijana Njerš</w:t>
              </w:r>
            </w:hyperlink>
          </w:p>
        </w:tc>
        <w:tc>
          <w:tcPr>
            <w:tcW w:w="497" w:type="dxa"/>
            <w:tcBorders>
              <w:top w:val="single" w:sz="4" w:space="0" w:color="000000"/>
              <w:bottom w:val="single" w:sz="4" w:space="0" w:color="000000"/>
            </w:tcBorders>
            <w:vAlign w:val="center"/>
          </w:tcPr>
          <w:p w:rsidR="000F5748" w:rsidRDefault="003542B9">
            <w:pPr>
              <w:tabs>
                <w:tab w:val="left" w:pos="2820"/>
              </w:tabs>
              <w:spacing w:after="0" w:line="240" w:lineRule="auto"/>
              <w:jc w:val="center"/>
              <w:rPr>
                <w:sz w:val="20"/>
                <w:szCs w:val="20"/>
              </w:rPr>
            </w:pPr>
            <w:r>
              <w:rPr>
                <w:sz w:val="20"/>
                <w:szCs w:val="20"/>
              </w:rPr>
              <w:t>10</w:t>
            </w:r>
          </w:p>
        </w:tc>
        <w:tc>
          <w:tcPr>
            <w:tcW w:w="497" w:type="dxa"/>
            <w:tcBorders>
              <w:top w:val="single" w:sz="4" w:space="0" w:color="000000"/>
              <w:bottom w:val="single" w:sz="4" w:space="0" w:color="000000"/>
              <w:right w:val="single" w:sz="4" w:space="0" w:color="000000"/>
            </w:tcBorders>
            <w:vAlign w:val="center"/>
          </w:tcPr>
          <w:p w:rsidR="000F5748" w:rsidRDefault="003542B9">
            <w:pPr>
              <w:tabs>
                <w:tab w:val="left" w:pos="2820"/>
              </w:tabs>
              <w:spacing w:after="0" w:line="240" w:lineRule="auto"/>
              <w:jc w:val="center"/>
              <w:rPr>
                <w:sz w:val="20"/>
                <w:szCs w:val="20"/>
              </w:rPr>
            </w:pPr>
            <w:r>
              <w:rPr>
                <w:sz w:val="20"/>
                <w:szCs w:val="20"/>
              </w:rPr>
              <w:t>20</w:t>
            </w:r>
          </w:p>
        </w:tc>
        <w:tc>
          <w:tcPr>
            <w:tcW w:w="497" w:type="dxa"/>
            <w:tcBorders>
              <w:top w:val="single" w:sz="4" w:space="0" w:color="000000"/>
              <w:left w:val="single" w:sz="4" w:space="0" w:color="000000"/>
              <w:bottom w:val="single" w:sz="4" w:space="0" w:color="000000"/>
              <w:right w:val="single" w:sz="4" w:space="0" w:color="000000"/>
            </w:tcBorders>
            <w:vAlign w:val="center"/>
          </w:tcPr>
          <w:p w:rsidR="000F5748" w:rsidRDefault="003542B9">
            <w:pPr>
              <w:tabs>
                <w:tab w:val="left" w:pos="2820"/>
              </w:tabs>
              <w:spacing w:after="0" w:line="240" w:lineRule="auto"/>
              <w:jc w:val="center"/>
              <w:rPr>
                <w:sz w:val="20"/>
                <w:szCs w:val="20"/>
              </w:rPr>
            </w:pPr>
            <w:r>
              <w:rPr>
                <w:sz w:val="20"/>
                <w:szCs w:val="20"/>
              </w:rPr>
              <w:t>0</w:t>
            </w:r>
          </w:p>
        </w:tc>
        <w:tc>
          <w:tcPr>
            <w:tcW w:w="918" w:type="dxa"/>
            <w:tcBorders>
              <w:top w:val="single" w:sz="4" w:space="0" w:color="000000"/>
              <w:left w:val="single" w:sz="4" w:space="0" w:color="000000"/>
              <w:bottom w:val="single" w:sz="4" w:space="0" w:color="000000"/>
            </w:tcBorders>
            <w:vAlign w:val="center"/>
          </w:tcPr>
          <w:p w:rsidR="000F5748" w:rsidRDefault="003542B9">
            <w:pPr>
              <w:tabs>
                <w:tab w:val="left" w:pos="2820"/>
              </w:tabs>
              <w:spacing w:after="0" w:line="240" w:lineRule="auto"/>
              <w:jc w:val="center"/>
              <w:rPr>
                <w:sz w:val="20"/>
                <w:szCs w:val="20"/>
              </w:rPr>
            </w:pPr>
            <w:r>
              <w:rPr>
                <w:sz w:val="20"/>
                <w:szCs w:val="20"/>
              </w:rPr>
              <w:t>20%</w:t>
            </w:r>
          </w:p>
        </w:tc>
        <w:tc>
          <w:tcPr>
            <w:tcW w:w="797" w:type="dxa"/>
            <w:vMerge/>
            <w:tcBorders>
              <w:top w:val="single" w:sz="4" w:space="0" w:color="000000"/>
            </w:tcBorders>
            <w:vAlign w:val="center"/>
          </w:tcPr>
          <w:p w:rsidR="000F5748" w:rsidRDefault="000F5748">
            <w:pPr>
              <w:widowControl w:val="0"/>
              <w:pBdr>
                <w:top w:val="nil"/>
                <w:left w:val="nil"/>
                <w:bottom w:val="nil"/>
                <w:right w:val="nil"/>
                <w:between w:val="nil"/>
              </w:pBdr>
              <w:spacing w:after="0"/>
              <w:rPr>
                <w:sz w:val="20"/>
                <w:szCs w:val="20"/>
              </w:rPr>
            </w:pPr>
          </w:p>
        </w:tc>
        <w:tc>
          <w:tcPr>
            <w:tcW w:w="1242" w:type="dxa"/>
            <w:vMerge/>
            <w:tcBorders>
              <w:top w:val="single" w:sz="4" w:space="0" w:color="000000"/>
            </w:tcBorders>
            <w:vAlign w:val="center"/>
          </w:tcPr>
          <w:p w:rsidR="000F5748" w:rsidRDefault="000F5748">
            <w:pPr>
              <w:widowControl w:val="0"/>
              <w:pBdr>
                <w:top w:val="nil"/>
                <w:left w:val="nil"/>
                <w:bottom w:val="nil"/>
                <w:right w:val="nil"/>
                <w:between w:val="nil"/>
              </w:pBdr>
              <w:spacing w:after="0"/>
              <w:rPr>
                <w:sz w:val="20"/>
                <w:szCs w:val="20"/>
              </w:rPr>
            </w:pPr>
          </w:p>
        </w:tc>
      </w:tr>
      <w:tr w:rsidR="000F5748">
        <w:tc>
          <w:tcPr>
            <w:tcW w:w="3517" w:type="dxa"/>
            <w:tcBorders>
              <w:top w:val="single" w:sz="4" w:space="0" w:color="000000"/>
              <w:left w:val="single" w:sz="12" w:space="0" w:color="000000"/>
              <w:bottom w:val="single" w:sz="4" w:space="0" w:color="000000"/>
              <w:right w:val="single" w:sz="4" w:space="0" w:color="000000"/>
            </w:tcBorders>
            <w:vAlign w:val="center"/>
          </w:tcPr>
          <w:p w:rsidR="000F5748" w:rsidRDefault="003542B9">
            <w:pPr>
              <w:tabs>
                <w:tab w:val="left" w:pos="2820"/>
              </w:tabs>
              <w:spacing w:after="0" w:line="240" w:lineRule="auto"/>
              <w:rPr>
                <w:b/>
                <w:bCs/>
                <w:sz w:val="20"/>
                <w:szCs w:val="20"/>
              </w:rPr>
            </w:pPr>
            <w:r>
              <w:rPr>
                <w:b/>
                <w:bCs/>
                <w:sz w:val="20"/>
                <w:szCs w:val="20"/>
              </w:rPr>
              <w:t>Ukupno</w:t>
            </w:r>
          </w:p>
        </w:tc>
        <w:tc>
          <w:tcPr>
            <w:tcW w:w="2471" w:type="dxa"/>
            <w:tcBorders>
              <w:top w:val="single" w:sz="4" w:space="0" w:color="000000"/>
              <w:left w:val="single" w:sz="4" w:space="0" w:color="000000"/>
              <w:bottom w:val="single" w:sz="4" w:space="0" w:color="000000"/>
              <w:right w:val="single" w:sz="4" w:space="0" w:color="000000"/>
            </w:tcBorders>
            <w:vAlign w:val="center"/>
          </w:tcPr>
          <w:p w:rsidR="000F5748" w:rsidRDefault="000F5748">
            <w:pPr>
              <w:tabs>
                <w:tab w:val="left" w:pos="2820"/>
              </w:tabs>
              <w:spacing w:after="0" w:line="240" w:lineRule="auto"/>
              <w:rPr>
                <w:b/>
                <w:bCs/>
                <w:sz w:val="20"/>
                <w:szCs w:val="20"/>
              </w:rPr>
            </w:pPr>
          </w:p>
        </w:tc>
        <w:tc>
          <w:tcPr>
            <w:tcW w:w="497" w:type="dxa"/>
            <w:tcBorders>
              <w:top w:val="single" w:sz="4" w:space="0" w:color="000000"/>
              <w:left w:val="single" w:sz="4" w:space="0" w:color="000000"/>
              <w:bottom w:val="single" w:sz="4" w:space="0" w:color="000000"/>
              <w:right w:val="single" w:sz="4" w:space="0" w:color="000000"/>
            </w:tcBorders>
            <w:vAlign w:val="center"/>
          </w:tcPr>
          <w:p w:rsidR="000F5748" w:rsidRDefault="000F5748">
            <w:pPr>
              <w:tabs>
                <w:tab w:val="left" w:pos="2820"/>
              </w:tabs>
              <w:spacing w:after="0" w:line="240" w:lineRule="auto"/>
              <w:jc w:val="center"/>
              <w:rPr>
                <w:b/>
                <w:bCs/>
                <w:sz w:val="20"/>
                <w:szCs w:val="20"/>
              </w:rPr>
            </w:pPr>
          </w:p>
        </w:tc>
        <w:tc>
          <w:tcPr>
            <w:tcW w:w="497" w:type="dxa"/>
            <w:tcBorders>
              <w:top w:val="single" w:sz="4" w:space="0" w:color="000000"/>
              <w:left w:val="single" w:sz="4" w:space="0" w:color="000000"/>
              <w:bottom w:val="single" w:sz="4" w:space="0" w:color="000000"/>
              <w:right w:val="single" w:sz="4" w:space="0" w:color="000000"/>
            </w:tcBorders>
            <w:vAlign w:val="center"/>
          </w:tcPr>
          <w:p w:rsidR="000F5748" w:rsidRDefault="000F5748">
            <w:pPr>
              <w:tabs>
                <w:tab w:val="left" w:pos="2820"/>
              </w:tabs>
              <w:spacing w:after="0" w:line="240" w:lineRule="auto"/>
              <w:jc w:val="center"/>
              <w:rPr>
                <w:b/>
                <w:bCs/>
                <w:sz w:val="20"/>
                <w:szCs w:val="20"/>
              </w:rPr>
            </w:pPr>
          </w:p>
        </w:tc>
        <w:tc>
          <w:tcPr>
            <w:tcW w:w="497" w:type="dxa"/>
            <w:tcBorders>
              <w:top w:val="single" w:sz="4" w:space="0" w:color="000000"/>
              <w:left w:val="single" w:sz="4" w:space="0" w:color="000000"/>
              <w:bottom w:val="single" w:sz="4" w:space="0" w:color="000000"/>
              <w:right w:val="single" w:sz="4" w:space="0" w:color="000000"/>
            </w:tcBorders>
            <w:vAlign w:val="center"/>
          </w:tcPr>
          <w:p w:rsidR="000F5748" w:rsidRDefault="000F5748">
            <w:pPr>
              <w:tabs>
                <w:tab w:val="left" w:pos="2820"/>
              </w:tabs>
              <w:spacing w:after="0" w:line="240" w:lineRule="auto"/>
              <w:jc w:val="center"/>
              <w:rPr>
                <w:b/>
                <w:bCs/>
                <w:sz w:val="20"/>
                <w:szCs w:val="20"/>
              </w:rPr>
            </w:pPr>
          </w:p>
        </w:tc>
        <w:tc>
          <w:tcPr>
            <w:tcW w:w="918" w:type="dxa"/>
            <w:tcBorders>
              <w:top w:val="single" w:sz="4" w:space="0" w:color="000000"/>
              <w:left w:val="single" w:sz="4" w:space="0" w:color="000000"/>
              <w:bottom w:val="single" w:sz="4" w:space="0" w:color="000000"/>
              <w:right w:val="single" w:sz="4" w:space="0" w:color="000000"/>
            </w:tcBorders>
            <w:vAlign w:val="center"/>
          </w:tcPr>
          <w:p w:rsidR="000F5748" w:rsidRDefault="000F5748">
            <w:pPr>
              <w:tabs>
                <w:tab w:val="left" w:pos="2820"/>
              </w:tabs>
              <w:spacing w:after="0" w:line="240" w:lineRule="auto"/>
              <w:jc w:val="center"/>
              <w:rPr>
                <w:b/>
                <w:bCs/>
                <w:sz w:val="20"/>
                <w:szCs w:val="20"/>
              </w:rPr>
            </w:pPr>
          </w:p>
        </w:tc>
        <w:tc>
          <w:tcPr>
            <w:tcW w:w="797" w:type="dxa"/>
            <w:tcBorders>
              <w:top w:val="single" w:sz="4" w:space="0" w:color="000000"/>
              <w:left w:val="single" w:sz="4" w:space="0" w:color="000000"/>
              <w:bottom w:val="single" w:sz="4" w:space="0" w:color="000000"/>
              <w:right w:val="single" w:sz="4" w:space="0" w:color="000000"/>
            </w:tcBorders>
            <w:vAlign w:val="center"/>
          </w:tcPr>
          <w:p w:rsidR="000F5748" w:rsidRDefault="003542B9">
            <w:pPr>
              <w:tabs>
                <w:tab w:val="left" w:pos="2820"/>
              </w:tabs>
              <w:spacing w:after="0" w:line="240" w:lineRule="auto"/>
              <w:jc w:val="center"/>
              <w:rPr>
                <w:b/>
                <w:bCs/>
                <w:sz w:val="20"/>
                <w:szCs w:val="20"/>
              </w:rPr>
            </w:pPr>
            <w:r>
              <w:rPr>
                <w:b/>
                <w:bCs/>
                <w:sz w:val="20"/>
                <w:szCs w:val="20"/>
              </w:rPr>
              <w:t>29</w:t>
            </w:r>
          </w:p>
        </w:tc>
        <w:tc>
          <w:tcPr>
            <w:tcW w:w="1242" w:type="dxa"/>
            <w:tcBorders>
              <w:top w:val="single" w:sz="4" w:space="0" w:color="000000"/>
              <w:left w:val="single" w:sz="4" w:space="0" w:color="000000"/>
              <w:bottom w:val="single" w:sz="4" w:space="0" w:color="000000"/>
              <w:right w:val="single" w:sz="12" w:space="0" w:color="000000"/>
            </w:tcBorders>
            <w:vAlign w:val="center"/>
          </w:tcPr>
          <w:p w:rsidR="000F5748" w:rsidRDefault="000F5748">
            <w:pPr>
              <w:tabs>
                <w:tab w:val="left" w:pos="2820"/>
              </w:tabs>
              <w:spacing w:after="0" w:line="240" w:lineRule="auto"/>
              <w:jc w:val="center"/>
              <w:rPr>
                <w:b/>
                <w:bCs/>
                <w:sz w:val="20"/>
                <w:szCs w:val="20"/>
              </w:rPr>
            </w:pPr>
          </w:p>
        </w:tc>
      </w:tr>
    </w:tbl>
    <w:p w:rsidR="000F5748" w:rsidRDefault="000F5748">
      <w:pPr>
        <w:spacing w:after="0" w:line="240" w:lineRule="auto"/>
        <w:rPr>
          <w:sz w:val="20"/>
          <w:szCs w:val="20"/>
        </w:rPr>
      </w:pPr>
    </w:p>
    <w:tbl>
      <w:tblPr>
        <w:tblStyle w:val="a1"/>
        <w:tblW w:w="10436"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000" w:firstRow="0" w:lastRow="0" w:firstColumn="0" w:lastColumn="0" w:noHBand="0" w:noVBand="0"/>
      </w:tblPr>
      <w:tblGrid>
        <w:gridCol w:w="3517"/>
        <w:gridCol w:w="2471"/>
        <w:gridCol w:w="497"/>
        <w:gridCol w:w="497"/>
        <w:gridCol w:w="497"/>
        <w:gridCol w:w="918"/>
        <w:gridCol w:w="797"/>
        <w:gridCol w:w="1242"/>
      </w:tblGrid>
      <w:tr w:rsidR="000F5748">
        <w:tc>
          <w:tcPr>
            <w:tcW w:w="10436" w:type="dxa"/>
            <w:gridSpan w:val="8"/>
            <w:tcBorders>
              <w:top w:val="single" w:sz="12" w:space="0" w:color="000000"/>
            </w:tcBorders>
          </w:tcPr>
          <w:p w:rsidR="000F5748" w:rsidRDefault="003542B9">
            <w:pPr>
              <w:tabs>
                <w:tab w:val="left" w:pos="2820"/>
              </w:tabs>
              <w:spacing w:after="0" w:line="240" w:lineRule="auto"/>
              <w:rPr>
                <w:b/>
                <w:bCs/>
                <w:sz w:val="20"/>
                <w:szCs w:val="20"/>
              </w:rPr>
            </w:pPr>
            <w:r>
              <w:rPr>
                <w:sz w:val="20"/>
                <w:szCs w:val="20"/>
              </w:rPr>
              <w:t>Godina studija: II</w:t>
            </w:r>
          </w:p>
        </w:tc>
      </w:tr>
      <w:tr w:rsidR="000F5748">
        <w:tc>
          <w:tcPr>
            <w:tcW w:w="10436" w:type="dxa"/>
            <w:gridSpan w:val="8"/>
            <w:tcBorders>
              <w:bottom w:val="single" w:sz="12" w:space="0" w:color="000000"/>
            </w:tcBorders>
          </w:tcPr>
          <w:p w:rsidR="000F5748" w:rsidRDefault="003542B9">
            <w:pPr>
              <w:tabs>
                <w:tab w:val="left" w:pos="2820"/>
              </w:tabs>
              <w:spacing w:after="0" w:line="240" w:lineRule="auto"/>
              <w:rPr>
                <w:b/>
                <w:bCs/>
                <w:sz w:val="20"/>
                <w:szCs w:val="20"/>
              </w:rPr>
            </w:pPr>
            <w:r>
              <w:rPr>
                <w:sz w:val="20"/>
                <w:szCs w:val="20"/>
              </w:rPr>
              <w:t>Semestar: Zimski</w:t>
            </w:r>
          </w:p>
        </w:tc>
      </w:tr>
      <w:tr w:rsidR="000F5748">
        <w:tc>
          <w:tcPr>
            <w:tcW w:w="3517" w:type="dxa"/>
            <w:tcBorders>
              <w:top w:val="single" w:sz="12" w:space="0" w:color="000000"/>
              <w:bottom w:val="single" w:sz="12" w:space="0" w:color="000000"/>
            </w:tcBorders>
            <w:shd w:val="clear" w:color="auto" w:fill="00A0DC"/>
            <w:vAlign w:val="center"/>
          </w:tcPr>
          <w:p w:rsidR="000F5748" w:rsidRDefault="003542B9">
            <w:pPr>
              <w:shd w:val="clear" w:color="auto" w:fill="00A0DC"/>
              <w:spacing w:after="0" w:line="240" w:lineRule="auto"/>
              <w:rPr>
                <w:b/>
                <w:bCs/>
                <w:color w:val="FFFFFF"/>
                <w:sz w:val="20"/>
                <w:szCs w:val="20"/>
              </w:rPr>
            </w:pPr>
            <w:r>
              <w:rPr>
                <w:b/>
                <w:bCs/>
                <w:color w:val="FFFFFF"/>
                <w:sz w:val="20"/>
                <w:szCs w:val="20"/>
              </w:rPr>
              <w:t>KOLEGIJ</w:t>
            </w:r>
          </w:p>
        </w:tc>
        <w:tc>
          <w:tcPr>
            <w:tcW w:w="2471" w:type="dxa"/>
            <w:tcBorders>
              <w:top w:val="single" w:sz="12" w:space="0" w:color="000000"/>
              <w:bottom w:val="single" w:sz="12" w:space="0" w:color="000000"/>
            </w:tcBorders>
            <w:shd w:val="clear" w:color="auto" w:fill="00A0DC"/>
            <w:vAlign w:val="center"/>
          </w:tcPr>
          <w:p w:rsidR="000F5748" w:rsidRDefault="003542B9">
            <w:pPr>
              <w:shd w:val="clear" w:color="auto" w:fill="00A0DC"/>
              <w:spacing w:after="0" w:line="240" w:lineRule="auto"/>
              <w:rPr>
                <w:b/>
                <w:bCs/>
                <w:color w:val="FFFFFF"/>
                <w:sz w:val="20"/>
                <w:szCs w:val="20"/>
              </w:rPr>
            </w:pPr>
            <w:r>
              <w:rPr>
                <w:b/>
                <w:bCs/>
                <w:color w:val="FFFFFF"/>
                <w:sz w:val="20"/>
                <w:szCs w:val="20"/>
              </w:rPr>
              <w:t>NOSITELJ</w:t>
            </w:r>
          </w:p>
        </w:tc>
        <w:tc>
          <w:tcPr>
            <w:tcW w:w="497" w:type="dxa"/>
            <w:tcBorders>
              <w:top w:val="single" w:sz="12" w:space="0" w:color="000000"/>
              <w:bottom w:val="single" w:sz="12" w:space="0" w:color="000000"/>
            </w:tcBorders>
            <w:shd w:val="clear" w:color="auto" w:fill="00A0DC"/>
            <w:vAlign w:val="center"/>
          </w:tcPr>
          <w:p w:rsidR="000F5748" w:rsidRDefault="003542B9">
            <w:pPr>
              <w:shd w:val="clear" w:color="auto" w:fill="00A0DC"/>
              <w:spacing w:after="0" w:line="240" w:lineRule="auto"/>
              <w:jc w:val="center"/>
              <w:rPr>
                <w:b/>
                <w:bCs/>
                <w:color w:val="FFFFFF"/>
                <w:sz w:val="20"/>
                <w:szCs w:val="20"/>
              </w:rPr>
            </w:pPr>
            <w:r>
              <w:rPr>
                <w:b/>
                <w:bCs/>
                <w:color w:val="FFFFFF"/>
                <w:sz w:val="20"/>
                <w:szCs w:val="20"/>
              </w:rPr>
              <w:t>P</w:t>
            </w:r>
          </w:p>
        </w:tc>
        <w:tc>
          <w:tcPr>
            <w:tcW w:w="497" w:type="dxa"/>
            <w:tcBorders>
              <w:top w:val="single" w:sz="12" w:space="0" w:color="000000"/>
              <w:bottom w:val="single" w:sz="12" w:space="0" w:color="000000"/>
            </w:tcBorders>
            <w:shd w:val="clear" w:color="auto" w:fill="00A0DC"/>
            <w:vAlign w:val="center"/>
          </w:tcPr>
          <w:p w:rsidR="000F5748" w:rsidRDefault="003542B9">
            <w:pPr>
              <w:shd w:val="clear" w:color="auto" w:fill="00A0DC"/>
              <w:spacing w:after="0" w:line="240" w:lineRule="auto"/>
              <w:jc w:val="center"/>
              <w:rPr>
                <w:b/>
                <w:bCs/>
                <w:color w:val="FFFFFF"/>
                <w:sz w:val="20"/>
                <w:szCs w:val="20"/>
              </w:rPr>
            </w:pPr>
            <w:r>
              <w:rPr>
                <w:b/>
                <w:bCs/>
                <w:color w:val="FFFFFF"/>
                <w:sz w:val="20"/>
                <w:szCs w:val="20"/>
              </w:rPr>
              <w:t>S</w:t>
            </w:r>
          </w:p>
        </w:tc>
        <w:tc>
          <w:tcPr>
            <w:tcW w:w="497" w:type="dxa"/>
            <w:tcBorders>
              <w:top w:val="single" w:sz="12" w:space="0" w:color="000000"/>
              <w:bottom w:val="single" w:sz="12" w:space="0" w:color="000000"/>
            </w:tcBorders>
            <w:shd w:val="clear" w:color="auto" w:fill="00A0DC"/>
            <w:vAlign w:val="center"/>
          </w:tcPr>
          <w:p w:rsidR="000F5748" w:rsidRDefault="003542B9">
            <w:pPr>
              <w:shd w:val="clear" w:color="auto" w:fill="00A0DC"/>
              <w:spacing w:after="0" w:line="240" w:lineRule="auto"/>
              <w:jc w:val="center"/>
              <w:rPr>
                <w:b/>
                <w:bCs/>
                <w:color w:val="FFFFFF"/>
                <w:sz w:val="20"/>
                <w:szCs w:val="20"/>
              </w:rPr>
            </w:pPr>
            <w:r>
              <w:rPr>
                <w:b/>
                <w:bCs/>
                <w:color w:val="FFFFFF"/>
                <w:sz w:val="20"/>
                <w:szCs w:val="20"/>
              </w:rPr>
              <w:t>V</w:t>
            </w:r>
          </w:p>
        </w:tc>
        <w:tc>
          <w:tcPr>
            <w:tcW w:w="918" w:type="dxa"/>
            <w:tcBorders>
              <w:top w:val="single" w:sz="12" w:space="0" w:color="000000"/>
              <w:bottom w:val="single" w:sz="12" w:space="0" w:color="000000"/>
            </w:tcBorders>
            <w:shd w:val="clear" w:color="auto" w:fill="00A0DC"/>
            <w:vAlign w:val="center"/>
          </w:tcPr>
          <w:p w:rsidR="000F5748" w:rsidRDefault="003542B9">
            <w:pPr>
              <w:shd w:val="clear" w:color="auto" w:fill="00A0DC"/>
              <w:spacing w:after="0" w:line="240" w:lineRule="auto"/>
              <w:jc w:val="center"/>
              <w:rPr>
                <w:b/>
                <w:bCs/>
                <w:color w:val="FFFFFF"/>
                <w:sz w:val="20"/>
                <w:szCs w:val="20"/>
              </w:rPr>
            </w:pPr>
            <w:r>
              <w:rPr>
                <w:b/>
                <w:bCs/>
                <w:color w:val="FFFFFF"/>
                <w:sz w:val="20"/>
                <w:szCs w:val="20"/>
              </w:rPr>
              <w:t>e-učenje</w:t>
            </w:r>
          </w:p>
        </w:tc>
        <w:tc>
          <w:tcPr>
            <w:tcW w:w="797" w:type="dxa"/>
            <w:tcBorders>
              <w:top w:val="single" w:sz="12" w:space="0" w:color="000000"/>
              <w:bottom w:val="single" w:sz="12" w:space="0" w:color="000000"/>
            </w:tcBorders>
            <w:shd w:val="clear" w:color="auto" w:fill="00A0DC"/>
            <w:vAlign w:val="center"/>
          </w:tcPr>
          <w:p w:rsidR="000F5748" w:rsidRDefault="003542B9">
            <w:pPr>
              <w:shd w:val="clear" w:color="auto" w:fill="00A0DC"/>
              <w:spacing w:after="0" w:line="240" w:lineRule="auto"/>
              <w:jc w:val="center"/>
              <w:rPr>
                <w:b/>
                <w:bCs/>
                <w:color w:val="FFFFFF"/>
                <w:sz w:val="20"/>
                <w:szCs w:val="20"/>
              </w:rPr>
            </w:pPr>
            <w:r>
              <w:rPr>
                <w:b/>
                <w:bCs/>
                <w:color w:val="FFFFFF"/>
                <w:sz w:val="20"/>
                <w:szCs w:val="20"/>
              </w:rPr>
              <w:t>ECTS</w:t>
            </w:r>
          </w:p>
        </w:tc>
        <w:tc>
          <w:tcPr>
            <w:tcW w:w="1242" w:type="dxa"/>
            <w:tcBorders>
              <w:top w:val="single" w:sz="12" w:space="0" w:color="000000"/>
              <w:bottom w:val="single" w:sz="12" w:space="0" w:color="000000"/>
            </w:tcBorders>
            <w:shd w:val="clear" w:color="auto" w:fill="00A0DC"/>
            <w:vAlign w:val="center"/>
          </w:tcPr>
          <w:p w:rsidR="000F5748" w:rsidRDefault="003542B9">
            <w:pPr>
              <w:shd w:val="clear" w:color="auto" w:fill="00A0DC"/>
              <w:spacing w:after="0" w:line="240" w:lineRule="auto"/>
              <w:jc w:val="center"/>
              <w:rPr>
                <w:b/>
                <w:bCs/>
                <w:color w:val="FFFFFF"/>
                <w:sz w:val="20"/>
                <w:szCs w:val="20"/>
              </w:rPr>
            </w:pPr>
            <w:r>
              <w:rPr>
                <w:b/>
                <w:bCs/>
                <w:color w:val="FFFFFF"/>
                <w:sz w:val="20"/>
                <w:szCs w:val="20"/>
              </w:rPr>
              <w:t>Obvezni/ izborni</w:t>
            </w:r>
          </w:p>
        </w:tc>
      </w:tr>
      <w:tr w:rsidR="000F5748">
        <w:tc>
          <w:tcPr>
            <w:tcW w:w="3517" w:type="dxa"/>
            <w:tcBorders>
              <w:top w:val="single" w:sz="4" w:space="0" w:color="000000"/>
              <w:bottom w:val="single" w:sz="4" w:space="0" w:color="000000"/>
            </w:tcBorders>
            <w:vAlign w:val="center"/>
          </w:tcPr>
          <w:p w:rsidR="000F5748" w:rsidRDefault="001C45B6">
            <w:pPr>
              <w:tabs>
                <w:tab w:val="left" w:pos="2820"/>
              </w:tabs>
              <w:spacing w:after="0" w:line="240" w:lineRule="auto"/>
              <w:rPr>
                <w:sz w:val="20"/>
                <w:szCs w:val="20"/>
              </w:rPr>
            </w:pPr>
            <w:hyperlink w:anchor="bookmark=id.2s8eyo1">
              <w:r w:rsidR="003542B9">
                <w:rPr>
                  <w:color w:val="0563C1"/>
                  <w:sz w:val="20"/>
                  <w:szCs w:val="20"/>
                  <w:u w:val="single"/>
                </w:rPr>
                <w:t>Mikrobiologija</w:t>
              </w:r>
            </w:hyperlink>
          </w:p>
        </w:tc>
        <w:tc>
          <w:tcPr>
            <w:tcW w:w="2471" w:type="dxa"/>
            <w:tcBorders>
              <w:top w:val="single" w:sz="4" w:space="0" w:color="000000"/>
              <w:bottom w:val="single" w:sz="4" w:space="0" w:color="000000"/>
            </w:tcBorders>
            <w:vAlign w:val="center"/>
          </w:tcPr>
          <w:p w:rsidR="000F5748" w:rsidRDefault="001C45B6">
            <w:pPr>
              <w:tabs>
                <w:tab w:val="left" w:pos="2820"/>
              </w:tabs>
              <w:spacing w:after="0" w:line="240" w:lineRule="auto"/>
              <w:rPr>
                <w:sz w:val="20"/>
                <w:szCs w:val="20"/>
              </w:rPr>
            </w:pPr>
            <w:hyperlink r:id="rId25">
              <w:r w:rsidR="003542B9">
                <w:rPr>
                  <w:color w:val="0563C1"/>
                  <w:sz w:val="20"/>
                  <w:szCs w:val="20"/>
                  <w:u w:val="single"/>
                </w:rPr>
                <w:t>Ksenija Markov</w:t>
              </w:r>
            </w:hyperlink>
          </w:p>
        </w:tc>
        <w:tc>
          <w:tcPr>
            <w:tcW w:w="497" w:type="dxa"/>
            <w:tcBorders>
              <w:top w:val="single" w:sz="4" w:space="0" w:color="000000"/>
              <w:bottom w:val="single" w:sz="4" w:space="0" w:color="000000"/>
            </w:tcBorders>
            <w:vAlign w:val="center"/>
          </w:tcPr>
          <w:p w:rsidR="000F5748" w:rsidRDefault="003542B9">
            <w:pPr>
              <w:tabs>
                <w:tab w:val="left" w:pos="2820"/>
              </w:tabs>
              <w:spacing w:after="0" w:line="240" w:lineRule="auto"/>
              <w:jc w:val="center"/>
              <w:rPr>
                <w:sz w:val="20"/>
                <w:szCs w:val="20"/>
              </w:rPr>
            </w:pPr>
            <w:r>
              <w:rPr>
                <w:sz w:val="20"/>
                <w:szCs w:val="20"/>
              </w:rPr>
              <w:t>20</w:t>
            </w:r>
          </w:p>
        </w:tc>
        <w:tc>
          <w:tcPr>
            <w:tcW w:w="497" w:type="dxa"/>
            <w:tcBorders>
              <w:top w:val="single" w:sz="4" w:space="0" w:color="000000"/>
              <w:bottom w:val="single" w:sz="4" w:space="0" w:color="000000"/>
            </w:tcBorders>
            <w:vAlign w:val="center"/>
          </w:tcPr>
          <w:p w:rsidR="000F5748" w:rsidRDefault="003542B9">
            <w:pPr>
              <w:tabs>
                <w:tab w:val="left" w:pos="2820"/>
              </w:tabs>
              <w:spacing w:after="0" w:line="240" w:lineRule="auto"/>
              <w:jc w:val="center"/>
              <w:rPr>
                <w:sz w:val="20"/>
                <w:szCs w:val="20"/>
              </w:rPr>
            </w:pPr>
            <w:r>
              <w:rPr>
                <w:sz w:val="20"/>
                <w:szCs w:val="20"/>
              </w:rPr>
              <w:t>10</w:t>
            </w:r>
          </w:p>
        </w:tc>
        <w:tc>
          <w:tcPr>
            <w:tcW w:w="497" w:type="dxa"/>
            <w:tcBorders>
              <w:top w:val="single" w:sz="4" w:space="0" w:color="000000"/>
              <w:bottom w:val="single" w:sz="4" w:space="0" w:color="000000"/>
            </w:tcBorders>
            <w:vAlign w:val="center"/>
          </w:tcPr>
          <w:p w:rsidR="000F5748" w:rsidRDefault="003542B9">
            <w:pPr>
              <w:tabs>
                <w:tab w:val="left" w:pos="2820"/>
              </w:tabs>
              <w:spacing w:after="0" w:line="240" w:lineRule="auto"/>
              <w:jc w:val="center"/>
              <w:rPr>
                <w:sz w:val="20"/>
                <w:szCs w:val="20"/>
              </w:rPr>
            </w:pPr>
            <w:r>
              <w:rPr>
                <w:sz w:val="20"/>
                <w:szCs w:val="20"/>
              </w:rPr>
              <w:t>40</w:t>
            </w:r>
          </w:p>
        </w:tc>
        <w:tc>
          <w:tcPr>
            <w:tcW w:w="918" w:type="dxa"/>
            <w:tcBorders>
              <w:top w:val="single" w:sz="4" w:space="0" w:color="000000"/>
              <w:bottom w:val="single" w:sz="4" w:space="0" w:color="000000"/>
            </w:tcBorders>
            <w:vAlign w:val="center"/>
          </w:tcPr>
          <w:p w:rsidR="000F5748" w:rsidRDefault="003542B9">
            <w:pPr>
              <w:tabs>
                <w:tab w:val="left" w:pos="2820"/>
              </w:tabs>
              <w:spacing w:after="0" w:line="240" w:lineRule="auto"/>
              <w:jc w:val="center"/>
              <w:rPr>
                <w:sz w:val="20"/>
                <w:szCs w:val="20"/>
              </w:rPr>
            </w:pPr>
            <w:r>
              <w:rPr>
                <w:sz w:val="20"/>
                <w:szCs w:val="20"/>
              </w:rPr>
              <w:t>20%</w:t>
            </w:r>
          </w:p>
        </w:tc>
        <w:tc>
          <w:tcPr>
            <w:tcW w:w="797" w:type="dxa"/>
            <w:tcBorders>
              <w:top w:val="single" w:sz="4" w:space="0" w:color="000000"/>
              <w:bottom w:val="single" w:sz="4" w:space="0" w:color="000000"/>
            </w:tcBorders>
            <w:vAlign w:val="center"/>
          </w:tcPr>
          <w:p w:rsidR="000F5748" w:rsidRDefault="003542B9">
            <w:pPr>
              <w:tabs>
                <w:tab w:val="left" w:pos="2820"/>
              </w:tabs>
              <w:spacing w:after="0" w:line="240" w:lineRule="auto"/>
              <w:jc w:val="center"/>
              <w:rPr>
                <w:sz w:val="20"/>
                <w:szCs w:val="20"/>
              </w:rPr>
            </w:pPr>
            <w:r>
              <w:rPr>
                <w:sz w:val="20"/>
                <w:szCs w:val="20"/>
              </w:rPr>
              <w:t>5</w:t>
            </w:r>
          </w:p>
        </w:tc>
        <w:tc>
          <w:tcPr>
            <w:tcW w:w="1242" w:type="dxa"/>
            <w:tcBorders>
              <w:top w:val="single" w:sz="4" w:space="0" w:color="000000"/>
              <w:bottom w:val="single" w:sz="4" w:space="0" w:color="000000"/>
            </w:tcBorders>
            <w:vAlign w:val="center"/>
          </w:tcPr>
          <w:p w:rsidR="000F5748" w:rsidRDefault="003542B9">
            <w:pPr>
              <w:tabs>
                <w:tab w:val="left" w:pos="2820"/>
              </w:tabs>
              <w:spacing w:after="0" w:line="240" w:lineRule="auto"/>
              <w:jc w:val="center"/>
              <w:rPr>
                <w:sz w:val="20"/>
                <w:szCs w:val="20"/>
              </w:rPr>
            </w:pPr>
            <w:r>
              <w:rPr>
                <w:sz w:val="20"/>
                <w:szCs w:val="20"/>
              </w:rPr>
              <w:t>obvezni</w:t>
            </w:r>
          </w:p>
        </w:tc>
      </w:tr>
      <w:tr w:rsidR="000F5748">
        <w:tc>
          <w:tcPr>
            <w:tcW w:w="3517" w:type="dxa"/>
            <w:tcBorders>
              <w:top w:val="single" w:sz="4" w:space="0" w:color="000000"/>
              <w:bottom w:val="single" w:sz="4" w:space="0" w:color="000000"/>
            </w:tcBorders>
            <w:vAlign w:val="center"/>
          </w:tcPr>
          <w:p w:rsidR="000F5748" w:rsidRDefault="001C45B6">
            <w:pPr>
              <w:tabs>
                <w:tab w:val="left" w:pos="2820"/>
              </w:tabs>
              <w:spacing w:after="0" w:line="240" w:lineRule="auto"/>
            </w:pPr>
            <w:hyperlink w:anchor="bookmark=id.1y810tw">
              <w:r w:rsidR="003542B9">
                <w:rPr>
                  <w:color w:val="0563C1"/>
                  <w:sz w:val="20"/>
                  <w:szCs w:val="20"/>
                  <w:u w:val="single"/>
                </w:rPr>
                <w:t>Znanost o prehrani 1</w:t>
              </w:r>
            </w:hyperlink>
          </w:p>
        </w:tc>
        <w:tc>
          <w:tcPr>
            <w:tcW w:w="2471" w:type="dxa"/>
            <w:tcBorders>
              <w:top w:val="single" w:sz="4" w:space="0" w:color="000000"/>
              <w:bottom w:val="single" w:sz="4" w:space="0" w:color="000000"/>
            </w:tcBorders>
            <w:vAlign w:val="center"/>
          </w:tcPr>
          <w:p w:rsidR="000F5748" w:rsidRDefault="001C45B6">
            <w:pPr>
              <w:tabs>
                <w:tab w:val="left" w:pos="2820"/>
              </w:tabs>
              <w:spacing w:after="0" w:line="240" w:lineRule="auto"/>
            </w:pPr>
            <w:hyperlink r:id="rId26">
              <w:r w:rsidR="003542B9">
                <w:rPr>
                  <w:color w:val="0563C1"/>
                  <w:sz w:val="20"/>
                  <w:szCs w:val="20"/>
                  <w:u w:val="single"/>
                </w:rPr>
                <w:t>Zvonimir Šatalić</w:t>
              </w:r>
            </w:hyperlink>
          </w:p>
        </w:tc>
        <w:tc>
          <w:tcPr>
            <w:tcW w:w="497" w:type="dxa"/>
            <w:tcBorders>
              <w:top w:val="single" w:sz="4" w:space="0" w:color="000000"/>
              <w:bottom w:val="single" w:sz="4" w:space="0" w:color="000000"/>
            </w:tcBorders>
            <w:vAlign w:val="center"/>
          </w:tcPr>
          <w:p w:rsidR="000F5748" w:rsidRDefault="003542B9">
            <w:pPr>
              <w:tabs>
                <w:tab w:val="left" w:pos="2820"/>
              </w:tabs>
              <w:spacing w:after="0" w:line="240" w:lineRule="auto"/>
              <w:jc w:val="center"/>
              <w:rPr>
                <w:sz w:val="20"/>
                <w:szCs w:val="20"/>
              </w:rPr>
            </w:pPr>
            <w:r>
              <w:rPr>
                <w:sz w:val="20"/>
                <w:szCs w:val="20"/>
              </w:rPr>
              <w:t>30</w:t>
            </w:r>
          </w:p>
        </w:tc>
        <w:tc>
          <w:tcPr>
            <w:tcW w:w="497" w:type="dxa"/>
            <w:tcBorders>
              <w:top w:val="single" w:sz="4" w:space="0" w:color="000000"/>
              <w:bottom w:val="single" w:sz="4" w:space="0" w:color="000000"/>
            </w:tcBorders>
            <w:vAlign w:val="center"/>
          </w:tcPr>
          <w:p w:rsidR="000F5748" w:rsidRDefault="003542B9">
            <w:pPr>
              <w:tabs>
                <w:tab w:val="left" w:pos="2820"/>
              </w:tabs>
              <w:spacing w:after="0" w:line="240" w:lineRule="auto"/>
              <w:jc w:val="center"/>
              <w:rPr>
                <w:sz w:val="20"/>
                <w:szCs w:val="20"/>
              </w:rPr>
            </w:pPr>
            <w:r>
              <w:rPr>
                <w:sz w:val="20"/>
                <w:szCs w:val="20"/>
              </w:rPr>
              <w:t>15</w:t>
            </w:r>
          </w:p>
        </w:tc>
        <w:tc>
          <w:tcPr>
            <w:tcW w:w="497" w:type="dxa"/>
            <w:tcBorders>
              <w:top w:val="single" w:sz="4" w:space="0" w:color="000000"/>
              <w:bottom w:val="single" w:sz="4" w:space="0" w:color="000000"/>
            </w:tcBorders>
            <w:vAlign w:val="center"/>
          </w:tcPr>
          <w:p w:rsidR="000F5748" w:rsidRDefault="003542B9">
            <w:pPr>
              <w:tabs>
                <w:tab w:val="left" w:pos="2820"/>
              </w:tabs>
              <w:spacing w:after="0" w:line="240" w:lineRule="auto"/>
              <w:jc w:val="center"/>
              <w:rPr>
                <w:sz w:val="20"/>
                <w:szCs w:val="20"/>
              </w:rPr>
            </w:pPr>
            <w:r>
              <w:rPr>
                <w:sz w:val="20"/>
                <w:szCs w:val="20"/>
              </w:rPr>
              <w:t>15</w:t>
            </w:r>
          </w:p>
        </w:tc>
        <w:tc>
          <w:tcPr>
            <w:tcW w:w="918" w:type="dxa"/>
            <w:tcBorders>
              <w:top w:val="single" w:sz="4" w:space="0" w:color="000000"/>
              <w:bottom w:val="single" w:sz="4" w:space="0" w:color="000000"/>
            </w:tcBorders>
            <w:vAlign w:val="center"/>
          </w:tcPr>
          <w:p w:rsidR="000F5748" w:rsidRDefault="003542B9">
            <w:pPr>
              <w:tabs>
                <w:tab w:val="left" w:pos="2820"/>
              </w:tabs>
              <w:spacing w:after="0" w:line="240" w:lineRule="auto"/>
              <w:jc w:val="center"/>
              <w:rPr>
                <w:sz w:val="20"/>
                <w:szCs w:val="20"/>
              </w:rPr>
            </w:pPr>
            <w:r>
              <w:rPr>
                <w:sz w:val="20"/>
                <w:szCs w:val="20"/>
              </w:rPr>
              <w:t>5%</w:t>
            </w:r>
          </w:p>
        </w:tc>
        <w:tc>
          <w:tcPr>
            <w:tcW w:w="797" w:type="dxa"/>
            <w:tcBorders>
              <w:top w:val="single" w:sz="4" w:space="0" w:color="000000"/>
              <w:bottom w:val="single" w:sz="4" w:space="0" w:color="000000"/>
            </w:tcBorders>
            <w:vAlign w:val="center"/>
          </w:tcPr>
          <w:p w:rsidR="000F5748" w:rsidRDefault="003542B9">
            <w:pPr>
              <w:tabs>
                <w:tab w:val="left" w:pos="2820"/>
              </w:tabs>
              <w:spacing w:after="0" w:line="240" w:lineRule="auto"/>
              <w:jc w:val="center"/>
              <w:rPr>
                <w:sz w:val="20"/>
                <w:szCs w:val="20"/>
              </w:rPr>
            </w:pPr>
            <w:r>
              <w:rPr>
                <w:sz w:val="20"/>
                <w:szCs w:val="20"/>
              </w:rPr>
              <w:t>5</w:t>
            </w:r>
          </w:p>
        </w:tc>
        <w:tc>
          <w:tcPr>
            <w:tcW w:w="1242" w:type="dxa"/>
            <w:tcBorders>
              <w:top w:val="single" w:sz="4" w:space="0" w:color="000000"/>
              <w:bottom w:val="single" w:sz="4" w:space="0" w:color="000000"/>
            </w:tcBorders>
            <w:vAlign w:val="center"/>
          </w:tcPr>
          <w:p w:rsidR="000F5748" w:rsidRDefault="003542B9">
            <w:pPr>
              <w:tabs>
                <w:tab w:val="left" w:pos="2820"/>
              </w:tabs>
              <w:spacing w:after="0" w:line="240" w:lineRule="auto"/>
              <w:jc w:val="center"/>
              <w:rPr>
                <w:sz w:val="20"/>
                <w:szCs w:val="20"/>
              </w:rPr>
            </w:pPr>
            <w:r>
              <w:rPr>
                <w:sz w:val="20"/>
                <w:szCs w:val="20"/>
              </w:rPr>
              <w:t>obvezni</w:t>
            </w:r>
          </w:p>
        </w:tc>
      </w:tr>
      <w:tr w:rsidR="000F5748">
        <w:tc>
          <w:tcPr>
            <w:tcW w:w="3517" w:type="dxa"/>
            <w:tcBorders>
              <w:top w:val="single" w:sz="4" w:space="0" w:color="000000"/>
              <w:bottom w:val="single" w:sz="4" w:space="0" w:color="000000"/>
            </w:tcBorders>
            <w:vAlign w:val="center"/>
          </w:tcPr>
          <w:p w:rsidR="000F5748" w:rsidRDefault="001C45B6">
            <w:pPr>
              <w:tabs>
                <w:tab w:val="left" w:pos="2820"/>
              </w:tabs>
              <w:spacing w:after="0" w:line="240" w:lineRule="auto"/>
              <w:rPr>
                <w:sz w:val="20"/>
                <w:szCs w:val="20"/>
              </w:rPr>
            </w:pPr>
            <w:hyperlink w:anchor="bookmark=id.4i7ojhp">
              <w:r w:rsidR="003542B9">
                <w:rPr>
                  <w:color w:val="0563C1"/>
                  <w:sz w:val="20"/>
                  <w:szCs w:val="20"/>
                  <w:u w:val="single"/>
                </w:rPr>
                <w:t>Tjelesna i zdravstvena kultura 3</w:t>
              </w:r>
            </w:hyperlink>
          </w:p>
        </w:tc>
        <w:tc>
          <w:tcPr>
            <w:tcW w:w="2471" w:type="dxa"/>
            <w:tcBorders>
              <w:top w:val="single" w:sz="4" w:space="0" w:color="000000"/>
              <w:bottom w:val="single" w:sz="4" w:space="0" w:color="000000"/>
            </w:tcBorders>
            <w:vAlign w:val="center"/>
          </w:tcPr>
          <w:p w:rsidR="000F5748" w:rsidRDefault="003542B9">
            <w:pPr>
              <w:tabs>
                <w:tab w:val="left" w:pos="2820"/>
              </w:tabs>
              <w:spacing w:after="0" w:line="240" w:lineRule="auto"/>
              <w:rPr>
                <w:color w:val="3C78D8"/>
                <w:sz w:val="20"/>
                <w:szCs w:val="20"/>
              </w:rPr>
            </w:pPr>
            <w:r>
              <w:rPr>
                <w:color w:val="3C78D8"/>
                <w:sz w:val="20"/>
                <w:szCs w:val="20"/>
              </w:rPr>
              <w:t>Neven Karković</w:t>
            </w:r>
          </w:p>
        </w:tc>
        <w:tc>
          <w:tcPr>
            <w:tcW w:w="497" w:type="dxa"/>
            <w:tcBorders>
              <w:top w:val="single" w:sz="4" w:space="0" w:color="000000"/>
              <w:bottom w:val="single" w:sz="4" w:space="0" w:color="000000"/>
            </w:tcBorders>
            <w:vAlign w:val="center"/>
          </w:tcPr>
          <w:p w:rsidR="000F5748" w:rsidRDefault="003542B9">
            <w:pPr>
              <w:tabs>
                <w:tab w:val="left" w:pos="2820"/>
              </w:tabs>
              <w:spacing w:after="0" w:line="240" w:lineRule="auto"/>
              <w:jc w:val="center"/>
              <w:rPr>
                <w:sz w:val="20"/>
                <w:szCs w:val="20"/>
              </w:rPr>
            </w:pPr>
            <w:r>
              <w:rPr>
                <w:sz w:val="20"/>
                <w:szCs w:val="20"/>
              </w:rPr>
              <w:t>0</w:t>
            </w:r>
          </w:p>
        </w:tc>
        <w:tc>
          <w:tcPr>
            <w:tcW w:w="497" w:type="dxa"/>
            <w:tcBorders>
              <w:top w:val="single" w:sz="4" w:space="0" w:color="000000"/>
              <w:bottom w:val="single" w:sz="4" w:space="0" w:color="000000"/>
            </w:tcBorders>
            <w:vAlign w:val="center"/>
          </w:tcPr>
          <w:p w:rsidR="000F5748" w:rsidRDefault="003542B9">
            <w:pPr>
              <w:tabs>
                <w:tab w:val="left" w:pos="2820"/>
              </w:tabs>
              <w:spacing w:after="0" w:line="240" w:lineRule="auto"/>
              <w:jc w:val="center"/>
              <w:rPr>
                <w:sz w:val="20"/>
                <w:szCs w:val="20"/>
              </w:rPr>
            </w:pPr>
            <w:r>
              <w:rPr>
                <w:sz w:val="20"/>
                <w:szCs w:val="20"/>
              </w:rPr>
              <w:t>0</w:t>
            </w:r>
          </w:p>
        </w:tc>
        <w:tc>
          <w:tcPr>
            <w:tcW w:w="497" w:type="dxa"/>
            <w:tcBorders>
              <w:top w:val="single" w:sz="4" w:space="0" w:color="000000"/>
              <w:bottom w:val="single" w:sz="4" w:space="0" w:color="000000"/>
            </w:tcBorders>
            <w:vAlign w:val="center"/>
          </w:tcPr>
          <w:p w:rsidR="000F5748" w:rsidRDefault="003542B9">
            <w:pPr>
              <w:tabs>
                <w:tab w:val="left" w:pos="2820"/>
              </w:tabs>
              <w:spacing w:after="0" w:line="240" w:lineRule="auto"/>
              <w:jc w:val="center"/>
              <w:rPr>
                <w:sz w:val="20"/>
                <w:szCs w:val="20"/>
              </w:rPr>
            </w:pPr>
            <w:r>
              <w:rPr>
                <w:sz w:val="20"/>
                <w:szCs w:val="20"/>
              </w:rPr>
              <w:t>30</w:t>
            </w:r>
          </w:p>
        </w:tc>
        <w:tc>
          <w:tcPr>
            <w:tcW w:w="918" w:type="dxa"/>
            <w:tcBorders>
              <w:top w:val="single" w:sz="4" w:space="0" w:color="000000"/>
              <w:bottom w:val="single" w:sz="4" w:space="0" w:color="000000"/>
            </w:tcBorders>
            <w:vAlign w:val="center"/>
          </w:tcPr>
          <w:p w:rsidR="000F5748" w:rsidRDefault="003542B9">
            <w:pPr>
              <w:tabs>
                <w:tab w:val="left" w:pos="2820"/>
              </w:tabs>
              <w:spacing w:after="0" w:line="240" w:lineRule="auto"/>
              <w:jc w:val="center"/>
              <w:rPr>
                <w:sz w:val="20"/>
                <w:szCs w:val="20"/>
              </w:rPr>
            </w:pPr>
            <w:r>
              <w:rPr>
                <w:sz w:val="20"/>
                <w:szCs w:val="20"/>
              </w:rPr>
              <w:t>5%</w:t>
            </w:r>
          </w:p>
        </w:tc>
        <w:tc>
          <w:tcPr>
            <w:tcW w:w="797" w:type="dxa"/>
            <w:tcBorders>
              <w:top w:val="single" w:sz="4" w:space="0" w:color="000000"/>
              <w:bottom w:val="single" w:sz="4" w:space="0" w:color="000000"/>
            </w:tcBorders>
            <w:vAlign w:val="center"/>
          </w:tcPr>
          <w:p w:rsidR="000F5748" w:rsidRDefault="003542B9">
            <w:pPr>
              <w:tabs>
                <w:tab w:val="left" w:pos="2820"/>
              </w:tabs>
              <w:spacing w:after="0" w:line="240" w:lineRule="auto"/>
              <w:jc w:val="center"/>
              <w:rPr>
                <w:sz w:val="20"/>
                <w:szCs w:val="20"/>
              </w:rPr>
            </w:pPr>
            <w:r>
              <w:rPr>
                <w:sz w:val="20"/>
                <w:szCs w:val="20"/>
              </w:rPr>
              <w:t>1</w:t>
            </w:r>
          </w:p>
        </w:tc>
        <w:tc>
          <w:tcPr>
            <w:tcW w:w="1242" w:type="dxa"/>
            <w:tcBorders>
              <w:top w:val="single" w:sz="4" w:space="0" w:color="000000"/>
              <w:bottom w:val="single" w:sz="4" w:space="0" w:color="000000"/>
            </w:tcBorders>
            <w:vAlign w:val="center"/>
          </w:tcPr>
          <w:p w:rsidR="000F5748" w:rsidRDefault="003542B9">
            <w:pPr>
              <w:tabs>
                <w:tab w:val="left" w:pos="2820"/>
              </w:tabs>
              <w:spacing w:after="0" w:line="240" w:lineRule="auto"/>
              <w:jc w:val="center"/>
              <w:rPr>
                <w:sz w:val="20"/>
                <w:szCs w:val="20"/>
              </w:rPr>
            </w:pPr>
            <w:r>
              <w:rPr>
                <w:sz w:val="20"/>
                <w:szCs w:val="20"/>
              </w:rPr>
              <w:t>obvezni</w:t>
            </w:r>
          </w:p>
        </w:tc>
      </w:tr>
      <w:tr w:rsidR="000F5748">
        <w:tc>
          <w:tcPr>
            <w:tcW w:w="3517" w:type="dxa"/>
            <w:tcBorders>
              <w:top w:val="single" w:sz="4" w:space="0" w:color="000000"/>
              <w:bottom w:val="single" w:sz="4" w:space="0" w:color="000000"/>
            </w:tcBorders>
            <w:vAlign w:val="center"/>
          </w:tcPr>
          <w:p w:rsidR="000F5748" w:rsidRDefault="001C45B6">
            <w:pPr>
              <w:tabs>
                <w:tab w:val="left" w:pos="2820"/>
              </w:tabs>
              <w:spacing w:after="0" w:line="240" w:lineRule="auto"/>
            </w:pPr>
            <w:hyperlink w:anchor="bookmark=id.2xcytpi">
              <w:r w:rsidR="003542B9">
                <w:rPr>
                  <w:color w:val="0563C1"/>
                  <w:sz w:val="20"/>
                  <w:szCs w:val="20"/>
                  <w:u w:val="single"/>
                </w:rPr>
                <w:t>Fizikalna kemija</w:t>
              </w:r>
            </w:hyperlink>
          </w:p>
        </w:tc>
        <w:tc>
          <w:tcPr>
            <w:tcW w:w="2471" w:type="dxa"/>
            <w:tcBorders>
              <w:top w:val="single" w:sz="4" w:space="0" w:color="000000"/>
              <w:bottom w:val="single" w:sz="4" w:space="0" w:color="000000"/>
            </w:tcBorders>
            <w:vAlign w:val="center"/>
          </w:tcPr>
          <w:p w:rsidR="000F5748" w:rsidRDefault="001C45B6">
            <w:pPr>
              <w:tabs>
                <w:tab w:val="left" w:pos="2820"/>
              </w:tabs>
              <w:spacing w:after="0" w:line="240" w:lineRule="auto"/>
            </w:pPr>
            <w:hyperlink r:id="rId27">
              <w:r w:rsidR="003542B9">
                <w:rPr>
                  <w:color w:val="0563C1"/>
                  <w:sz w:val="20"/>
                  <w:szCs w:val="20"/>
                  <w:u w:val="single"/>
                </w:rPr>
                <w:t>Mojca Čakić Semenčić</w:t>
              </w:r>
            </w:hyperlink>
          </w:p>
        </w:tc>
        <w:tc>
          <w:tcPr>
            <w:tcW w:w="497" w:type="dxa"/>
            <w:tcBorders>
              <w:top w:val="single" w:sz="4" w:space="0" w:color="000000"/>
              <w:bottom w:val="single" w:sz="4" w:space="0" w:color="000000"/>
            </w:tcBorders>
            <w:vAlign w:val="center"/>
          </w:tcPr>
          <w:p w:rsidR="000F5748" w:rsidRDefault="003542B9">
            <w:pPr>
              <w:tabs>
                <w:tab w:val="left" w:pos="2820"/>
              </w:tabs>
              <w:spacing w:after="0" w:line="240" w:lineRule="auto"/>
              <w:jc w:val="center"/>
              <w:rPr>
                <w:sz w:val="20"/>
                <w:szCs w:val="20"/>
              </w:rPr>
            </w:pPr>
            <w:r>
              <w:rPr>
                <w:sz w:val="20"/>
                <w:szCs w:val="20"/>
              </w:rPr>
              <w:t>18</w:t>
            </w:r>
          </w:p>
        </w:tc>
        <w:tc>
          <w:tcPr>
            <w:tcW w:w="497" w:type="dxa"/>
            <w:tcBorders>
              <w:top w:val="single" w:sz="4" w:space="0" w:color="000000"/>
              <w:bottom w:val="single" w:sz="4" w:space="0" w:color="000000"/>
              <w:right w:val="single" w:sz="4" w:space="0" w:color="000000"/>
            </w:tcBorders>
            <w:vAlign w:val="center"/>
          </w:tcPr>
          <w:p w:rsidR="000F5748" w:rsidRDefault="003542B9">
            <w:pPr>
              <w:tabs>
                <w:tab w:val="left" w:pos="2820"/>
              </w:tabs>
              <w:spacing w:after="0" w:line="240" w:lineRule="auto"/>
              <w:jc w:val="center"/>
              <w:rPr>
                <w:sz w:val="20"/>
                <w:szCs w:val="20"/>
              </w:rPr>
            </w:pPr>
            <w:r>
              <w:rPr>
                <w:sz w:val="20"/>
                <w:szCs w:val="20"/>
              </w:rPr>
              <w:t>15</w:t>
            </w:r>
          </w:p>
        </w:tc>
        <w:tc>
          <w:tcPr>
            <w:tcW w:w="497" w:type="dxa"/>
            <w:tcBorders>
              <w:top w:val="single" w:sz="4" w:space="0" w:color="000000"/>
              <w:left w:val="single" w:sz="4" w:space="0" w:color="000000"/>
              <w:bottom w:val="single" w:sz="4" w:space="0" w:color="000000"/>
              <w:right w:val="single" w:sz="4" w:space="0" w:color="000000"/>
            </w:tcBorders>
            <w:vAlign w:val="center"/>
          </w:tcPr>
          <w:p w:rsidR="000F5748" w:rsidRDefault="003542B9">
            <w:pPr>
              <w:tabs>
                <w:tab w:val="left" w:pos="2820"/>
              </w:tabs>
              <w:spacing w:after="0" w:line="240" w:lineRule="auto"/>
              <w:jc w:val="center"/>
              <w:rPr>
                <w:sz w:val="20"/>
                <w:szCs w:val="20"/>
              </w:rPr>
            </w:pPr>
            <w:r>
              <w:rPr>
                <w:sz w:val="20"/>
                <w:szCs w:val="20"/>
              </w:rPr>
              <w:t>20</w:t>
            </w:r>
          </w:p>
        </w:tc>
        <w:tc>
          <w:tcPr>
            <w:tcW w:w="918" w:type="dxa"/>
            <w:tcBorders>
              <w:top w:val="single" w:sz="4" w:space="0" w:color="000000"/>
              <w:left w:val="single" w:sz="4" w:space="0" w:color="000000"/>
              <w:bottom w:val="single" w:sz="4" w:space="0" w:color="000000"/>
            </w:tcBorders>
            <w:vAlign w:val="center"/>
          </w:tcPr>
          <w:p w:rsidR="000F5748" w:rsidRDefault="003542B9">
            <w:pPr>
              <w:tabs>
                <w:tab w:val="left" w:pos="2820"/>
              </w:tabs>
              <w:spacing w:after="0" w:line="240" w:lineRule="auto"/>
              <w:jc w:val="center"/>
              <w:rPr>
                <w:sz w:val="20"/>
                <w:szCs w:val="20"/>
              </w:rPr>
            </w:pPr>
            <w:r>
              <w:rPr>
                <w:sz w:val="20"/>
                <w:szCs w:val="20"/>
              </w:rPr>
              <w:t>20%</w:t>
            </w:r>
          </w:p>
        </w:tc>
        <w:tc>
          <w:tcPr>
            <w:tcW w:w="797" w:type="dxa"/>
            <w:tcBorders>
              <w:top w:val="single" w:sz="4" w:space="0" w:color="000000"/>
              <w:bottom w:val="single" w:sz="4" w:space="0" w:color="000000"/>
            </w:tcBorders>
            <w:vAlign w:val="center"/>
          </w:tcPr>
          <w:p w:rsidR="000F5748" w:rsidRDefault="003542B9">
            <w:pPr>
              <w:tabs>
                <w:tab w:val="left" w:pos="2820"/>
              </w:tabs>
              <w:spacing w:after="0" w:line="240" w:lineRule="auto"/>
              <w:jc w:val="center"/>
              <w:rPr>
                <w:sz w:val="20"/>
                <w:szCs w:val="20"/>
              </w:rPr>
            </w:pPr>
            <w:r>
              <w:rPr>
                <w:sz w:val="20"/>
                <w:szCs w:val="20"/>
              </w:rPr>
              <w:t>4</w:t>
            </w:r>
          </w:p>
        </w:tc>
        <w:tc>
          <w:tcPr>
            <w:tcW w:w="1242" w:type="dxa"/>
            <w:tcBorders>
              <w:top w:val="single" w:sz="4" w:space="0" w:color="000000"/>
              <w:bottom w:val="single" w:sz="4" w:space="0" w:color="000000"/>
            </w:tcBorders>
            <w:vAlign w:val="center"/>
          </w:tcPr>
          <w:p w:rsidR="000F5748" w:rsidRDefault="003542B9">
            <w:pPr>
              <w:tabs>
                <w:tab w:val="left" w:pos="2820"/>
              </w:tabs>
              <w:spacing w:after="0" w:line="240" w:lineRule="auto"/>
              <w:jc w:val="center"/>
              <w:rPr>
                <w:sz w:val="20"/>
                <w:szCs w:val="20"/>
              </w:rPr>
            </w:pPr>
            <w:r>
              <w:rPr>
                <w:sz w:val="20"/>
                <w:szCs w:val="20"/>
              </w:rPr>
              <w:t>obvezni</w:t>
            </w:r>
          </w:p>
        </w:tc>
      </w:tr>
      <w:tr w:rsidR="000F5748">
        <w:tc>
          <w:tcPr>
            <w:tcW w:w="3517" w:type="dxa"/>
            <w:tcBorders>
              <w:top w:val="single" w:sz="4" w:space="0" w:color="000000"/>
              <w:bottom w:val="single" w:sz="4" w:space="0" w:color="000000"/>
            </w:tcBorders>
            <w:vAlign w:val="center"/>
          </w:tcPr>
          <w:p w:rsidR="000F5748" w:rsidRDefault="001C45B6">
            <w:pPr>
              <w:tabs>
                <w:tab w:val="left" w:pos="2820"/>
              </w:tabs>
              <w:spacing w:after="0" w:line="240" w:lineRule="auto"/>
            </w:pPr>
            <w:hyperlink w:anchor="bookmark=id.1ci93xb">
              <w:r w:rsidR="003542B9">
                <w:rPr>
                  <w:color w:val="0563C1"/>
                  <w:sz w:val="20"/>
                  <w:szCs w:val="20"/>
                  <w:u w:val="single"/>
                </w:rPr>
                <w:t>Osnove fiziologije čovjeka</w:t>
              </w:r>
            </w:hyperlink>
          </w:p>
        </w:tc>
        <w:tc>
          <w:tcPr>
            <w:tcW w:w="2471" w:type="dxa"/>
            <w:tcBorders>
              <w:top w:val="single" w:sz="4" w:space="0" w:color="000000"/>
              <w:bottom w:val="single" w:sz="4" w:space="0" w:color="000000"/>
            </w:tcBorders>
            <w:vAlign w:val="center"/>
          </w:tcPr>
          <w:p w:rsidR="000F5748" w:rsidRDefault="001C45B6">
            <w:pPr>
              <w:tabs>
                <w:tab w:val="left" w:pos="2820"/>
              </w:tabs>
              <w:spacing w:after="0" w:line="240" w:lineRule="auto"/>
            </w:pPr>
            <w:hyperlink r:id="rId28">
              <w:r w:rsidR="003542B9">
                <w:rPr>
                  <w:color w:val="0563C1"/>
                  <w:sz w:val="20"/>
                  <w:szCs w:val="20"/>
                  <w:u w:val="single"/>
                </w:rPr>
                <w:t>Reno Hrašćan</w:t>
              </w:r>
            </w:hyperlink>
          </w:p>
        </w:tc>
        <w:tc>
          <w:tcPr>
            <w:tcW w:w="497" w:type="dxa"/>
            <w:tcBorders>
              <w:top w:val="single" w:sz="4" w:space="0" w:color="000000"/>
              <w:bottom w:val="single" w:sz="4" w:space="0" w:color="000000"/>
            </w:tcBorders>
            <w:vAlign w:val="center"/>
          </w:tcPr>
          <w:p w:rsidR="000F5748" w:rsidRDefault="003542B9">
            <w:pPr>
              <w:tabs>
                <w:tab w:val="left" w:pos="2820"/>
              </w:tabs>
              <w:spacing w:after="0" w:line="240" w:lineRule="auto"/>
              <w:jc w:val="center"/>
              <w:rPr>
                <w:sz w:val="20"/>
                <w:szCs w:val="20"/>
              </w:rPr>
            </w:pPr>
            <w:r>
              <w:rPr>
                <w:sz w:val="20"/>
                <w:szCs w:val="20"/>
              </w:rPr>
              <w:t>40</w:t>
            </w:r>
          </w:p>
        </w:tc>
        <w:tc>
          <w:tcPr>
            <w:tcW w:w="497" w:type="dxa"/>
            <w:tcBorders>
              <w:top w:val="single" w:sz="4" w:space="0" w:color="000000"/>
              <w:bottom w:val="single" w:sz="4" w:space="0" w:color="000000"/>
              <w:right w:val="single" w:sz="4" w:space="0" w:color="000000"/>
            </w:tcBorders>
            <w:vAlign w:val="center"/>
          </w:tcPr>
          <w:p w:rsidR="000F5748" w:rsidRDefault="003542B9">
            <w:pPr>
              <w:tabs>
                <w:tab w:val="left" w:pos="2820"/>
              </w:tabs>
              <w:spacing w:after="0" w:line="240" w:lineRule="auto"/>
              <w:jc w:val="center"/>
              <w:rPr>
                <w:sz w:val="20"/>
                <w:szCs w:val="20"/>
              </w:rPr>
            </w:pPr>
            <w:r>
              <w:rPr>
                <w:sz w:val="20"/>
                <w:szCs w:val="20"/>
              </w:rPr>
              <w:t>15</w:t>
            </w:r>
          </w:p>
        </w:tc>
        <w:tc>
          <w:tcPr>
            <w:tcW w:w="497" w:type="dxa"/>
            <w:tcBorders>
              <w:top w:val="single" w:sz="4" w:space="0" w:color="000000"/>
              <w:left w:val="single" w:sz="4" w:space="0" w:color="000000"/>
              <w:bottom w:val="single" w:sz="4" w:space="0" w:color="000000"/>
              <w:right w:val="single" w:sz="4" w:space="0" w:color="000000"/>
            </w:tcBorders>
            <w:vAlign w:val="center"/>
          </w:tcPr>
          <w:p w:rsidR="000F5748" w:rsidRDefault="003542B9">
            <w:pPr>
              <w:tabs>
                <w:tab w:val="left" w:pos="2820"/>
              </w:tabs>
              <w:spacing w:after="0" w:line="240" w:lineRule="auto"/>
              <w:jc w:val="center"/>
              <w:rPr>
                <w:sz w:val="20"/>
                <w:szCs w:val="20"/>
              </w:rPr>
            </w:pPr>
            <w:r>
              <w:rPr>
                <w:sz w:val="20"/>
                <w:szCs w:val="20"/>
              </w:rPr>
              <w:t>30</w:t>
            </w:r>
          </w:p>
        </w:tc>
        <w:tc>
          <w:tcPr>
            <w:tcW w:w="918" w:type="dxa"/>
            <w:tcBorders>
              <w:top w:val="single" w:sz="4" w:space="0" w:color="000000"/>
              <w:left w:val="single" w:sz="4" w:space="0" w:color="000000"/>
              <w:bottom w:val="single" w:sz="4" w:space="0" w:color="000000"/>
            </w:tcBorders>
            <w:vAlign w:val="center"/>
          </w:tcPr>
          <w:p w:rsidR="000F5748" w:rsidRDefault="003542B9">
            <w:pPr>
              <w:tabs>
                <w:tab w:val="left" w:pos="2820"/>
              </w:tabs>
              <w:spacing w:after="0" w:line="240" w:lineRule="auto"/>
              <w:jc w:val="center"/>
              <w:rPr>
                <w:sz w:val="20"/>
                <w:szCs w:val="20"/>
              </w:rPr>
            </w:pPr>
            <w:r>
              <w:rPr>
                <w:sz w:val="20"/>
                <w:szCs w:val="20"/>
              </w:rPr>
              <w:t>3%</w:t>
            </w:r>
          </w:p>
        </w:tc>
        <w:tc>
          <w:tcPr>
            <w:tcW w:w="797" w:type="dxa"/>
            <w:tcBorders>
              <w:top w:val="single" w:sz="4" w:space="0" w:color="000000"/>
              <w:bottom w:val="single" w:sz="4" w:space="0" w:color="000000"/>
            </w:tcBorders>
            <w:vAlign w:val="center"/>
          </w:tcPr>
          <w:p w:rsidR="000F5748" w:rsidRDefault="003542B9">
            <w:pPr>
              <w:tabs>
                <w:tab w:val="left" w:pos="2820"/>
              </w:tabs>
              <w:spacing w:after="0" w:line="240" w:lineRule="auto"/>
              <w:jc w:val="center"/>
              <w:rPr>
                <w:sz w:val="20"/>
                <w:szCs w:val="20"/>
              </w:rPr>
            </w:pPr>
            <w:r>
              <w:rPr>
                <w:sz w:val="20"/>
                <w:szCs w:val="20"/>
              </w:rPr>
              <w:t>5</w:t>
            </w:r>
          </w:p>
        </w:tc>
        <w:tc>
          <w:tcPr>
            <w:tcW w:w="1242" w:type="dxa"/>
            <w:tcBorders>
              <w:top w:val="single" w:sz="4" w:space="0" w:color="000000"/>
              <w:bottom w:val="single" w:sz="4" w:space="0" w:color="000000"/>
            </w:tcBorders>
            <w:vAlign w:val="center"/>
          </w:tcPr>
          <w:p w:rsidR="000F5748" w:rsidRDefault="003542B9">
            <w:pPr>
              <w:tabs>
                <w:tab w:val="left" w:pos="2820"/>
              </w:tabs>
              <w:spacing w:after="0" w:line="240" w:lineRule="auto"/>
              <w:jc w:val="center"/>
              <w:rPr>
                <w:sz w:val="20"/>
                <w:szCs w:val="20"/>
              </w:rPr>
            </w:pPr>
            <w:r>
              <w:rPr>
                <w:sz w:val="20"/>
                <w:szCs w:val="20"/>
              </w:rPr>
              <w:t>obvezni</w:t>
            </w:r>
          </w:p>
        </w:tc>
      </w:tr>
      <w:tr w:rsidR="000F5748">
        <w:tc>
          <w:tcPr>
            <w:tcW w:w="3517" w:type="dxa"/>
            <w:tcBorders>
              <w:top w:val="single" w:sz="4" w:space="0" w:color="000000"/>
              <w:bottom w:val="single" w:sz="4" w:space="0" w:color="000000"/>
            </w:tcBorders>
            <w:vAlign w:val="center"/>
          </w:tcPr>
          <w:p w:rsidR="000F5748" w:rsidRDefault="001C45B6">
            <w:pPr>
              <w:tabs>
                <w:tab w:val="left" w:pos="2820"/>
              </w:tabs>
              <w:spacing w:after="0" w:line="240" w:lineRule="auto"/>
            </w:pPr>
            <w:hyperlink w:anchor="bookmark=id.3whwml4">
              <w:r w:rsidR="003542B9">
                <w:rPr>
                  <w:color w:val="0563C1"/>
                  <w:sz w:val="20"/>
                  <w:szCs w:val="20"/>
                  <w:u w:val="single"/>
                </w:rPr>
                <w:t>Procesi pripreme hrane</w:t>
              </w:r>
            </w:hyperlink>
          </w:p>
        </w:tc>
        <w:tc>
          <w:tcPr>
            <w:tcW w:w="2471" w:type="dxa"/>
            <w:tcBorders>
              <w:top w:val="single" w:sz="4" w:space="0" w:color="000000"/>
              <w:bottom w:val="single" w:sz="4" w:space="0" w:color="000000"/>
            </w:tcBorders>
            <w:vAlign w:val="center"/>
          </w:tcPr>
          <w:p w:rsidR="000F5748" w:rsidRDefault="001C45B6">
            <w:pPr>
              <w:tabs>
                <w:tab w:val="left" w:pos="2820"/>
              </w:tabs>
              <w:spacing w:after="0" w:line="240" w:lineRule="auto"/>
            </w:pPr>
            <w:hyperlink r:id="rId29">
              <w:r w:rsidR="003542B9">
                <w:rPr>
                  <w:color w:val="0563C1"/>
                  <w:sz w:val="20"/>
                  <w:szCs w:val="20"/>
                  <w:u w:val="single"/>
                </w:rPr>
                <w:t>Suzana Rimac Brnčić</w:t>
              </w:r>
            </w:hyperlink>
          </w:p>
        </w:tc>
        <w:tc>
          <w:tcPr>
            <w:tcW w:w="497" w:type="dxa"/>
            <w:tcBorders>
              <w:top w:val="single" w:sz="4" w:space="0" w:color="000000"/>
              <w:bottom w:val="single" w:sz="4" w:space="0" w:color="000000"/>
            </w:tcBorders>
            <w:vAlign w:val="center"/>
          </w:tcPr>
          <w:p w:rsidR="000F5748" w:rsidRDefault="003542B9">
            <w:pPr>
              <w:tabs>
                <w:tab w:val="left" w:pos="2820"/>
              </w:tabs>
              <w:spacing w:after="0" w:line="240" w:lineRule="auto"/>
              <w:jc w:val="center"/>
              <w:rPr>
                <w:sz w:val="20"/>
                <w:szCs w:val="20"/>
              </w:rPr>
            </w:pPr>
            <w:r>
              <w:rPr>
                <w:sz w:val="20"/>
                <w:szCs w:val="20"/>
              </w:rPr>
              <w:t>30</w:t>
            </w:r>
          </w:p>
        </w:tc>
        <w:tc>
          <w:tcPr>
            <w:tcW w:w="497" w:type="dxa"/>
            <w:tcBorders>
              <w:top w:val="single" w:sz="4" w:space="0" w:color="000000"/>
              <w:bottom w:val="single" w:sz="4" w:space="0" w:color="000000"/>
              <w:right w:val="single" w:sz="4" w:space="0" w:color="000000"/>
            </w:tcBorders>
            <w:vAlign w:val="center"/>
          </w:tcPr>
          <w:p w:rsidR="000F5748" w:rsidRDefault="003542B9">
            <w:pPr>
              <w:tabs>
                <w:tab w:val="left" w:pos="2820"/>
              </w:tabs>
              <w:spacing w:after="0" w:line="240" w:lineRule="auto"/>
              <w:jc w:val="center"/>
              <w:rPr>
                <w:sz w:val="20"/>
                <w:szCs w:val="20"/>
              </w:rPr>
            </w:pPr>
            <w:r>
              <w:rPr>
                <w:sz w:val="20"/>
                <w:szCs w:val="20"/>
              </w:rPr>
              <w:t>15</w:t>
            </w:r>
          </w:p>
        </w:tc>
        <w:tc>
          <w:tcPr>
            <w:tcW w:w="497" w:type="dxa"/>
            <w:tcBorders>
              <w:top w:val="single" w:sz="4" w:space="0" w:color="000000"/>
              <w:left w:val="single" w:sz="4" w:space="0" w:color="000000"/>
              <w:bottom w:val="single" w:sz="4" w:space="0" w:color="000000"/>
              <w:right w:val="single" w:sz="4" w:space="0" w:color="000000"/>
            </w:tcBorders>
            <w:vAlign w:val="center"/>
          </w:tcPr>
          <w:p w:rsidR="000F5748" w:rsidRDefault="003542B9">
            <w:pPr>
              <w:tabs>
                <w:tab w:val="left" w:pos="2820"/>
              </w:tabs>
              <w:spacing w:after="0" w:line="240" w:lineRule="auto"/>
              <w:jc w:val="center"/>
              <w:rPr>
                <w:sz w:val="20"/>
                <w:szCs w:val="20"/>
              </w:rPr>
            </w:pPr>
            <w:r>
              <w:rPr>
                <w:sz w:val="20"/>
                <w:szCs w:val="20"/>
              </w:rPr>
              <w:t>15</w:t>
            </w:r>
          </w:p>
        </w:tc>
        <w:tc>
          <w:tcPr>
            <w:tcW w:w="918" w:type="dxa"/>
            <w:tcBorders>
              <w:top w:val="single" w:sz="4" w:space="0" w:color="000000"/>
              <w:left w:val="single" w:sz="4" w:space="0" w:color="000000"/>
              <w:bottom w:val="single" w:sz="4" w:space="0" w:color="000000"/>
            </w:tcBorders>
            <w:vAlign w:val="center"/>
          </w:tcPr>
          <w:p w:rsidR="000F5748" w:rsidRDefault="003542B9">
            <w:pPr>
              <w:tabs>
                <w:tab w:val="left" w:pos="2820"/>
              </w:tabs>
              <w:spacing w:after="0" w:line="240" w:lineRule="auto"/>
              <w:jc w:val="center"/>
              <w:rPr>
                <w:sz w:val="20"/>
                <w:szCs w:val="20"/>
              </w:rPr>
            </w:pPr>
            <w:r>
              <w:rPr>
                <w:sz w:val="20"/>
                <w:szCs w:val="20"/>
              </w:rPr>
              <w:t>5%</w:t>
            </w:r>
          </w:p>
        </w:tc>
        <w:tc>
          <w:tcPr>
            <w:tcW w:w="797" w:type="dxa"/>
            <w:tcBorders>
              <w:top w:val="single" w:sz="4" w:space="0" w:color="000000"/>
              <w:bottom w:val="single" w:sz="4" w:space="0" w:color="000000"/>
            </w:tcBorders>
            <w:vAlign w:val="center"/>
          </w:tcPr>
          <w:p w:rsidR="000F5748" w:rsidRDefault="003542B9">
            <w:pPr>
              <w:tabs>
                <w:tab w:val="left" w:pos="2820"/>
              </w:tabs>
              <w:spacing w:after="0" w:line="240" w:lineRule="auto"/>
              <w:jc w:val="center"/>
              <w:rPr>
                <w:sz w:val="20"/>
                <w:szCs w:val="20"/>
              </w:rPr>
            </w:pPr>
            <w:r>
              <w:rPr>
                <w:sz w:val="20"/>
                <w:szCs w:val="20"/>
              </w:rPr>
              <w:t>6</w:t>
            </w:r>
          </w:p>
        </w:tc>
        <w:tc>
          <w:tcPr>
            <w:tcW w:w="1242" w:type="dxa"/>
            <w:tcBorders>
              <w:top w:val="single" w:sz="4" w:space="0" w:color="000000"/>
              <w:bottom w:val="single" w:sz="4" w:space="0" w:color="000000"/>
            </w:tcBorders>
            <w:vAlign w:val="center"/>
          </w:tcPr>
          <w:p w:rsidR="000F5748" w:rsidRDefault="003542B9">
            <w:pPr>
              <w:tabs>
                <w:tab w:val="left" w:pos="2820"/>
              </w:tabs>
              <w:spacing w:after="0" w:line="240" w:lineRule="auto"/>
              <w:jc w:val="center"/>
              <w:rPr>
                <w:sz w:val="20"/>
                <w:szCs w:val="20"/>
              </w:rPr>
            </w:pPr>
            <w:r>
              <w:rPr>
                <w:sz w:val="20"/>
                <w:szCs w:val="20"/>
              </w:rPr>
              <w:t>obvezni</w:t>
            </w:r>
          </w:p>
        </w:tc>
      </w:tr>
      <w:tr w:rsidR="000F5748">
        <w:tc>
          <w:tcPr>
            <w:tcW w:w="3517" w:type="dxa"/>
            <w:tcBorders>
              <w:top w:val="single" w:sz="4" w:space="0" w:color="000000"/>
              <w:bottom w:val="single" w:sz="4" w:space="0" w:color="000000"/>
            </w:tcBorders>
            <w:vAlign w:val="center"/>
          </w:tcPr>
          <w:p w:rsidR="000F5748" w:rsidRDefault="001C45B6">
            <w:pPr>
              <w:tabs>
                <w:tab w:val="left" w:pos="2820"/>
              </w:tabs>
              <w:spacing w:after="0" w:line="240" w:lineRule="auto"/>
              <w:rPr>
                <w:sz w:val="20"/>
                <w:szCs w:val="20"/>
              </w:rPr>
            </w:pPr>
            <w:hyperlink w:anchor="bookmark=id.2bn6wsx">
              <w:r w:rsidR="003542B9">
                <w:rPr>
                  <w:color w:val="0563C1"/>
                  <w:sz w:val="20"/>
                  <w:szCs w:val="20"/>
                  <w:u w:val="single"/>
                </w:rPr>
                <w:t>Osnove tehnologija mesa, ribe, mlijeka i vode</w:t>
              </w:r>
            </w:hyperlink>
          </w:p>
        </w:tc>
        <w:tc>
          <w:tcPr>
            <w:tcW w:w="2471" w:type="dxa"/>
            <w:tcBorders>
              <w:top w:val="single" w:sz="4" w:space="0" w:color="000000"/>
              <w:bottom w:val="single" w:sz="4" w:space="0" w:color="000000"/>
            </w:tcBorders>
            <w:vAlign w:val="center"/>
          </w:tcPr>
          <w:p w:rsidR="000F5748" w:rsidRDefault="001C45B6">
            <w:pPr>
              <w:tabs>
                <w:tab w:val="left" w:pos="2820"/>
              </w:tabs>
              <w:spacing w:after="0" w:line="240" w:lineRule="auto"/>
              <w:rPr>
                <w:sz w:val="20"/>
                <w:szCs w:val="20"/>
              </w:rPr>
            </w:pPr>
            <w:hyperlink r:id="rId30">
              <w:r w:rsidR="003542B9">
                <w:rPr>
                  <w:color w:val="0563C1"/>
                  <w:sz w:val="20"/>
                  <w:szCs w:val="20"/>
                  <w:u w:val="single"/>
                </w:rPr>
                <w:t>Helga Medić</w:t>
              </w:r>
            </w:hyperlink>
          </w:p>
        </w:tc>
        <w:tc>
          <w:tcPr>
            <w:tcW w:w="497" w:type="dxa"/>
            <w:tcBorders>
              <w:top w:val="single" w:sz="4" w:space="0" w:color="000000"/>
              <w:bottom w:val="single" w:sz="4" w:space="0" w:color="000000"/>
            </w:tcBorders>
            <w:vAlign w:val="center"/>
          </w:tcPr>
          <w:p w:rsidR="000F5748" w:rsidRDefault="003542B9">
            <w:pPr>
              <w:tabs>
                <w:tab w:val="left" w:pos="2820"/>
              </w:tabs>
              <w:spacing w:after="0" w:line="240" w:lineRule="auto"/>
              <w:jc w:val="center"/>
              <w:rPr>
                <w:sz w:val="20"/>
                <w:szCs w:val="20"/>
              </w:rPr>
            </w:pPr>
            <w:r>
              <w:rPr>
                <w:sz w:val="20"/>
                <w:szCs w:val="20"/>
              </w:rPr>
              <w:t>30</w:t>
            </w:r>
          </w:p>
        </w:tc>
        <w:tc>
          <w:tcPr>
            <w:tcW w:w="497" w:type="dxa"/>
            <w:tcBorders>
              <w:top w:val="single" w:sz="4" w:space="0" w:color="000000"/>
              <w:bottom w:val="single" w:sz="4" w:space="0" w:color="000000"/>
              <w:right w:val="single" w:sz="4" w:space="0" w:color="000000"/>
            </w:tcBorders>
            <w:vAlign w:val="center"/>
          </w:tcPr>
          <w:p w:rsidR="000F5748" w:rsidRDefault="003542B9">
            <w:pPr>
              <w:tabs>
                <w:tab w:val="left" w:pos="2820"/>
              </w:tabs>
              <w:spacing w:after="0" w:line="240" w:lineRule="auto"/>
              <w:jc w:val="center"/>
              <w:rPr>
                <w:sz w:val="20"/>
                <w:szCs w:val="20"/>
              </w:rPr>
            </w:pPr>
            <w:r>
              <w:rPr>
                <w:sz w:val="20"/>
                <w:szCs w:val="20"/>
              </w:rPr>
              <w:t>0</w:t>
            </w:r>
          </w:p>
        </w:tc>
        <w:tc>
          <w:tcPr>
            <w:tcW w:w="497" w:type="dxa"/>
            <w:tcBorders>
              <w:top w:val="single" w:sz="4" w:space="0" w:color="000000"/>
              <w:left w:val="single" w:sz="4" w:space="0" w:color="000000"/>
              <w:bottom w:val="single" w:sz="4" w:space="0" w:color="000000"/>
              <w:right w:val="single" w:sz="4" w:space="0" w:color="000000"/>
            </w:tcBorders>
            <w:vAlign w:val="center"/>
          </w:tcPr>
          <w:p w:rsidR="000F5748" w:rsidRDefault="003542B9">
            <w:pPr>
              <w:tabs>
                <w:tab w:val="left" w:pos="2820"/>
              </w:tabs>
              <w:spacing w:after="0" w:line="240" w:lineRule="auto"/>
              <w:jc w:val="center"/>
              <w:rPr>
                <w:sz w:val="20"/>
                <w:szCs w:val="20"/>
              </w:rPr>
            </w:pPr>
            <w:r>
              <w:rPr>
                <w:sz w:val="20"/>
                <w:szCs w:val="20"/>
              </w:rPr>
              <w:t>0</w:t>
            </w:r>
          </w:p>
        </w:tc>
        <w:tc>
          <w:tcPr>
            <w:tcW w:w="918" w:type="dxa"/>
            <w:tcBorders>
              <w:top w:val="single" w:sz="4" w:space="0" w:color="000000"/>
              <w:left w:val="single" w:sz="4" w:space="0" w:color="000000"/>
              <w:bottom w:val="single" w:sz="4" w:space="0" w:color="000000"/>
            </w:tcBorders>
            <w:vAlign w:val="center"/>
          </w:tcPr>
          <w:p w:rsidR="000F5748" w:rsidRDefault="003542B9">
            <w:pPr>
              <w:tabs>
                <w:tab w:val="left" w:pos="2820"/>
              </w:tabs>
              <w:spacing w:after="0" w:line="240" w:lineRule="auto"/>
              <w:jc w:val="center"/>
              <w:rPr>
                <w:sz w:val="20"/>
                <w:szCs w:val="20"/>
              </w:rPr>
            </w:pPr>
            <w:r>
              <w:rPr>
                <w:sz w:val="20"/>
                <w:szCs w:val="20"/>
              </w:rPr>
              <w:t>10%</w:t>
            </w:r>
          </w:p>
        </w:tc>
        <w:tc>
          <w:tcPr>
            <w:tcW w:w="797" w:type="dxa"/>
            <w:tcBorders>
              <w:top w:val="single" w:sz="4" w:space="0" w:color="000000"/>
              <w:bottom w:val="single" w:sz="4" w:space="0" w:color="000000"/>
            </w:tcBorders>
            <w:vAlign w:val="center"/>
          </w:tcPr>
          <w:p w:rsidR="000F5748" w:rsidRDefault="003542B9">
            <w:pPr>
              <w:tabs>
                <w:tab w:val="left" w:pos="2820"/>
              </w:tabs>
              <w:spacing w:after="0" w:line="240" w:lineRule="auto"/>
              <w:jc w:val="center"/>
              <w:rPr>
                <w:sz w:val="20"/>
                <w:szCs w:val="20"/>
              </w:rPr>
            </w:pPr>
            <w:r>
              <w:rPr>
                <w:sz w:val="20"/>
                <w:szCs w:val="20"/>
              </w:rPr>
              <w:t>3</w:t>
            </w:r>
          </w:p>
        </w:tc>
        <w:tc>
          <w:tcPr>
            <w:tcW w:w="1242" w:type="dxa"/>
            <w:tcBorders>
              <w:top w:val="single" w:sz="4" w:space="0" w:color="000000"/>
              <w:bottom w:val="single" w:sz="4" w:space="0" w:color="000000"/>
            </w:tcBorders>
            <w:vAlign w:val="center"/>
          </w:tcPr>
          <w:p w:rsidR="000F5748" w:rsidRDefault="003542B9">
            <w:pPr>
              <w:tabs>
                <w:tab w:val="left" w:pos="2820"/>
              </w:tabs>
              <w:spacing w:after="0" w:line="240" w:lineRule="auto"/>
              <w:jc w:val="center"/>
              <w:rPr>
                <w:sz w:val="20"/>
                <w:szCs w:val="20"/>
              </w:rPr>
            </w:pPr>
            <w:r>
              <w:rPr>
                <w:sz w:val="20"/>
                <w:szCs w:val="20"/>
              </w:rPr>
              <w:t>obvezni</w:t>
            </w:r>
          </w:p>
        </w:tc>
      </w:tr>
      <w:tr w:rsidR="000F5748">
        <w:trPr>
          <w:trHeight w:val="70"/>
        </w:trPr>
        <w:tc>
          <w:tcPr>
            <w:tcW w:w="3517" w:type="dxa"/>
            <w:tcBorders>
              <w:top w:val="single" w:sz="4" w:space="0" w:color="000000"/>
              <w:bottom w:val="single" w:sz="4" w:space="0" w:color="000000"/>
            </w:tcBorders>
            <w:vAlign w:val="center"/>
          </w:tcPr>
          <w:p w:rsidR="000F5748" w:rsidRDefault="003542B9">
            <w:pPr>
              <w:spacing w:after="0" w:line="240" w:lineRule="auto"/>
              <w:rPr>
                <w:b/>
                <w:bCs/>
                <w:sz w:val="20"/>
                <w:szCs w:val="20"/>
              </w:rPr>
            </w:pPr>
            <w:r>
              <w:rPr>
                <w:b/>
                <w:bCs/>
                <w:sz w:val="20"/>
                <w:szCs w:val="20"/>
              </w:rPr>
              <w:t>Ukupno</w:t>
            </w:r>
          </w:p>
        </w:tc>
        <w:tc>
          <w:tcPr>
            <w:tcW w:w="2471" w:type="dxa"/>
            <w:tcBorders>
              <w:top w:val="single" w:sz="4" w:space="0" w:color="000000"/>
              <w:bottom w:val="single" w:sz="4" w:space="0" w:color="000000"/>
            </w:tcBorders>
            <w:vAlign w:val="center"/>
          </w:tcPr>
          <w:p w:rsidR="000F5748" w:rsidRDefault="000F5748">
            <w:pPr>
              <w:spacing w:after="0" w:line="240" w:lineRule="auto"/>
              <w:rPr>
                <w:b/>
                <w:bCs/>
                <w:sz w:val="20"/>
                <w:szCs w:val="20"/>
              </w:rPr>
            </w:pPr>
          </w:p>
        </w:tc>
        <w:tc>
          <w:tcPr>
            <w:tcW w:w="497" w:type="dxa"/>
            <w:tcBorders>
              <w:top w:val="single" w:sz="4" w:space="0" w:color="000000"/>
              <w:bottom w:val="single" w:sz="4" w:space="0" w:color="000000"/>
            </w:tcBorders>
            <w:vAlign w:val="center"/>
          </w:tcPr>
          <w:p w:rsidR="000F5748" w:rsidRDefault="000F5748">
            <w:pPr>
              <w:spacing w:after="0" w:line="240" w:lineRule="auto"/>
              <w:jc w:val="center"/>
              <w:rPr>
                <w:b/>
                <w:bCs/>
                <w:sz w:val="20"/>
                <w:szCs w:val="20"/>
              </w:rPr>
            </w:pPr>
          </w:p>
        </w:tc>
        <w:tc>
          <w:tcPr>
            <w:tcW w:w="497" w:type="dxa"/>
            <w:tcBorders>
              <w:top w:val="single" w:sz="4" w:space="0" w:color="000000"/>
              <w:bottom w:val="single" w:sz="4" w:space="0" w:color="000000"/>
            </w:tcBorders>
            <w:vAlign w:val="center"/>
          </w:tcPr>
          <w:p w:rsidR="000F5748" w:rsidRDefault="000F5748">
            <w:pPr>
              <w:spacing w:after="0" w:line="240" w:lineRule="auto"/>
              <w:jc w:val="center"/>
              <w:rPr>
                <w:b/>
                <w:bCs/>
                <w:sz w:val="20"/>
                <w:szCs w:val="20"/>
              </w:rPr>
            </w:pPr>
          </w:p>
        </w:tc>
        <w:tc>
          <w:tcPr>
            <w:tcW w:w="497" w:type="dxa"/>
            <w:tcBorders>
              <w:top w:val="single" w:sz="4" w:space="0" w:color="000000"/>
              <w:bottom w:val="single" w:sz="4" w:space="0" w:color="000000"/>
            </w:tcBorders>
            <w:vAlign w:val="center"/>
          </w:tcPr>
          <w:p w:rsidR="000F5748" w:rsidRDefault="000F5748">
            <w:pPr>
              <w:spacing w:after="0" w:line="240" w:lineRule="auto"/>
              <w:jc w:val="center"/>
              <w:rPr>
                <w:b/>
                <w:bCs/>
                <w:sz w:val="20"/>
                <w:szCs w:val="20"/>
              </w:rPr>
            </w:pPr>
          </w:p>
        </w:tc>
        <w:tc>
          <w:tcPr>
            <w:tcW w:w="918" w:type="dxa"/>
            <w:tcBorders>
              <w:top w:val="single" w:sz="4" w:space="0" w:color="000000"/>
              <w:bottom w:val="single" w:sz="4" w:space="0" w:color="000000"/>
            </w:tcBorders>
            <w:vAlign w:val="center"/>
          </w:tcPr>
          <w:p w:rsidR="000F5748" w:rsidRDefault="000F5748">
            <w:pPr>
              <w:tabs>
                <w:tab w:val="left" w:pos="2820"/>
              </w:tabs>
              <w:spacing w:after="0" w:line="240" w:lineRule="auto"/>
              <w:jc w:val="center"/>
              <w:rPr>
                <w:b/>
                <w:bCs/>
                <w:sz w:val="20"/>
                <w:szCs w:val="20"/>
              </w:rPr>
            </w:pPr>
          </w:p>
        </w:tc>
        <w:tc>
          <w:tcPr>
            <w:tcW w:w="797" w:type="dxa"/>
            <w:tcBorders>
              <w:top w:val="single" w:sz="4" w:space="0" w:color="000000"/>
              <w:bottom w:val="single" w:sz="4" w:space="0" w:color="000000"/>
            </w:tcBorders>
            <w:vAlign w:val="center"/>
          </w:tcPr>
          <w:p w:rsidR="000F5748" w:rsidRDefault="003542B9">
            <w:pPr>
              <w:spacing w:after="0" w:line="240" w:lineRule="auto"/>
              <w:jc w:val="center"/>
              <w:rPr>
                <w:b/>
                <w:bCs/>
                <w:sz w:val="20"/>
                <w:szCs w:val="20"/>
              </w:rPr>
            </w:pPr>
            <w:r>
              <w:rPr>
                <w:b/>
                <w:bCs/>
                <w:sz w:val="20"/>
                <w:szCs w:val="20"/>
              </w:rPr>
              <w:t>29</w:t>
            </w:r>
          </w:p>
        </w:tc>
        <w:tc>
          <w:tcPr>
            <w:tcW w:w="1242" w:type="dxa"/>
            <w:tcBorders>
              <w:top w:val="single" w:sz="4" w:space="0" w:color="000000"/>
              <w:bottom w:val="single" w:sz="4" w:space="0" w:color="000000"/>
            </w:tcBorders>
            <w:vAlign w:val="center"/>
          </w:tcPr>
          <w:p w:rsidR="000F5748" w:rsidRDefault="000F5748">
            <w:pPr>
              <w:tabs>
                <w:tab w:val="left" w:pos="2820"/>
              </w:tabs>
              <w:spacing w:after="0" w:line="240" w:lineRule="auto"/>
              <w:jc w:val="center"/>
              <w:rPr>
                <w:b/>
                <w:bCs/>
                <w:sz w:val="20"/>
                <w:szCs w:val="20"/>
              </w:rPr>
            </w:pPr>
          </w:p>
        </w:tc>
      </w:tr>
    </w:tbl>
    <w:p w:rsidR="000F5748" w:rsidRDefault="000F5748">
      <w:pPr>
        <w:spacing w:after="0" w:line="240" w:lineRule="auto"/>
        <w:rPr>
          <w:sz w:val="20"/>
          <w:szCs w:val="20"/>
        </w:rPr>
      </w:pPr>
    </w:p>
    <w:tbl>
      <w:tblPr>
        <w:tblStyle w:val="a2"/>
        <w:tblW w:w="10436"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000" w:firstRow="0" w:lastRow="0" w:firstColumn="0" w:lastColumn="0" w:noHBand="0" w:noVBand="0"/>
      </w:tblPr>
      <w:tblGrid>
        <w:gridCol w:w="3517"/>
        <w:gridCol w:w="2471"/>
        <w:gridCol w:w="497"/>
        <w:gridCol w:w="497"/>
        <w:gridCol w:w="497"/>
        <w:gridCol w:w="918"/>
        <w:gridCol w:w="797"/>
        <w:gridCol w:w="1242"/>
      </w:tblGrid>
      <w:tr w:rsidR="000F5748">
        <w:tc>
          <w:tcPr>
            <w:tcW w:w="3517" w:type="dxa"/>
            <w:tcBorders>
              <w:bottom w:val="single" w:sz="12" w:space="0" w:color="000000"/>
            </w:tcBorders>
            <w:vAlign w:val="center"/>
          </w:tcPr>
          <w:p w:rsidR="000F5748" w:rsidRDefault="001C45B6">
            <w:pPr>
              <w:tabs>
                <w:tab w:val="left" w:pos="2820"/>
              </w:tabs>
              <w:spacing w:after="0" w:line="240" w:lineRule="auto"/>
              <w:rPr>
                <w:color w:val="FF0000"/>
                <w:sz w:val="20"/>
                <w:szCs w:val="20"/>
              </w:rPr>
            </w:pPr>
            <w:hyperlink w:anchor="bookmark=id.2p2csry">
              <w:r w:rsidR="003542B9">
                <w:rPr>
                  <w:color w:val="0563C1"/>
                  <w:sz w:val="20"/>
                  <w:szCs w:val="20"/>
                  <w:u w:val="single"/>
                </w:rPr>
                <w:t>Biokemija 1</w:t>
              </w:r>
            </w:hyperlink>
          </w:p>
        </w:tc>
        <w:tc>
          <w:tcPr>
            <w:tcW w:w="2471" w:type="dxa"/>
            <w:tcBorders>
              <w:bottom w:val="single" w:sz="12" w:space="0" w:color="000000"/>
            </w:tcBorders>
            <w:vAlign w:val="center"/>
          </w:tcPr>
          <w:p w:rsidR="000F5748" w:rsidRDefault="003542B9">
            <w:pPr>
              <w:tabs>
                <w:tab w:val="left" w:pos="2820"/>
              </w:tabs>
              <w:spacing w:after="0" w:line="240" w:lineRule="auto"/>
              <w:rPr>
                <w:color w:val="0070C0"/>
                <w:sz w:val="20"/>
                <w:szCs w:val="20"/>
              </w:rPr>
            </w:pPr>
            <w:r>
              <w:rPr>
                <w:color w:val="0070C0"/>
                <w:sz w:val="20"/>
                <w:szCs w:val="20"/>
              </w:rPr>
              <w:t>Renata Teparić</w:t>
            </w:r>
          </w:p>
        </w:tc>
        <w:tc>
          <w:tcPr>
            <w:tcW w:w="497" w:type="dxa"/>
            <w:tcBorders>
              <w:bottom w:val="single" w:sz="12" w:space="0" w:color="000000"/>
            </w:tcBorders>
            <w:vAlign w:val="center"/>
          </w:tcPr>
          <w:p w:rsidR="000F5748" w:rsidRDefault="003542B9">
            <w:pPr>
              <w:tabs>
                <w:tab w:val="left" w:pos="2820"/>
              </w:tabs>
              <w:spacing w:after="0" w:line="240" w:lineRule="auto"/>
              <w:jc w:val="center"/>
              <w:rPr>
                <w:sz w:val="20"/>
                <w:szCs w:val="20"/>
              </w:rPr>
            </w:pPr>
            <w:r>
              <w:rPr>
                <w:sz w:val="20"/>
                <w:szCs w:val="20"/>
              </w:rPr>
              <w:t>36</w:t>
            </w:r>
          </w:p>
        </w:tc>
        <w:tc>
          <w:tcPr>
            <w:tcW w:w="497" w:type="dxa"/>
            <w:tcBorders>
              <w:bottom w:val="single" w:sz="12" w:space="0" w:color="000000"/>
            </w:tcBorders>
            <w:vAlign w:val="center"/>
          </w:tcPr>
          <w:p w:rsidR="000F5748" w:rsidRDefault="003542B9">
            <w:pPr>
              <w:tabs>
                <w:tab w:val="left" w:pos="2820"/>
              </w:tabs>
              <w:spacing w:after="0" w:line="240" w:lineRule="auto"/>
              <w:jc w:val="center"/>
              <w:rPr>
                <w:sz w:val="20"/>
                <w:szCs w:val="20"/>
              </w:rPr>
            </w:pPr>
            <w:r>
              <w:rPr>
                <w:sz w:val="20"/>
                <w:szCs w:val="20"/>
              </w:rPr>
              <w:t>17</w:t>
            </w:r>
          </w:p>
        </w:tc>
        <w:tc>
          <w:tcPr>
            <w:tcW w:w="497" w:type="dxa"/>
            <w:tcBorders>
              <w:bottom w:val="single" w:sz="12" w:space="0" w:color="000000"/>
            </w:tcBorders>
            <w:vAlign w:val="center"/>
          </w:tcPr>
          <w:p w:rsidR="000F5748" w:rsidRDefault="003542B9">
            <w:pPr>
              <w:tabs>
                <w:tab w:val="left" w:pos="2820"/>
              </w:tabs>
              <w:spacing w:after="0" w:line="240" w:lineRule="auto"/>
              <w:jc w:val="center"/>
              <w:rPr>
                <w:sz w:val="20"/>
                <w:szCs w:val="20"/>
              </w:rPr>
            </w:pPr>
            <w:r>
              <w:rPr>
                <w:sz w:val="20"/>
                <w:szCs w:val="20"/>
              </w:rPr>
              <w:t>26</w:t>
            </w:r>
          </w:p>
        </w:tc>
        <w:tc>
          <w:tcPr>
            <w:tcW w:w="918" w:type="dxa"/>
            <w:tcBorders>
              <w:bottom w:val="single" w:sz="12" w:space="0" w:color="000000"/>
            </w:tcBorders>
            <w:vAlign w:val="center"/>
          </w:tcPr>
          <w:p w:rsidR="000F5748" w:rsidRDefault="003542B9">
            <w:pPr>
              <w:tabs>
                <w:tab w:val="left" w:pos="2820"/>
              </w:tabs>
              <w:spacing w:after="0" w:line="240" w:lineRule="auto"/>
              <w:jc w:val="center"/>
              <w:rPr>
                <w:sz w:val="20"/>
                <w:szCs w:val="20"/>
              </w:rPr>
            </w:pPr>
            <w:r>
              <w:rPr>
                <w:sz w:val="20"/>
                <w:szCs w:val="20"/>
              </w:rPr>
              <w:t>10%</w:t>
            </w:r>
          </w:p>
        </w:tc>
        <w:tc>
          <w:tcPr>
            <w:tcW w:w="797" w:type="dxa"/>
            <w:tcBorders>
              <w:bottom w:val="single" w:sz="12" w:space="0" w:color="000000"/>
            </w:tcBorders>
            <w:vAlign w:val="center"/>
          </w:tcPr>
          <w:p w:rsidR="000F5748" w:rsidRDefault="003542B9">
            <w:pPr>
              <w:tabs>
                <w:tab w:val="left" w:pos="2820"/>
              </w:tabs>
              <w:spacing w:after="0" w:line="240" w:lineRule="auto"/>
              <w:jc w:val="center"/>
              <w:rPr>
                <w:sz w:val="20"/>
                <w:szCs w:val="20"/>
              </w:rPr>
            </w:pPr>
            <w:r>
              <w:rPr>
                <w:sz w:val="20"/>
                <w:szCs w:val="20"/>
              </w:rPr>
              <w:t>7</w:t>
            </w:r>
          </w:p>
        </w:tc>
        <w:tc>
          <w:tcPr>
            <w:tcW w:w="1242" w:type="dxa"/>
            <w:tcBorders>
              <w:bottom w:val="single" w:sz="12" w:space="0" w:color="000000"/>
            </w:tcBorders>
            <w:vAlign w:val="center"/>
          </w:tcPr>
          <w:p w:rsidR="000F5748" w:rsidRDefault="003542B9">
            <w:pPr>
              <w:tabs>
                <w:tab w:val="left" w:pos="2820"/>
              </w:tabs>
              <w:spacing w:after="0" w:line="240" w:lineRule="auto"/>
              <w:jc w:val="center"/>
              <w:rPr>
                <w:sz w:val="20"/>
                <w:szCs w:val="20"/>
              </w:rPr>
            </w:pPr>
            <w:r>
              <w:rPr>
                <w:sz w:val="20"/>
                <w:szCs w:val="20"/>
              </w:rPr>
              <w:t>obvezni</w:t>
            </w:r>
          </w:p>
        </w:tc>
      </w:tr>
      <w:tr w:rsidR="000F5748">
        <w:tc>
          <w:tcPr>
            <w:tcW w:w="3517" w:type="dxa"/>
            <w:tcBorders>
              <w:top w:val="single" w:sz="12" w:space="0" w:color="000000"/>
              <w:bottom w:val="single" w:sz="12" w:space="0" w:color="000000"/>
            </w:tcBorders>
            <w:shd w:val="clear" w:color="auto" w:fill="00A0DC"/>
            <w:vAlign w:val="center"/>
          </w:tcPr>
          <w:p w:rsidR="000F5748" w:rsidRDefault="003542B9">
            <w:pPr>
              <w:shd w:val="clear" w:color="auto" w:fill="00A0DC"/>
              <w:spacing w:after="0" w:line="240" w:lineRule="auto"/>
              <w:rPr>
                <w:b/>
                <w:bCs/>
                <w:color w:val="FFFFFF"/>
                <w:sz w:val="20"/>
                <w:szCs w:val="20"/>
              </w:rPr>
            </w:pPr>
            <w:r>
              <w:rPr>
                <w:b/>
                <w:bCs/>
                <w:color w:val="FFFFFF"/>
                <w:sz w:val="20"/>
                <w:szCs w:val="20"/>
              </w:rPr>
              <w:t>KOLEGIJ</w:t>
            </w:r>
          </w:p>
        </w:tc>
        <w:tc>
          <w:tcPr>
            <w:tcW w:w="2471" w:type="dxa"/>
            <w:tcBorders>
              <w:top w:val="single" w:sz="12" w:space="0" w:color="000000"/>
              <w:bottom w:val="single" w:sz="12" w:space="0" w:color="000000"/>
            </w:tcBorders>
            <w:shd w:val="clear" w:color="auto" w:fill="00A0DC"/>
            <w:vAlign w:val="center"/>
          </w:tcPr>
          <w:p w:rsidR="000F5748" w:rsidRDefault="003542B9">
            <w:pPr>
              <w:shd w:val="clear" w:color="auto" w:fill="00A0DC"/>
              <w:spacing w:after="0" w:line="240" w:lineRule="auto"/>
              <w:rPr>
                <w:b/>
                <w:bCs/>
                <w:color w:val="FFFFFF"/>
                <w:sz w:val="20"/>
                <w:szCs w:val="20"/>
              </w:rPr>
            </w:pPr>
            <w:r>
              <w:rPr>
                <w:b/>
                <w:bCs/>
                <w:color w:val="FFFFFF"/>
                <w:sz w:val="20"/>
                <w:szCs w:val="20"/>
              </w:rPr>
              <w:t>NOSITELJ</w:t>
            </w:r>
          </w:p>
        </w:tc>
        <w:tc>
          <w:tcPr>
            <w:tcW w:w="497" w:type="dxa"/>
            <w:tcBorders>
              <w:top w:val="single" w:sz="12" w:space="0" w:color="000000"/>
              <w:bottom w:val="single" w:sz="12" w:space="0" w:color="000000"/>
            </w:tcBorders>
            <w:shd w:val="clear" w:color="auto" w:fill="00A0DC"/>
            <w:vAlign w:val="center"/>
          </w:tcPr>
          <w:p w:rsidR="000F5748" w:rsidRDefault="003542B9">
            <w:pPr>
              <w:shd w:val="clear" w:color="auto" w:fill="00A0DC"/>
              <w:spacing w:after="0" w:line="240" w:lineRule="auto"/>
              <w:jc w:val="center"/>
              <w:rPr>
                <w:b/>
                <w:bCs/>
                <w:color w:val="FFFFFF"/>
                <w:sz w:val="20"/>
                <w:szCs w:val="20"/>
              </w:rPr>
            </w:pPr>
            <w:r>
              <w:rPr>
                <w:b/>
                <w:bCs/>
                <w:color w:val="FFFFFF"/>
                <w:sz w:val="20"/>
                <w:szCs w:val="20"/>
              </w:rPr>
              <w:t>P</w:t>
            </w:r>
          </w:p>
        </w:tc>
        <w:tc>
          <w:tcPr>
            <w:tcW w:w="497" w:type="dxa"/>
            <w:tcBorders>
              <w:top w:val="single" w:sz="12" w:space="0" w:color="000000"/>
              <w:bottom w:val="single" w:sz="12" w:space="0" w:color="000000"/>
            </w:tcBorders>
            <w:shd w:val="clear" w:color="auto" w:fill="00A0DC"/>
            <w:vAlign w:val="center"/>
          </w:tcPr>
          <w:p w:rsidR="000F5748" w:rsidRDefault="003542B9">
            <w:pPr>
              <w:shd w:val="clear" w:color="auto" w:fill="00A0DC"/>
              <w:spacing w:after="0" w:line="240" w:lineRule="auto"/>
              <w:jc w:val="center"/>
              <w:rPr>
                <w:b/>
                <w:bCs/>
                <w:color w:val="FFFFFF"/>
                <w:sz w:val="20"/>
                <w:szCs w:val="20"/>
              </w:rPr>
            </w:pPr>
            <w:r>
              <w:rPr>
                <w:b/>
                <w:bCs/>
                <w:color w:val="FFFFFF"/>
                <w:sz w:val="20"/>
                <w:szCs w:val="20"/>
              </w:rPr>
              <w:t>S</w:t>
            </w:r>
          </w:p>
        </w:tc>
        <w:tc>
          <w:tcPr>
            <w:tcW w:w="497" w:type="dxa"/>
            <w:tcBorders>
              <w:top w:val="single" w:sz="12" w:space="0" w:color="000000"/>
              <w:bottom w:val="single" w:sz="12" w:space="0" w:color="000000"/>
            </w:tcBorders>
            <w:shd w:val="clear" w:color="auto" w:fill="00A0DC"/>
            <w:vAlign w:val="center"/>
          </w:tcPr>
          <w:p w:rsidR="000F5748" w:rsidRDefault="003542B9">
            <w:pPr>
              <w:shd w:val="clear" w:color="auto" w:fill="00A0DC"/>
              <w:spacing w:after="0" w:line="240" w:lineRule="auto"/>
              <w:jc w:val="center"/>
              <w:rPr>
                <w:b/>
                <w:bCs/>
                <w:color w:val="FFFFFF"/>
                <w:sz w:val="20"/>
                <w:szCs w:val="20"/>
              </w:rPr>
            </w:pPr>
            <w:r>
              <w:rPr>
                <w:b/>
                <w:bCs/>
                <w:color w:val="FFFFFF"/>
                <w:sz w:val="20"/>
                <w:szCs w:val="20"/>
              </w:rPr>
              <w:t>V</w:t>
            </w:r>
          </w:p>
        </w:tc>
        <w:tc>
          <w:tcPr>
            <w:tcW w:w="918" w:type="dxa"/>
            <w:tcBorders>
              <w:top w:val="single" w:sz="12" w:space="0" w:color="000000"/>
              <w:bottom w:val="single" w:sz="12" w:space="0" w:color="000000"/>
            </w:tcBorders>
            <w:shd w:val="clear" w:color="auto" w:fill="00A0DC"/>
            <w:vAlign w:val="center"/>
          </w:tcPr>
          <w:p w:rsidR="000F5748" w:rsidRDefault="003542B9">
            <w:pPr>
              <w:shd w:val="clear" w:color="auto" w:fill="00A0DC"/>
              <w:spacing w:after="0" w:line="240" w:lineRule="auto"/>
              <w:jc w:val="center"/>
              <w:rPr>
                <w:b/>
                <w:bCs/>
                <w:color w:val="FFFFFF"/>
                <w:sz w:val="20"/>
                <w:szCs w:val="20"/>
              </w:rPr>
            </w:pPr>
            <w:r>
              <w:rPr>
                <w:b/>
                <w:bCs/>
                <w:color w:val="FFFFFF"/>
                <w:sz w:val="20"/>
                <w:szCs w:val="20"/>
              </w:rPr>
              <w:t>e-učenje</w:t>
            </w:r>
          </w:p>
        </w:tc>
        <w:tc>
          <w:tcPr>
            <w:tcW w:w="797" w:type="dxa"/>
            <w:tcBorders>
              <w:top w:val="single" w:sz="12" w:space="0" w:color="000000"/>
              <w:bottom w:val="single" w:sz="12" w:space="0" w:color="000000"/>
            </w:tcBorders>
            <w:shd w:val="clear" w:color="auto" w:fill="00A0DC"/>
            <w:vAlign w:val="center"/>
          </w:tcPr>
          <w:p w:rsidR="000F5748" w:rsidRDefault="003542B9">
            <w:pPr>
              <w:shd w:val="clear" w:color="auto" w:fill="00A0DC"/>
              <w:spacing w:after="0" w:line="240" w:lineRule="auto"/>
              <w:jc w:val="center"/>
              <w:rPr>
                <w:b/>
                <w:bCs/>
                <w:color w:val="FFFFFF"/>
                <w:sz w:val="20"/>
                <w:szCs w:val="20"/>
              </w:rPr>
            </w:pPr>
            <w:r>
              <w:rPr>
                <w:b/>
                <w:bCs/>
                <w:color w:val="FFFFFF"/>
                <w:sz w:val="20"/>
                <w:szCs w:val="20"/>
              </w:rPr>
              <w:t>ECTS</w:t>
            </w:r>
          </w:p>
        </w:tc>
        <w:tc>
          <w:tcPr>
            <w:tcW w:w="1242" w:type="dxa"/>
            <w:tcBorders>
              <w:top w:val="single" w:sz="12" w:space="0" w:color="000000"/>
              <w:bottom w:val="single" w:sz="12" w:space="0" w:color="000000"/>
            </w:tcBorders>
            <w:shd w:val="clear" w:color="auto" w:fill="00A0DC"/>
            <w:vAlign w:val="center"/>
          </w:tcPr>
          <w:p w:rsidR="000F5748" w:rsidRDefault="003542B9">
            <w:pPr>
              <w:shd w:val="clear" w:color="auto" w:fill="00A0DC"/>
              <w:spacing w:after="0" w:line="240" w:lineRule="auto"/>
              <w:jc w:val="center"/>
              <w:rPr>
                <w:b/>
                <w:bCs/>
                <w:color w:val="FFFFFF"/>
                <w:sz w:val="20"/>
                <w:szCs w:val="20"/>
              </w:rPr>
            </w:pPr>
            <w:r>
              <w:rPr>
                <w:b/>
                <w:bCs/>
                <w:color w:val="FFFFFF"/>
                <w:sz w:val="20"/>
                <w:szCs w:val="20"/>
              </w:rPr>
              <w:t>Obvezni/ izborni</w:t>
            </w:r>
          </w:p>
        </w:tc>
      </w:tr>
      <w:tr w:rsidR="000F5748">
        <w:tc>
          <w:tcPr>
            <w:tcW w:w="3517" w:type="dxa"/>
            <w:vAlign w:val="center"/>
          </w:tcPr>
          <w:p w:rsidR="000F5748" w:rsidRDefault="001C45B6">
            <w:pPr>
              <w:tabs>
                <w:tab w:val="left" w:pos="2820"/>
              </w:tabs>
              <w:spacing w:after="0" w:line="240" w:lineRule="auto"/>
              <w:rPr>
                <w:sz w:val="20"/>
                <w:szCs w:val="20"/>
              </w:rPr>
            </w:pPr>
            <w:hyperlink w:anchor="bookmark=id.147n2zr">
              <w:r w:rsidR="003542B9">
                <w:rPr>
                  <w:color w:val="0563C1"/>
                  <w:sz w:val="20"/>
                  <w:szCs w:val="20"/>
                  <w:u w:val="single"/>
                </w:rPr>
                <w:t>Analitika hrane</w:t>
              </w:r>
            </w:hyperlink>
          </w:p>
        </w:tc>
        <w:tc>
          <w:tcPr>
            <w:tcW w:w="2471" w:type="dxa"/>
            <w:vAlign w:val="center"/>
          </w:tcPr>
          <w:p w:rsidR="000F5748" w:rsidRDefault="003542B9">
            <w:pPr>
              <w:tabs>
                <w:tab w:val="left" w:pos="2820"/>
              </w:tabs>
              <w:spacing w:after="0" w:line="240" w:lineRule="auto"/>
              <w:rPr>
                <w:color w:val="0070C0"/>
                <w:sz w:val="20"/>
                <w:szCs w:val="20"/>
              </w:rPr>
            </w:pPr>
            <w:r>
              <w:rPr>
                <w:color w:val="0070C0"/>
                <w:sz w:val="20"/>
                <w:szCs w:val="20"/>
              </w:rPr>
              <w:t>Ksenija Marković</w:t>
            </w:r>
          </w:p>
        </w:tc>
        <w:tc>
          <w:tcPr>
            <w:tcW w:w="497" w:type="dxa"/>
            <w:vAlign w:val="center"/>
          </w:tcPr>
          <w:p w:rsidR="000F5748" w:rsidRDefault="003542B9">
            <w:pPr>
              <w:tabs>
                <w:tab w:val="left" w:pos="2820"/>
              </w:tabs>
              <w:spacing w:after="0" w:line="240" w:lineRule="auto"/>
              <w:jc w:val="center"/>
              <w:rPr>
                <w:sz w:val="20"/>
                <w:szCs w:val="20"/>
              </w:rPr>
            </w:pPr>
            <w:r>
              <w:rPr>
                <w:sz w:val="20"/>
                <w:szCs w:val="20"/>
              </w:rPr>
              <w:t>15</w:t>
            </w:r>
          </w:p>
        </w:tc>
        <w:tc>
          <w:tcPr>
            <w:tcW w:w="497" w:type="dxa"/>
            <w:vAlign w:val="center"/>
          </w:tcPr>
          <w:p w:rsidR="000F5748" w:rsidRDefault="003542B9">
            <w:pPr>
              <w:tabs>
                <w:tab w:val="left" w:pos="2820"/>
              </w:tabs>
              <w:spacing w:after="0" w:line="240" w:lineRule="auto"/>
              <w:jc w:val="center"/>
              <w:rPr>
                <w:sz w:val="20"/>
                <w:szCs w:val="20"/>
              </w:rPr>
            </w:pPr>
            <w:r>
              <w:rPr>
                <w:sz w:val="20"/>
                <w:szCs w:val="20"/>
              </w:rPr>
              <w:t>0</w:t>
            </w:r>
          </w:p>
        </w:tc>
        <w:tc>
          <w:tcPr>
            <w:tcW w:w="497" w:type="dxa"/>
            <w:vAlign w:val="center"/>
          </w:tcPr>
          <w:p w:rsidR="000F5748" w:rsidRDefault="003542B9">
            <w:pPr>
              <w:tabs>
                <w:tab w:val="left" w:pos="2820"/>
              </w:tabs>
              <w:spacing w:after="0" w:line="240" w:lineRule="auto"/>
              <w:jc w:val="center"/>
              <w:rPr>
                <w:sz w:val="20"/>
                <w:szCs w:val="20"/>
              </w:rPr>
            </w:pPr>
            <w:r>
              <w:rPr>
                <w:sz w:val="20"/>
                <w:szCs w:val="20"/>
              </w:rPr>
              <w:t>40</w:t>
            </w:r>
          </w:p>
        </w:tc>
        <w:tc>
          <w:tcPr>
            <w:tcW w:w="918" w:type="dxa"/>
            <w:vAlign w:val="center"/>
          </w:tcPr>
          <w:p w:rsidR="000F5748" w:rsidRDefault="003542B9">
            <w:pPr>
              <w:tabs>
                <w:tab w:val="left" w:pos="2820"/>
              </w:tabs>
              <w:spacing w:after="0" w:line="240" w:lineRule="auto"/>
              <w:jc w:val="center"/>
              <w:rPr>
                <w:sz w:val="20"/>
                <w:szCs w:val="20"/>
              </w:rPr>
            </w:pPr>
            <w:r>
              <w:rPr>
                <w:sz w:val="20"/>
                <w:szCs w:val="20"/>
              </w:rPr>
              <w:t>10%</w:t>
            </w:r>
          </w:p>
        </w:tc>
        <w:tc>
          <w:tcPr>
            <w:tcW w:w="797" w:type="dxa"/>
            <w:vAlign w:val="center"/>
          </w:tcPr>
          <w:p w:rsidR="000F5748" w:rsidRDefault="003542B9">
            <w:pPr>
              <w:tabs>
                <w:tab w:val="left" w:pos="2820"/>
              </w:tabs>
              <w:spacing w:after="0" w:line="240" w:lineRule="auto"/>
              <w:jc w:val="center"/>
              <w:rPr>
                <w:sz w:val="20"/>
                <w:szCs w:val="20"/>
              </w:rPr>
            </w:pPr>
            <w:r>
              <w:rPr>
                <w:sz w:val="20"/>
                <w:szCs w:val="20"/>
              </w:rPr>
              <w:t>4</w:t>
            </w:r>
          </w:p>
        </w:tc>
        <w:tc>
          <w:tcPr>
            <w:tcW w:w="1242" w:type="dxa"/>
            <w:vAlign w:val="center"/>
          </w:tcPr>
          <w:p w:rsidR="000F5748" w:rsidRDefault="003542B9">
            <w:pPr>
              <w:tabs>
                <w:tab w:val="left" w:pos="2820"/>
              </w:tabs>
              <w:spacing w:after="0" w:line="240" w:lineRule="auto"/>
              <w:jc w:val="center"/>
              <w:rPr>
                <w:sz w:val="20"/>
                <w:szCs w:val="20"/>
              </w:rPr>
            </w:pPr>
            <w:r>
              <w:rPr>
                <w:sz w:val="20"/>
                <w:szCs w:val="20"/>
              </w:rPr>
              <w:t>obvezni</w:t>
            </w:r>
          </w:p>
        </w:tc>
      </w:tr>
      <w:tr w:rsidR="000F5748">
        <w:tc>
          <w:tcPr>
            <w:tcW w:w="3517" w:type="dxa"/>
            <w:tcBorders>
              <w:bottom w:val="single" w:sz="12" w:space="0" w:color="000000"/>
            </w:tcBorders>
            <w:vAlign w:val="center"/>
          </w:tcPr>
          <w:p w:rsidR="000F5748" w:rsidRDefault="001C45B6">
            <w:pPr>
              <w:tabs>
                <w:tab w:val="left" w:pos="2820"/>
              </w:tabs>
              <w:spacing w:after="0" w:line="240" w:lineRule="auto"/>
              <w:rPr>
                <w:sz w:val="20"/>
                <w:szCs w:val="20"/>
              </w:rPr>
            </w:pPr>
            <w:hyperlink w:anchor="bookmark=id.1pxezwc">
              <w:r w:rsidR="003542B9">
                <w:rPr>
                  <w:color w:val="0563C1"/>
                  <w:sz w:val="20"/>
                  <w:szCs w:val="20"/>
                  <w:u w:val="single"/>
                </w:rPr>
                <w:t>Tjelesna i zdravstvena kultura 4</w:t>
              </w:r>
            </w:hyperlink>
          </w:p>
        </w:tc>
        <w:tc>
          <w:tcPr>
            <w:tcW w:w="2471" w:type="dxa"/>
            <w:tcBorders>
              <w:bottom w:val="single" w:sz="12" w:space="0" w:color="000000"/>
            </w:tcBorders>
            <w:vAlign w:val="center"/>
          </w:tcPr>
          <w:p w:rsidR="000F5748" w:rsidRDefault="003542B9">
            <w:pPr>
              <w:tabs>
                <w:tab w:val="left" w:pos="2820"/>
              </w:tabs>
              <w:spacing w:after="0" w:line="240" w:lineRule="auto"/>
              <w:rPr>
                <w:color w:val="0070C0"/>
                <w:sz w:val="20"/>
                <w:szCs w:val="20"/>
              </w:rPr>
            </w:pPr>
            <w:r>
              <w:rPr>
                <w:color w:val="0070C0"/>
                <w:sz w:val="20"/>
                <w:szCs w:val="20"/>
              </w:rPr>
              <w:t>Neven Karković</w:t>
            </w:r>
          </w:p>
        </w:tc>
        <w:tc>
          <w:tcPr>
            <w:tcW w:w="497" w:type="dxa"/>
            <w:tcBorders>
              <w:bottom w:val="single" w:sz="12" w:space="0" w:color="000000"/>
            </w:tcBorders>
            <w:vAlign w:val="center"/>
          </w:tcPr>
          <w:p w:rsidR="000F5748" w:rsidRDefault="003542B9">
            <w:pPr>
              <w:tabs>
                <w:tab w:val="left" w:pos="2820"/>
              </w:tabs>
              <w:spacing w:after="0" w:line="240" w:lineRule="auto"/>
              <w:jc w:val="center"/>
              <w:rPr>
                <w:sz w:val="20"/>
                <w:szCs w:val="20"/>
              </w:rPr>
            </w:pPr>
            <w:r>
              <w:rPr>
                <w:sz w:val="20"/>
                <w:szCs w:val="20"/>
              </w:rPr>
              <w:t>0</w:t>
            </w:r>
          </w:p>
        </w:tc>
        <w:tc>
          <w:tcPr>
            <w:tcW w:w="497" w:type="dxa"/>
            <w:tcBorders>
              <w:bottom w:val="single" w:sz="12" w:space="0" w:color="000000"/>
            </w:tcBorders>
            <w:vAlign w:val="center"/>
          </w:tcPr>
          <w:p w:rsidR="000F5748" w:rsidRDefault="003542B9">
            <w:pPr>
              <w:tabs>
                <w:tab w:val="left" w:pos="2820"/>
              </w:tabs>
              <w:spacing w:after="0" w:line="240" w:lineRule="auto"/>
              <w:jc w:val="center"/>
              <w:rPr>
                <w:sz w:val="20"/>
                <w:szCs w:val="20"/>
              </w:rPr>
            </w:pPr>
            <w:r>
              <w:rPr>
                <w:sz w:val="20"/>
                <w:szCs w:val="20"/>
              </w:rPr>
              <w:t>0</w:t>
            </w:r>
          </w:p>
        </w:tc>
        <w:tc>
          <w:tcPr>
            <w:tcW w:w="497" w:type="dxa"/>
            <w:tcBorders>
              <w:bottom w:val="single" w:sz="12" w:space="0" w:color="000000"/>
            </w:tcBorders>
            <w:vAlign w:val="center"/>
          </w:tcPr>
          <w:p w:rsidR="000F5748" w:rsidRDefault="003542B9">
            <w:pPr>
              <w:tabs>
                <w:tab w:val="left" w:pos="2820"/>
              </w:tabs>
              <w:spacing w:after="0" w:line="240" w:lineRule="auto"/>
              <w:jc w:val="center"/>
              <w:rPr>
                <w:sz w:val="20"/>
                <w:szCs w:val="20"/>
              </w:rPr>
            </w:pPr>
            <w:r>
              <w:rPr>
                <w:sz w:val="20"/>
                <w:szCs w:val="20"/>
              </w:rPr>
              <w:t>30</w:t>
            </w:r>
          </w:p>
        </w:tc>
        <w:tc>
          <w:tcPr>
            <w:tcW w:w="918" w:type="dxa"/>
            <w:tcBorders>
              <w:bottom w:val="single" w:sz="12" w:space="0" w:color="000000"/>
            </w:tcBorders>
            <w:vAlign w:val="center"/>
          </w:tcPr>
          <w:p w:rsidR="000F5748" w:rsidRDefault="003542B9">
            <w:pPr>
              <w:tabs>
                <w:tab w:val="left" w:pos="2820"/>
              </w:tabs>
              <w:spacing w:after="0" w:line="240" w:lineRule="auto"/>
              <w:jc w:val="center"/>
              <w:rPr>
                <w:sz w:val="20"/>
                <w:szCs w:val="20"/>
              </w:rPr>
            </w:pPr>
            <w:r>
              <w:rPr>
                <w:sz w:val="20"/>
                <w:szCs w:val="20"/>
              </w:rPr>
              <w:t>5%</w:t>
            </w:r>
          </w:p>
        </w:tc>
        <w:tc>
          <w:tcPr>
            <w:tcW w:w="797" w:type="dxa"/>
            <w:tcBorders>
              <w:bottom w:val="single" w:sz="12" w:space="0" w:color="000000"/>
            </w:tcBorders>
            <w:vAlign w:val="center"/>
          </w:tcPr>
          <w:p w:rsidR="000F5748" w:rsidRDefault="003542B9">
            <w:pPr>
              <w:tabs>
                <w:tab w:val="left" w:pos="2820"/>
              </w:tabs>
              <w:spacing w:after="0" w:line="240" w:lineRule="auto"/>
              <w:jc w:val="center"/>
              <w:rPr>
                <w:sz w:val="20"/>
                <w:szCs w:val="20"/>
              </w:rPr>
            </w:pPr>
            <w:r>
              <w:rPr>
                <w:sz w:val="20"/>
                <w:szCs w:val="20"/>
              </w:rPr>
              <w:t>1</w:t>
            </w:r>
          </w:p>
        </w:tc>
        <w:tc>
          <w:tcPr>
            <w:tcW w:w="1242" w:type="dxa"/>
            <w:tcBorders>
              <w:bottom w:val="single" w:sz="12" w:space="0" w:color="000000"/>
            </w:tcBorders>
            <w:vAlign w:val="center"/>
          </w:tcPr>
          <w:p w:rsidR="000F5748" w:rsidRDefault="003542B9">
            <w:pPr>
              <w:tabs>
                <w:tab w:val="left" w:pos="2820"/>
              </w:tabs>
              <w:spacing w:after="0" w:line="240" w:lineRule="auto"/>
              <w:jc w:val="center"/>
              <w:rPr>
                <w:sz w:val="20"/>
                <w:szCs w:val="20"/>
              </w:rPr>
            </w:pPr>
            <w:r>
              <w:rPr>
                <w:sz w:val="20"/>
                <w:szCs w:val="20"/>
              </w:rPr>
              <w:t>obvezni</w:t>
            </w:r>
          </w:p>
        </w:tc>
      </w:tr>
      <w:tr w:rsidR="000F5748">
        <w:tc>
          <w:tcPr>
            <w:tcW w:w="3517" w:type="dxa"/>
            <w:tcBorders>
              <w:bottom w:val="single" w:sz="12" w:space="0" w:color="000000"/>
            </w:tcBorders>
            <w:vAlign w:val="center"/>
          </w:tcPr>
          <w:p w:rsidR="000F5748" w:rsidRDefault="001C45B6">
            <w:pPr>
              <w:tabs>
                <w:tab w:val="left" w:pos="2820"/>
              </w:tabs>
              <w:spacing w:after="0" w:line="240" w:lineRule="auto"/>
              <w:rPr>
                <w:sz w:val="20"/>
                <w:szCs w:val="20"/>
              </w:rPr>
            </w:pPr>
            <w:hyperlink w:anchor="bookmark=id.qsh70q">
              <w:r w:rsidR="003542B9">
                <w:rPr>
                  <w:color w:val="0563C1"/>
                  <w:sz w:val="20"/>
                  <w:szCs w:val="20"/>
                  <w:u w:val="single"/>
                </w:rPr>
                <w:t>Mikrobiologija namirnica</w:t>
              </w:r>
            </w:hyperlink>
          </w:p>
        </w:tc>
        <w:tc>
          <w:tcPr>
            <w:tcW w:w="2471" w:type="dxa"/>
            <w:tcBorders>
              <w:bottom w:val="single" w:sz="12" w:space="0" w:color="000000"/>
            </w:tcBorders>
            <w:vAlign w:val="center"/>
          </w:tcPr>
          <w:p w:rsidR="000F5748" w:rsidRDefault="003542B9">
            <w:pPr>
              <w:tabs>
                <w:tab w:val="left" w:pos="2820"/>
              </w:tabs>
              <w:spacing w:after="0" w:line="240" w:lineRule="auto"/>
              <w:rPr>
                <w:color w:val="0070C0"/>
                <w:sz w:val="20"/>
                <w:szCs w:val="20"/>
              </w:rPr>
            </w:pPr>
            <w:r>
              <w:rPr>
                <w:color w:val="0070C0"/>
                <w:sz w:val="20"/>
                <w:szCs w:val="20"/>
              </w:rPr>
              <w:t>Jadranka Frece</w:t>
            </w:r>
          </w:p>
        </w:tc>
        <w:tc>
          <w:tcPr>
            <w:tcW w:w="497" w:type="dxa"/>
            <w:tcBorders>
              <w:bottom w:val="single" w:sz="12" w:space="0" w:color="000000"/>
            </w:tcBorders>
            <w:vAlign w:val="center"/>
          </w:tcPr>
          <w:p w:rsidR="000F5748" w:rsidRDefault="003542B9">
            <w:pPr>
              <w:tabs>
                <w:tab w:val="left" w:pos="2820"/>
              </w:tabs>
              <w:spacing w:after="0" w:line="240" w:lineRule="auto"/>
              <w:jc w:val="center"/>
              <w:rPr>
                <w:sz w:val="20"/>
                <w:szCs w:val="20"/>
              </w:rPr>
            </w:pPr>
            <w:r>
              <w:rPr>
                <w:sz w:val="20"/>
                <w:szCs w:val="20"/>
              </w:rPr>
              <w:t>25</w:t>
            </w:r>
          </w:p>
        </w:tc>
        <w:tc>
          <w:tcPr>
            <w:tcW w:w="497" w:type="dxa"/>
            <w:tcBorders>
              <w:bottom w:val="single" w:sz="12" w:space="0" w:color="000000"/>
            </w:tcBorders>
            <w:vAlign w:val="center"/>
          </w:tcPr>
          <w:p w:rsidR="000F5748" w:rsidRDefault="003542B9">
            <w:pPr>
              <w:tabs>
                <w:tab w:val="left" w:pos="2820"/>
              </w:tabs>
              <w:spacing w:after="0" w:line="240" w:lineRule="auto"/>
              <w:jc w:val="center"/>
              <w:rPr>
                <w:sz w:val="20"/>
                <w:szCs w:val="20"/>
              </w:rPr>
            </w:pPr>
            <w:r>
              <w:rPr>
                <w:sz w:val="20"/>
                <w:szCs w:val="20"/>
              </w:rPr>
              <w:t>12</w:t>
            </w:r>
          </w:p>
        </w:tc>
        <w:tc>
          <w:tcPr>
            <w:tcW w:w="497" w:type="dxa"/>
            <w:tcBorders>
              <w:bottom w:val="single" w:sz="12" w:space="0" w:color="000000"/>
            </w:tcBorders>
            <w:vAlign w:val="center"/>
          </w:tcPr>
          <w:p w:rsidR="000F5748" w:rsidRDefault="003542B9">
            <w:pPr>
              <w:tabs>
                <w:tab w:val="left" w:pos="2820"/>
              </w:tabs>
              <w:spacing w:after="0" w:line="240" w:lineRule="auto"/>
              <w:jc w:val="center"/>
              <w:rPr>
                <w:sz w:val="20"/>
                <w:szCs w:val="20"/>
              </w:rPr>
            </w:pPr>
            <w:r>
              <w:rPr>
                <w:sz w:val="20"/>
                <w:szCs w:val="20"/>
              </w:rPr>
              <w:t>26</w:t>
            </w:r>
          </w:p>
        </w:tc>
        <w:tc>
          <w:tcPr>
            <w:tcW w:w="918" w:type="dxa"/>
            <w:tcBorders>
              <w:bottom w:val="single" w:sz="12" w:space="0" w:color="000000"/>
            </w:tcBorders>
            <w:vAlign w:val="center"/>
          </w:tcPr>
          <w:p w:rsidR="000F5748" w:rsidRDefault="003542B9">
            <w:pPr>
              <w:tabs>
                <w:tab w:val="left" w:pos="2820"/>
              </w:tabs>
              <w:spacing w:after="0" w:line="240" w:lineRule="auto"/>
              <w:jc w:val="center"/>
              <w:rPr>
                <w:sz w:val="20"/>
                <w:szCs w:val="20"/>
              </w:rPr>
            </w:pPr>
            <w:r>
              <w:rPr>
                <w:sz w:val="20"/>
                <w:szCs w:val="20"/>
              </w:rPr>
              <w:t>20%</w:t>
            </w:r>
          </w:p>
        </w:tc>
        <w:tc>
          <w:tcPr>
            <w:tcW w:w="797" w:type="dxa"/>
            <w:tcBorders>
              <w:bottom w:val="single" w:sz="12" w:space="0" w:color="000000"/>
            </w:tcBorders>
            <w:vAlign w:val="center"/>
          </w:tcPr>
          <w:p w:rsidR="000F5748" w:rsidRDefault="003542B9">
            <w:pPr>
              <w:tabs>
                <w:tab w:val="left" w:pos="2820"/>
              </w:tabs>
              <w:spacing w:after="0" w:line="240" w:lineRule="auto"/>
              <w:jc w:val="center"/>
              <w:rPr>
                <w:sz w:val="20"/>
                <w:szCs w:val="20"/>
              </w:rPr>
            </w:pPr>
            <w:r>
              <w:rPr>
                <w:sz w:val="20"/>
                <w:szCs w:val="20"/>
              </w:rPr>
              <w:t>5</w:t>
            </w:r>
          </w:p>
        </w:tc>
        <w:tc>
          <w:tcPr>
            <w:tcW w:w="1242" w:type="dxa"/>
            <w:tcBorders>
              <w:bottom w:val="single" w:sz="12" w:space="0" w:color="000000"/>
            </w:tcBorders>
            <w:vAlign w:val="center"/>
          </w:tcPr>
          <w:p w:rsidR="000F5748" w:rsidRDefault="003542B9">
            <w:pPr>
              <w:tabs>
                <w:tab w:val="left" w:pos="2820"/>
              </w:tabs>
              <w:spacing w:after="0" w:line="240" w:lineRule="auto"/>
              <w:jc w:val="center"/>
              <w:rPr>
                <w:sz w:val="20"/>
                <w:szCs w:val="20"/>
              </w:rPr>
            </w:pPr>
            <w:r>
              <w:rPr>
                <w:sz w:val="20"/>
                <w:szCs w:val="20"/>
              </w:rPr>
              <w:t>obvezni</w:t>
            </w:r>
          </w:p>
        </w:tc>
      </w:tr>
      <w:tr w:rsidR="000F5748">
        <w:tc>
          <w:tcPr>
            <w:tcW w:w="3517" w:type="dxa"/>
            <w:tcBorders>
              <w:bottom w:val="single" w:sz="12" w:space="0" w:color="000000"/>
            </w:tcBorders>
            <w:vAlign w:val="center"/>
          </w:tcPr>
          <w:p w:rsidR="000F5748" w:rsidRDefault="001C45B6">
            <w:pPr>
              <w:tabs>
                <w:tab w:val="left" w:pos="2820"/>
              </w:tabs>
              <w:spacing w:after="0" w:line="240" w:lineRule="auto"/>
              <w:rPr>
                <w:sz w:val="20"/>
                <w:szCs w:val="20"/>
              </w:rPr>
            </w:pPr>
            <w:hyperlink w:anchor="bookmark=id.3o7alnk">
              <w:r w:rsidR="003542B9">
                <w:rPr>
                  <w:color w:val="0563C1"/>
                  <w:sz w:val="20"/>
                  <w:szCs w:val="20"/>
                  <w:u w:val="single"/>
                </w:rPr>
                <w:t>Zakonski propisi u kontroli i kvaliteti hrane</w:t>
              </w:r>
            </w:hyperlink>
          </w:p>
        </w:tc>
        <w:tc>
          <w:tcPr>
            <w:tcW w:w="2471" w:type="dxa"/>
            <w:tcBorders>
              <w:bottom w:val="single" w:sz="12" w:space="0" w:color="000000"/>
            </w:tcBorders>
            <w:vAlign w:val="center"/>
          </w:tcPr>
          <w:p w:rsidR="000F5748" w:rsidRDefault="003542B9">
            <w:pPr>
              <w:tabs>
                <w:tab w:val="left" w:pos="2820"/>
              </w:tabs>
              <w:spacing w:after="0" w:line="240" w:lineRule="auto"/>
              <w:rPr>
                <w:color w:val="0070C0"/>
                <w:sz w:val="20"/>
                <w:szCs w:val="20"/>
              </w:rPr>
            </w:pPr>
            <w:r>
              <w:rPr>
                <w:color w:val="0070C0"/>
                <w:sz w:val="20"/>
                <w:szCs w:val="20"/>
                <w:u w:val="single"/>
              </w:rPr>
              <w:t>Ivana Rumora Samarin</w:t>
            </w:r>
          </w:p>
        </w:tc>
        <w:tc>
          <w:tcPr>
            <w:tcW w:w="497" w:type="dxa"/>
            <w:tcBorders>
              <w:bottom w:val="single" w:sz="12" w:space="0" w:color="000000"/>
            </w:tcBorders>
            <w:vAlign w:val="center"/>
          </w:tcPr>
          <w:p w:rsidR="000F5748" w:rsidRDefault="003542B9">
            <w:pPr>
              <w:tabs>
                <w:tab w:val="left" w:pos="2820"/>
              </w:tabs>
              <w:spacing w:after="0" w:line="240" w:lineRule="auto"/>
              <w:jc w:val="center"/>
              <w:rPr>
                <w:sz w:val="20"/>
                <w:szCs w:val="20"/>
              </w:rPr>
            </w:pPr>
            <w:r>
              <w:rPr>
                <w:sz w:val="20"/>
                <w:szCs w:val="20"/>
              </w:rPr>
              <w:t>20</w:t>
            </w:r>
          </w:p>
        </w:tc>
        <w:tc>
          <w:tcPr>
            <w:tcW w:w="497" w:type="dxa"/>
            <w:tcBorders>
              <w:bottom w:val="single" w:sz="12" w:space="0" w:color="000000"/>
            </w:tcBorders>
            <w:vAlign w:val="center"/>
          </w:tcPr>
          <w:p w:rsidR="000F5748" w:rsidRDefault="003542B9">
            <w:pPr>
              <w:tabs>
                <w:tab w:val="left" w:pos="2820"/>
              </w:tabs>
              <w:spacing w:after="0" w:line="240" w:lineRule="auto"/>
              <w:jc w:val="center"/>
              <w:rPr>
                <w:sz w:val="20"/>
                <w:szCs w:val="20"/>
              </w:rPr>
            </w:pPr>
            <w:r>
              <w:rPr>
                <w:sz w:val="20"/>
                <w:szCs w:val="20"/>
              </w:rPr>
              <w:t>5</w:t>
            </w:r>
          </w:p>
        </w:tc>
        <w:tc>
          <w:tcPr>
            <w:tcW w:w="497" w:type="dxa"/>
            <w:tcBorders>
              <w:bottom w:val="single" w:sz="12" w:space="0" w:color="000000"/>
            </w:tcBorders>
            <w:vAlign w:val="center"/>
          </w:tcPr>
          <w:p w:rsidR="000F5748" w:rsidRDefault="003542B9">
            <w:pPr>
              <w:tabs>
                <w:tab w:val="left" w:pos="2820"/>
              </w:tabs>
              <w:spacing w:after="0" w:line="240" w:lineRule="auto"/>
              <w:jc w:val="center"/>
              <w:rPr>
                <w:sz w:val="20"/>
                <w:szCs w:val="20"/>
              </w:rPr>
            </w:pPr>
            <w:r>
              <w:rPr>
                <w:sz w:val="20"/>
                <w:szCs w:val="20"/>
              </w:rPr>
              <w:t>10</w:t>
            </w:r>
          </w:p>
        </w:tc>
        <w:tc>
          <w:tcPr>
            <w:tcW w:w="918" w:type="dxa"/>
            <w:tcBorders>
              <w:bottom w:val="single" w:sz="12" w:space="0" w:color="000000"/>
            </w:tcBorders>
            <w:vAlign w:val="center"/>
          </w:tcPr>
          <w:p w:rsidR="000F5748" w:rsidRDefault="003542B9">
            <w:pPr>
              <w:tabs>
                <w:tab w:val="left" w:pos="2820"/>
              </w:tabs>
              <w:spacing w:after="0" w:line="240" w:lineRule="auto"/>
              <w:jc w:val="center"/>
              <w:rPr>
                <w:sz w:val="20"/>
                <w:szCs w:val="20"/>
              </w:rPr>
            </w:pPr>
            <w:r>
              <w:rPr>
                <w:sz w:val="20"/>
                <w:szCs w:val="20"/>
              </w:rPr>
              <w:t>0%</w:t>
            </w:r>
          </w:p>
        </w:tc>
        <w:tc>
          <w:tcPr>
            <w:tcW w:w="797" w:type="dxa"/>
            <w:tcBorders>
              <w:bottom w:val="single" w:sz="12" w:space="0" w:color="000000"/>
            </w:tcBorders>
            <w:vAlign w:val="center"/>
          </w:tcPr>
          <w:p w:rsidR="000F5748" w:rsidRDefault="003542B9">
            <w:pPr>
              <w:tabs>
                <w:tab w:val="left" w:pos="2820"/>
              </w:tabs>
              <w:spacing w:after="0" w:line="240" w:lineRule="auto"/>
              <w:jc w:val="center"/>
              <w:rPr>
                <w:sz w:val="20"/>
                <w:szCs w:val="20"/>
              </w:rPr>
            </w:pPr>
            <w:r>
              <w:rPr>
                <w:sz w:val="20"/>
                <w:szCs w:val="20"/>
              </w:rPr>
              <w:t>3</w:t>
            </w:r>
          </w:p>
        </w:tc>
        <w:tc>
          <w:tcPr>
            <w:tcW w:w="1242" w:type="dxa"/>
            <w:tcBorders>
              <w:bottom w:val="single" w:sz="12" w:space="0" w:color="000000"/>
            </w:tcBorders>
            <w:vAlign w:val="center"/>
          </w:tcPr>
          <w:p w:rsidR="000F5748" w:rsidRDefault="003542B9">
            <w:pPr>
              <w:tabs>
                <w:tab w:val="left" w:pos="2820"/>
              </w:tabs>
              <w:spacing w:after="0" w:line="240" w:lineRule="auto"/>
              <w:jc w:val="center"/>
              <w:rPr>
                <w:sz w:val="20"/>
                <w:szCs w:val="20"/>
              </w:rPr>
            </w:pPr>
            <w:r>
              <w:rPr>
                <w:sz w:val="20"/>
                <w:szCs w:val="20"/>
              </w:rPr>
              <w:t>obvezni</w:t>
            </w:r>
          </w:p>
        </w:tc>
      </w:tr>
      <w:tr w:rsidR="000F5748">
        <w:tc>
          <w:tcPr>
            <w:tcW w:w="3517" w:type="dxa"/>
            <w:tcBorders>
              <w:top w:val="single" w:sz="12" w:space="0" w:color="000000"/>
              <w:bottom w:val="single" w:sz="12" w:space="0" w:color="000000"/>
            </w:tcBorders>
            <w:vAlign w:val="center"/>
          </w:tcPr>
          <w:p w:rsidR="000F5748" w:rsidRDefault="001C45B6">
            <w:pPr>
              <w:tabs>
                <w:tab w:val="left" w:pos="2820"/>
              </w:tabs>
              <w:spacing w:after="0" w:line="240" w:lineRule="auto"/>
              <w:rPr>
                <w:sz w:val="20"/>
                <w:szCs w:val="20"/>
              </w:rPr>
            </w:pPr>
            <w:hyperlink w:anchor="bookmark=id.3as4poj">
              <w:r w:rsidR="003542B9">
                <w:rPr>
                  <w:color w:val="0563C1"/>
                  <w:sz w:val="20"/>
                  <w:szCs w:val="20"/>
                  <w:u w:val="single"/>
                </w:rPr>
                <w:t>Znanost o prehrani 2</w:t>
              </w:r>
            </w:hyperlink>
          </w:p>
        </w:tc>
        <w:tc>
          <w:tcPr>
            <w:tcW w:w="2471" w:type="dxa"/>
            <w:tcBorders>
              <w:top w:val="single" w:sz="12" w:space="0" w:color="000000"/>
              <w:bottom w:val="single" w:sz="12" w:space="0" w:color="000000"/>
            </w:tcBorders>
            <w:vAlign w:val="center"/>
          </w:tcPr>
          <w:p w:rsidR="000F5748" w:rsidRDefault="001C45B6">
            <w:pPr>
              <w:tabs>
                <w:tab w:val="left" w:pos="2820"/>
              </w:tabs>
              <w:spacing w:after="0" w:line="240" w:lineRule="auto"/>
              <w:rPr>
                <w:color w:val="0070C0"/>
                <w:sz w:val="20"/>
                <w:szCs w:val="20"/>
              </w:rPr>
            </w:pPr>
            <w:hyperlink r:id="rId31">
              <w:r w:rsidR="003542B9">
                <w:rPr>
                  <w:color w:val="0070C0"/>
                  <w:sz w:val="20"/>
                  <w:szCs w:val="20"/>
                  <w:u w:val="single"/>
                </w:rPr>
                <w:t>Ivana Rumbak</w:t>
              </w:r>
            </w:hyperlink>
          </w:p>
        </w:tc>
        <w:tc>
          <w:tcPr>
            <w:tcW w:w="497" w:type="dxa"/>
            <w:tcBorders>
              <w:top w:val="single" w:sz="12" w:space="0" w:color="000000"/>
              <w:bottom w:val="single" w:sz="12" w:space="0" w:color="000000"/>
            </w:tcBorders>
            <w:vAlign w:val="center"/>
          </w:tcPr>
          <w:p w:rsidR="000F5748" w:rsidRDefault="003542B9">
            <w:pPr>
              <w:tabs>
                <w:tab w:val="left" w:pos="2820"/>
              </w:tabs>
              <w:spacing w:after="0" w:line="240" w:lineRule="auto"/>
              <w:jc w:val="center"/>
              <w:rPr>
                <w:sz w:val="20"/>
                <w:szCs w:val="20"/>
              </w:rPr>
            </w:pPr>
            <w:r>
              <w:rPr>
                <w:sz w:val="20"/>
                <w:szCs w:val="20"/>
              </w:rPr>
              <w:t>30</w:t>
            </w:r>
          </w:p>
        </w:tc>
        <w:tc>
          <w:tcPr>
            <w:tcW w:w="497" w:type="dxa"/>
            <w:tcBorders>
              <w:top w:val="single" w:sz="12" w:space="0" w:color="000000"/>
              <w:bottom w:val="single" w:sz="12" w:space="0" w:color="000000"/>
            </w:tcBorders>
            <w:vAlign w:val="center"/>
          </w:tcPr>
          <w:p w:rsidR="000F5748" w:rsidRDefault="003542B9">
            <w:pPr>
              <w:tabs>
                <w:tab w:val="left" w:pos="2820"/>
              </w:tabs>
              <w:spacing w:after="0" w:line="240" w:lineRule="auto"/>
              <w:jc w:val="center"/>
              <w:rPr>
                <w:sz w:val="20"/>
                <w:szCs w:val="20"/>
              </w:rPr>
            </w:pPr>
            <w:r>
              <w:rPr>
                <w:sz w:val="20"/>
                <w:szCs w:val="20"/>
              </w:rPr>
              <w:t>20</w:t>
            </w:r>
          </w:p>
        </w:tc>
        <w:tc>
          <w:tcPr>
            <w:tcW w:w="497" w:type="dxa"/>
            <w:tcBorders>
              <w:top w:val="single" w:sz="12" w:space="0" w:color="000000"/>
              <w:bottom w:val="single" w:sz="12" w:space="0" w:color="000000"/>
            </w:tcBorders>
            <w:vAlign w:val="center"/>
          </w:tcPr>
          <w:p w:rsidR="000F5748" w:rsidRDefault="003542B9">
            <w:pPr>
              <w:tabs>
                <w:tab w:val="left" w:pos="2820"/>
              </w:tabs>
              <w:spacing w:after="0" w:line="240" w:lineRule="auto"/>
              <w:jc w:val="center"/>
              <w:rPr>
                <w:sz w:val="20"/>
                <w:szCs w:val="20"/>
              </w:rPr>
            </w:pPr>
            <w:r>
              <w:rPr>
                <w:sz w:val="20"/>
                <w:szCs w:val="20"/>
              </w:rPr>
              <w:t>30</w:t>
            </w:r>
          </w:p>
        </w:tc>
        <w:tc>
          <w:tcPr>
            <w:tcW w:w="918" w:type="dxa"/>
            <w:tcBorders>
              <w:top w:val="single" w:sz="12" w:space="0" w:color="000000"/>
              <w:bottom w:val="single" w:sz="12" w:space="0" w:color="000000"/>
            </w:tcBorders>
            <w:vAlign w:val="center"/>
          </w:tcPr>
          <w:p w:rsidR="000F5748" w:rsidRDefault="003542B9">
            <w:pPr>
              <w:tabs>
                <w:tab w:val="left" w:pos="2820"/>
              </w:tabs>
              <w:spacing w:after="0" w:line="240" w:lineRule="auto"/>
              <w:jc w:val="center"/>
              <w:rPr>
                <w:sz w:val="20"/>
                <w:szCs w:val="20"/>
              </w:rPr>
            </w:pPr>
            <w:r>
              <w:rPr>
                <w:sz w:val="20"/>
                <w:szCs w:val="20"/>
              </w:rPr>
              <w:t>5%</w:t>
            </w:r>
          </w:p>
        </w:tc>
        <w:tc>
          <w:tcPr>
            <w:tcW w:w="797" w:type="dxa"/>
            <w:tcBorders>
              <w:top w:val="single" w:sz="12" w:space="0" w:color="000000"/>
              <w:bottom w:val="single" w:sz="12" w:space="0" w:color="000000"/>
            </w:tcBorders>
            <w:vAlign w:val="center"/>
          </w:tcPr>
          <w:p w:rsidR="000F5748" w:rsidRDefault="003542B9">
            <w:pPr>
              <w:tabs>
                <w:tab w:val="left" w:pos="2820"/>
              </w:tabs>
              <w:spacing w:after="0" w:line="240" w:lineRule="auto"/>
              <w:jc w:val="center"/>
              <w:rPr>
                <w:sz w:val="20"/>
                <w:szCs w:val="20"/>
              </w:rPr>
            </w:pPr>
            <w:r>
              <w:rPr>
                <w:sz w:val="20"/>
                <w:szCs w:val="20"/>
              </w:rPr>
              <w:t>6</w:t>
            </w:r>
          </w:p>
        </w:tc>
        <w:tc>
          <w:tcPr>
            <w:tcW w:w="1242" w:type="dxa"/>
            <w:tcBorders>
              <w:top w:val="single" w:sz="12" w:space="0" w:color="000000"/>
              <w:bottom w:val="single" w:sz="12" w:space="0" w:color="000000"/>
            </w:tcBorders>
            <w:vAlign w:val="center"/>
          </w:tcPr>
          <w:p w:rsidR="000F5748" w:rsidRDefault="003542B9">
            <w:pPr>
              <w:tabs>
                <w:tab w:val="left" w:pos="2820"/>
              </w:tabs>
              <w:spacing w:after="0" w:line="240" w:lineRule="auto"/>
              <w:jc w:val="center"/>
              <w:rPr>
                <w:sz w:val="20"/>
                <w:szCs w:val="20"/>
              </w:rPr>
            </w:pPr>
            <w:r>
              <w:rPr>
                <w:sz w:val="20"/>
                <w:szCs w:val="20"/>
              </w:rPr>
              <w:t>obvezni</w:t>
            </w:r>
          </w:p>
        </w:tc>
      </w:tr>
      <w:tr w:rsidR="000F5748">
        <w:tc>
          <w:tcPr>
            <w:tcW w:w="3517" w:type="dxa"/>
            <w:tcBorders>
              <w:top w:val="single" w:sz="12" w:space="0" w:color="000000"/>
              <w:bottom w:val="single" w:sz="12" w:space="0" w:color="000000"/>
            </w:tcBorders>
            <w:vAlign w:val="center"/>
          </w:tcPr>
          <w:p w:rsidR="000F5748" w:rsidRDefault="001C45B6">
            <w:pPr>
              <w:tabs>
                <w:tab w:val="left" w:pos="2820"/>
              </w:tabs>
              <w:spacing w:after="0" w:line="240" w:lineRule="auto"/>
              <w:rPr>
                <w:sz w:val="20"/>
                <w:szCs w:val="20"/>
              </w:rPr>
            </w:pPr>
            <w:hyperlink w:anchor="bookmark=id.49x2ik5">
              <w:r w:rsidR="003542B9">
                <w:rPr>
                  <w:color w:val="0563C1"/>
                  <w:sz w:val="20"/>
                  <w:szCs w:val="20"/>
                  <w:u w:val="single"/>
                </w:rPr>
                <w:t>Statistika</w:t>
              </w:r>
            </w:hyperlink>
          </w:p>
        </w:tc>
        <w:tc>
          <w:tcPr>
            <w:tcW w:w="2471" w:type="dxa"/>
            <w:tcBorders>
              <w:top w:val="single" w:sz="12" w:space="0" w:color="000000"/>
              <w:bottom w:val="single" w:sz="12" w:space="0" w:color="000000"/>
            </w:tcBorders>
            <w:vAlign w:val="center"/>
          </w:tcPr>
          <w:p w:rsidR="000F5748" w:rsidRDefault="001C45B6">
            <w:pPr>
              <w:tabs>
                <w:tab w:val="left" w:pos="2820"/>
              </w:tabs>
              <w:spacing w:after="0" w:line="240" w:lineRule="auto"/>
              <w:rPr>
                <w:color w:val="0070C0"/>
                <w:sz w:val="20"/>
                <w:szCs w:val="20"/>
              </w:rPr>
            </w:pPr>
            <w:hyperlink r:id="rId32">
              <w:r w:rsidR="003542B9">
                <w:rPr>
                  <w:color w:val="1155CC"/>
                  <w:sz w:val="20"/>
                  <w:szCs w:val="20"/>
                  <w:u w:val="single"/>
                </w:rPr>
                <w:t>Goran Dražić</w:t>
              </w:r>
            </w:hyperlink>
          </w:p>
        </w:tc>
        <w:tc>
          <w:tcPr>
            <w:tcW w:w="497" w:type="dxa"/>
            <w:tcBorders>
              <w:top w:val="single" w:sz="12" w:space="0" w:color="000000"/>
              <w:bottom w:val="single" w:sz="12" w:space="0" w:color="000000"/>
            </w:tcBorders>
            <w:vAlign w:val="center"/>
          </w:tcPr>
          <w:p w:rsidR="000F5748" w:rsidRDefault="003542B9">
            <w:pPr>
              <w:tabs>
                <w:tab w:val="left" w:pos="2820"/>
              </w:tabs>
              <w:spacing w:after="0" w:line="240" w:lineRule="auto"/>
              <w:jc w:val="center"/>
              <w:rPr>
                <w:sz w:val="20"/>
                <w:szCs w:val="20"/>
              </w:rPr>
            </w:pPr>
            <w:r>
              <w:rPr>
                <w:sz w:val="20"/>
                <w:szCs w:val="20"/>
              </w:rPr>
              <w:t>20</w:t>
            </w:r>
          </w:p>
        </w:tc>
        <w:tc>
          <w:tcPr>
            <w:tcW w:w="497" w:type="dxa"/>
            <w:tcBorders>
              <w:top w:val="single" w:sz="12" w:space="0" w:color="000000"/>
              <w:bottom w:val="single" w:sz="12" w:space="0" w:color="000000"/>
            </w:tcBorders>
            <w:vAlign w:val="center"/>
          </w:tcPr>
          <w:p w:rsidR="000F5748" w:rsidRDefault="003542B9">
            <w:pPr>
              <w:tabs>
                <w:tab w:val="left" w:pos="2820"/>
              </w:tabs>
              <w:spacing w:after="0" w:line="240" w:lineRule="auto"/>
              <w:jc w:val="center"/>
              <w:rPr>
                <w:sz w:val="20"/>
                <w:szCs w:val="20"/>
              </w:rPr>
            </w:pPr>
            <w:r>
              <w:rPr>
                <w:sz w:val="20"/>
                <w:szCs w:val="20"/>
              </w:rPr>
              <w:t>15</w:t>
            </w:r>
          </w:p>
        </w:tc>
        <w:tc>
          <w:tcPr>
            <w:tcW w:w="497" w:type="dxa"/>
            <w:tcBorders>
              <w:top w:val="single" w:sz="12" w:space="0" w:color="000000"/>
              <w:bottom w:val="single" w:sz="12" w:space="0" w:color="000000"/>
            </w:tcBorders>
            <w:vAlign w:val="center"/>
          </w:tcPr>
          <w:p w:rsidR="000F5748" w:rsidRDefault="003542B9">
            <w:pPr>
              <w:tabs>
                <w:tab w:val="left" w:pos="2820"/>
              </w:tabs>
              <w:spacing w:after="0" w:line="240" w:lineRule="auto"/>
              <w:jc w:val="center"/>
              <w:rPr>
                <w:sz w:val="20"/>
                <w:szCs w:val="20"/>
              </w:rPr>
            </w:pPr>
            <w:r>
              <w:rPr>
                <w:sz w:val="20"/>
                <w:szCs w:val="20"/>
              </w:rPr>
              <w:t>5</w:t>
            </w:r>
          </w:p>
        </w:tc>
        <w:tc>
          <w:tcPr>
            <w:tcW w:w="918" w:type="dxa"/>
            <w:tcBorders>
              <w:top w:val="single" w:sz="12" w:space="0" w:color="000000"/>
              <w:bottom w:val="single" w:sz="12" w:space="0" w:color="000000"/>
            </w:tcBorders>
            <w:vAlign w:val="center"/>
          </w:tcPr>
          <w:p w:rsidR="000F5748" w:rsidRDefault="003542B9">
            <w:pPr>
              <w:tabs>
                <w:tab w:val="left" w:pos="2820"/>
              </w:tabs>
              <w:spacing w:after="0" w:line="240" w:lineRule="auto"/>
              <w:jc w:val="center"/>
              <w:rPr>
                <w:sz w:val="20"/>
                <w:szCs w:val="20"/>
              </w:rPr>
            </w:pPr>
            <w:r>
              <w:rPr>
                <w:sz w:val="20"/>
                <w:szCs w:val="20"/>
              </w:rPr>
              <w:t>10%</w:t>
            </w:r>
          </w:p>
        </w:tc>
        <w:tc>
          <w:tcPr>
            <w:tcW w:w="797" w:type="dxa"/>
            <w:tcBorders>
              <w:top w:val="single" w:sz="12" w:space="0" w:color="000000"/>
              <w:bottom w:val="single" w:sz="12" w:space="0" w:color="000000"/>
            </w:tcBorders>
            <w:vAlign w:val="center"/>
          </w:tcPr>
          <w:p w:rsidR="000F5748" w:rsidRDefault="003542B9">
            <w:pPr>
              <w:tabs>
                <w:tab w:val="left" w:pos="2820"/>
              </w:tabs>
              <w:spacing w:after="0" w:line="240" w:lineRule="auto"/>
              <w:jc w:val="center"/>
              <w:rPr>
                <w:sz w:val="20"/>
                <w:szCs w:val="20"/>
              </w:rPr>
            </w:pPr>
            <w:r>
              <w:rPr>
                <w:sz w:val="20"/>
                <w:szCs w:val="20"/>
              </w:rPr>
              <w:t>5</w:t>
            </w:r>
          </w:p>
        </w:tc>
        <w:tc>
          <w:tcPr>
            <w:tcW w:w="1242" w:type="dxa"/>
            <w:tcBorders>
              <w:top w:val="single" w:sz="12" w:space="0" w:color="000000"/>
              <w:bottom w:val="single" w:sz="12" w:space="0" w:color="000000"/>
            </w:tcBorders>
            <w:vAlign w:val="center"/>
          </w:tcPr>
          <w:p w:rsidR="000F5748" w:rsidRDefault="003542B9">
            <w:pPr>
              <w:tabs>
                <w:tab w:val="left" w:pos="2820"/>
              </w:tabs>
              <w:spacing w:after="0" w:line="240" w:lineRule="auto"/>
              <w:jc w:val="center"/>
              <w:rPr>
                <w:sz w:val="20"/>
                <w:szCs w:val="20"/>
              </w:rPr>
            </w:pPr>
            <w:r>
              <w:rPr>
                <w:sz w:val="20"/>
                <w:szCs w:val="20"/>
              </w:rPr>
              <w:t>obvezni</w:t>
            </w:r>
          </w:p>
        </w:tc>
      </w:tr>
      <w:tr w:rsidR="000F5748">
        <w:tc>
          <w:tcPr>
            <w:tcW w:w="10436" w:type="dxa"/>
            <w:gridSpan w:val="8"/>
            <w:tcBorders>
              <w:top w:val="single" w:sz="12" w:space="0" w:color="000000"/>
            </w:tcBorders>
          </w:tcPr>
          <w:p w:rsidR="000F5748" w:rsidRDefault="003542B9">
            <w:pPr>
              <w:tabs>
                <w:tab w:val="left" w:pos="2820"/>
              </w:tabs>
              <w:spacing w:after="0" w:line="240" w:lineRule="auto"/>
              <w:rPr>
                <w:b/>
                <w:bCs/>
                <w:sz w:val="20"/>
                <w:szCs w:val="20"/>
              </w:rPr>
            </w:pPr>
            <w:r>
              <w:rPr>
                <w:sz w:val="20"/>
                <w:szCs w:val="20"/>
              </w:rPr>
              <w:t>Godina studija: II</w:t>
            </w:r>
          </w:p>
        </w:tc>
      </w:tr>
      <w:tr w:rsidR="000F5748">
        <w:tc>
          <w:tcPr>
            <w:tcW w:w="10436" w:type="dxa"/>
            <w:gridSpan w:val="8"/>
            <w:tcBorders>
              <w:top w:val="single" w:sz="12" w:space="0" w:color="000000"/>
              <w:bottom w:val="single" w:sz="12" w:space="0" w:color="000000"/>
            </w:tcBorders>
          </w:tcPr>
          <w:p w:rsidR="000F5748" w:rsidRDefault="003542B9">
            <w:pPr>
              <w:tabs>
                <w:tab w:val="left" w:pos="2820"/>
              </w:tabs>
              <w:spacing w:after="0" w:line="240" w:lineRule="auto"/>
              <w:rPr>
                <w:b/>
                <w:bCs/>
                <w:sz w:val="20"/>
                <w:szCs w:val="20"/>
              </w:rPr>
            </w:pPr>
            <w:r>
              <w:rPr>
                <w:sz w:val="20"/>
                <w:szCs w:val="20"/>
              </w:rPr>
              <w:t>Semestar: Ljetni</w:t>
            </w:r>
          </w:p>
        </w:tc>
      </w:tr>
      <w:tr w:rsidR="000F5748">
        <w:tc>
          <w:tcPr>
            <w:tcW w:w="3517" w:type="dxa"/>
            <w:tcBorders>
              <w:top w:val="single" w:sz="4" w:space="0" w:color="000000"/>
              <w:left w:val="single" w:sz="12" w:space="0" w:color="000000"/>
              <w:bottom w:val="single" w:sz="4" w:space="0" w:color="000000"/>
              <w:right w:val="single" w:sz="4" w:space="0" w:color="000000"/>
            </w:tcBorders>
            <w:vAlign w:val="center"/>
          </w:tcPr>
          <w:p w:rsidR="000F5748" w:rsidRDefault="003542B9">
            <w:pPr>
              <w:tabs>
                <w:tab w:val="left" w:pos="2820"/>
              </w:tabs>
              <w:spacing w:after="0" w:line="240" w:lineRule="auto"/>
              <w:rPr>
                <w:b/>
                <w:bCs/>
                <w:sz w:val="20"/>
                <w:szCs w:val="20"/>
              </w:rPr>
            </w:pPr>
            <w:r>
              <w:rPr>
                <w:b/>
                <w:bCs/>
                <w:sz w:val="20"/>
                <w:szCs w:val="20"/>
              </w:rPr>
              <w:t>Ukupno</w:t>
            </w:r>
          </w:p>
        </w:tc>
        <w:tc>
          <w:tcPr>
            <w:tcW w:w="2471" w:type="dxa"/>
            <w:tcBorders>
              <w:top w:val="single" w:sz="4" w:space="0" w:color="000000"/>
              <w:left w:val="single" w:sz="4" w:space="0" w:color="000000"/>
              <w:bottom w:val="single" w:sz="4" w:space="0" w:color="000000"/>
              <w:right w:val="single" w:sz="4" w:space="0" w:color="000000"/>
            </w:tcBorders>
            <w:vAlign w:val="center"/>
          </w:tcPr>
          <w:p w:rsidR="000F5748" w:rsidRDefault="000F5748">
            <w:pPr>
              <w:tabs>
                <w:tab w:val="left" w:pos="2820"/>
              </w:tabs>
              <w:spacing w:after="0" w:line="240" w:lineRule="auto"/>
              <w:rPr>
                <w:b/>
                <w:bCs/>
                <w:sz w:val="20"/>
                <w:szCs w:val="20"/>
              </w:rPr>
            </w:pPr>
          </w:p>
        </w:tc>
        <w:tc>
          <w:tcPr>
            <w:tcW w:w="497" w:type="dxa"/>
            <w:tcBorders>
              <w:top w:val="single" w:sz="4" w:space="0" w:color="000000"/>
              <w:left w:val="single" w:sz="4" w:space="0" w:color="000000"/>
              <w:bottom w:val="single" w:sz="4" w:space="0" w:color="000000"/>
              <w:right w:val="single" w:sz="4" w:space="0" w:color="000000"/>
            </w:tcBorders>
            <w:vAlign w:val="center"/>
          </w:tcPr>
          <w:p w:rsidR="000F5748" w:rsidRDefault="000F5748">
            <w:pPr>
              <w:tabs>
                <w:tab w:val="left" w:pos="2820"/>
              </w:tabs>
              <w:spacing w:after="0" w:line="240" w:lineRule="auto"/>
              <w:jc w:val="center"/>
              <w:rPr>
                <w:b/>
                <w:bCs/>
                <w:sz w:val="20"/>
                <w:szCs w:val="20"/>
              </w:rPr>
            </w:pPr>
          </w:p>
        </w:tc>
        <w:tc>
          <w:tcPr>
            <w:tcW w:w="497" w:type="dxa"/>
            <w:tcBorders>
              <w:top w:val="single" w:sz="4" w:space="0" w:color="000000"/>
              <w:left w:val="single" w:sz="4" w:space="0" w:color="000000"/>
              <w:bottom w:val="single" w:sz="4" w:space="0" w:color="000000"/>
              <w:right w:val="single" w:sz="4" w:space="0" w:color="000000"/>
            </w:tcBorders>
            <w:vAlign w:val="center"/>
          </w:tcPr>
          <w:p w:rsidR="000F5748" w:rsidRDefault="000F5748">
            <w:pPr>
              <w:tabs>
                <w:tab w:val="left" w:pos="2820"/>
              </w:tabs>
              <w:spacing w:after="0" w:line="240" w:lineRule="auto"/>
              <w:jc w:val="center"/>
              <w:rPr>
                <w:b/>
                <w:bCs/>
                <w:sz w:val="20"/>
                <w:szCs w:val="20"/>
              </w:rPr>
            </w:pPr>
          </w:p>
        </w:tc>
        <w:tc>
          <w:tcPr>
            <w:tcW w:w="497" w:type="dxa"/>
            <w:tcBorders>
              <w:top w:val="single" w:sz="4" w:space="0" w:color="000000"/>
              <w:left w:val="single" w:sz="4" w:space="0" w:color="000000"/>
              <w:bottom w:val="single" w:sz="4" w:space="0" w:color="000000"/>
              <w:right w:val="single" w:sz="4" w:space="0" w:color="000000"/>
            </w:tcBorders>
            <w:vAlign w:val="center"/>
          </w:tcPr>
          <w:p w:rsidR="000F5748" w:rsidRDefault="000F5748">
            <w:pPr>
              <w:tabs>
                <w:tab w:val="left" w:pos="2820"/>
              </w:tabs>
              <w:spacing w:after="0" w:line="240" w:lineRule="auto"/>
              <w:jc w:val="center"/>
              <w:rPr>
                <w:b/>
                <w:bCs/>
                <w:sz w:val="20"/>
                <w:szCs w:val="20"/>
              </w:rPr>
            </w:pPr>
          </w:p>
        </w:tc>
        <w:tc>
          <w:tcPr>
            <w:tcW w:w="918" w:type="dxa"/>
            <w:tcBorders>
              <w:top w:val="single" w:sz="4" w:space="0" w:color="000000"/>
              <w:left w:val="single" w:sz="4" w:space="0" w:color="000000"/>
              <w:bottom w:val="single" w:sz="4" w:space="0" w:color="000000"/>
              <w:right w:val="single" w:sz="4" w:space="0" w:color="000000"/>
            </w:tcBorders>
            <w:vAlign w:val="center"/>
          </w:tcPr>
          <w:p w:rsidR="000F5748" w:rsidRDefault="000F5748">
            <w:pPr>
              <w:tabs>
                <w:tab w:val="left" w:pos="2820"/>
              </w:tabs>
              <w:spacing w:after="0" w:line="240" w:lineRule="auto"/>
              <w:jc w:val="center"/>
              <w:rPr>
                <w:b/>
                <w:bCs/>
                <w:sz w:val="20"/>
                <w:szCs w:val="20"/>
              </w:rPr>
            </w:pPr>
          </w:p>
        </w:tc>
        <w:tc>
          <w:tcPr>
            <w:tcW w:w="797" w:type="dxa"/>
            <w:tcBorders>
              <w:top w:val="single" w:sz="4" w:space="0" w:color="000000"/>
              <w:left w:val="single" w:sz="4" w:space="0" w:color="000000"/>
              <w:bottom w:val="single" w:sz="4" w:space="0" w:color="000000"/>
              <w:right w:val="single" w:sz="4" w:space="0" w:color="000000"/>
            </w:tcBorders>
            <w:vAlign w:val="center"/>
          </w:tcPr>
          <w:p w:rsidR="000F5748" w:rsidRDefault="003542B9">
            <w:pPr>
              <w:tabs>
                <w:tab w:val="left" w:pos="2820"/>
              </w:tabs>
              <w:spacing w:after="0" w:line="240" w:lineRule="auto"/>
              <w:jc w:val="center"/>
              <w:rPr>
                <w:b/>
                <w:bCs/>
                <w:sz w:val="20"/>
                <w:szCs w:val="20"/>
              </w:rPr>
            </w:pPr>
            <w:r>
              <w:rPr>
                <w:b/>
                <w:bCs/>
                <w:sz w:val="20"/>
                <w:szCs w:val="20"/>
              </w:rPr>
              <w:t>31</w:t>
            </w:r>
          </w:p>
        </w:tc>
        <w:tc>
          <w:tcPr>
            <w:tcW w:w="1242" w:type="dxa"/>
            <w:tcBorders>
              <w:top w:val="single" w:sz="4" w:space="0" w:color="000000"/>
              <w:left w:val="single" w:sz="4" w:space="0" w:color="000000"/>
              <w:bottom w:val="single" w:sz="4" w:space="0" w:color="000000"/>
              <w:right w:val="single" w:sz="12" w:space="0" w:color="000000"/>
            </w:tcBorders>
            <w:vAlign w:val="center"/>
          </w:tcPr>
          <w:p w:rsidR="000F5748" w:rsidRDefault="000F5748">
            <w:pPr>
              <w:tabs>
                <w:tab w:val="left" w:pos="2820"/>
              </w:tabs>
              <w:spacing w:after="0" w:line="240" w:lineRule="auto"/>
              <w:jc w:val="center"/>
              <w:rPr>
                <w:b/>
                <w:bCs/>
                <w:sz w:val="20"/>
                <w:szCs w:val="20"/>
              </w:rPr>
            </w:pPr>
          </w:p>
        </w:tc>
      </w:tr>
    </w:tbl>
    <w:p w:rsidR="000F5748" w:rsidRDefault="000F5748">
      <w:pPr>
        <w:spacing w:after="0" w:line="240" w:lineRule="auto"/>
        <w:rPr>
          <w:sz w:val="20"/>
          <w:szCs w:val="20"/>
        </w:rPr>
      </w:pPr>
    </w:p>
    <w:p w:rsidR="000F5748" w:rsidRDefault="000F5748">
      <w:pPr>
        <w:spacing w:after="0" w:line="240" w:lineRule="auto"/>
        <w:rPr>
          <w:sz w:val="20"/>
          <w:szCs w:val="20"/>
        </w:rPr>
      </w:pPr>
    </w:p>
    <w:tbl>
      <w:tblPr>
        <w:tblStyle w:val="a3"/>
        <w:tblW w:w="10436"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000" w:firstRow="0" w:lastRow="0" w:firstColumn="0" w:lastColumn="0" w:noHBand="0" w:noVBand="0"/>
      </w:tblPr>
      <w:tblGrid>
        <w:gridCol w:w="3517"/>
        <w:gridCol w:w="2471"/>
        <w:gridCol w:w="497"/>
        <w:gridCol w:w="497"/>
        <w:gridCol w:w="497"/>
        <w:gridCol w:w="918"/>
        <w:gridCol w:w="797"/>
        <w:gridCol w:w="1242"/>
      </w:tblGrid>
      <w:tr w:rsidR="000F5748">
        <w:tc>
          <w:tcPr>
            <w:tcW w:w="10436" w:type="dxa"/>
            <w:gridSpan w:val="8"/>
            <w:tcBorders>
              <w:top w:val="single" w:sz="12" w:space="0" w:color="000000"/>
            </w:tcBorders>
          </w:tcPr>
          <w:p w:rsidR="000F5748" w:rsidRDefault="003542B9">
            <w:pPr>
              <w:tabs>
                <w:tab w:val="left" w:pos="2820"/>
              </w:tabs>
              <w:spacing w:after="0" w:line="240" w:lineRule="auto"/>
              <w:rPr>
                <w:b/>
                <w:bCs/>
                <w:sz w:val="20"/>
                <w:szCs w:val="20"/>
              </w:rPr>
            </w:pPr>
            <w:r>
              <w:rPr>
                <w:sz w:val="20"/>
                <w:szCs w:val="20"/>
              </w:rPr>
              <w:t>Godina studija: III</w:t>
            </w:r>
          </w:p>
        </w:tc>
      </w:tr>
      <w:tr w:rsidR="000F5748">
        <w:tc>
          <w:tcPr>
            <w:tcW w:w="10436" w:type="dxa"/>
            <w:gridSpan w:val="8"/>
            <w:tcBorders>
              <w:bottom w:val="single" w:sz="12" w:space="0" w:color="000000"/>
            </w:tcBorders>
          </w:tcPr>
          <w:p w:rsidR="000F5748" w:rsidRDefault="003542B9">
            <w:pPr>
              <w:tabs>
                <w:tab w:val="left" w:pos="2820"/>
              </w:tabs>
              <w:spacing w:after="0" w:line="240" w:lineRule="auto"/>
              <w:rPr>
                <w:b/>
                <w:bCs/>
                <w:sz w:val="20"/>
                <w:szCs w:val="20"/>
              </w:rPr>
            </w:pPr>
            <w:r>
              <w:rPr>
                <w:sz w:val="20"/>
                <w:szCs w:val="20"/>
              </w:rPr>
              <w:t>Semestar: Zimski</w:t>
            </w:r>
          </w:p>
        </w:tc>
      </w:tr>
      <w:tr w:rsidR="000F5748">
        <w:tc>
          <w:tcPr>
            <w:tcW w:w="3517" w:type="dxa"/>
            <w:tcBorders>
              <w:top w:val="single" w:sz="12" w:space="0" w:color="000000"/>
              <w:bottom w:val="single" w:sz="12" w:space="0" w:color="000000"/>
            </w:tcBorders>
            <w:shd w:val="clear" w:color="auto" w:fill="00A0DC"/>
            <w:vAlign w:val="center"/>
          </w:tcPr>
          <w:p w:rsidR="000F5748" w:rsidRDefault="003542B9">
            <w:pPr>
              <w:shd w:val="clear" w:color="auto" w:fill="00A0DC"/>
              <w:spacing w:after="0" w:line="240" w:lineRule="auto"/>
              <w:rPr>
                <w:b/>
                <w:bCs/>
                <w:color w:val="FFFFFF"/>
                <w:sz w:val="20"/>
                <w:szCs w:val="20"/>
              </w:rPr>
            </w:pPr>
            <w:r>
              <w:rPr>
                <w:b/>
                <w:bCs/>
                <w:color w:val="FFFFFF"/>
                <w:sz w:val="20"/>
                <w:szCs w:val="20"/>
              </w:rPr>
              <w:t>KOLEGIJ</w:t>
            </w:r>
          </w:p>
        </w:tc>
        <w:tc>
          <w:tcPr>
            <w:tcW w:w="2471" w:type="dxa"/>
            <w:tcBorders>
              <w:top w:val="single" w:sz="12" w:space="0" w:color="000000"/>
              <w:bottom w:val="single" w:sz="12" w:space="0" w:color="000000"/>
            </w:tcBorders>
            <w:shd w:val="clear" w:color="auto" w:fill="00A0DC"/>
            <w:vAlign w:val="center"/>
          </w:tcPr>
          <w:p w:rsidR="000F5748" w:rsidRDefault="003542B9">
            <w:pPr>
              <w:shd w:val="clear" w:color="auto" w:fill="00A0DC"/>
              <w:spacing w:after="0" w:line="240" w:lineRule="auto"/>
              <w:rPr>
                <w:b/>
                <w:bCs/>
                <w:color w:val="FFFFFF"/>
                <w:sz w:val="20"/>
                <w:szCs w:val="20"/>
              </w:rPr>
            </w:pPr>
            <w:r>
              <w:rPr>
                <w:b/>
                <w:bCs/>
                <w:color w:val="FFFFFF"/>
                <w:sz w:val="20"/>
                <w:szCs w:val="20"/>
              </w:rPr>
              <w:t>NOSITELJ</w:t>
            </w:r>
          </w:p>
        </w:tc>
        <w:tc>
          <w:tcPr>
            <w:tcW w:w="497" w:type="dxa"/>
            <w:tcBorders>
              <w:top w:val="single" w:sz="12" w:space="0" w:color="000000"/>
              <w:bottom w:val="single" w:sz="12" w:space="0" w:color="000000"/>
            </w:tcBorders>
            <w:shd w:val="clear" w:color="auto" w:fill="00A0DC"/>
            <w:vAlign w:val="center"/>
          </w:tcPr>
          <w:p w:rsidR="000F5748" w:rsidRDefault="003542B9">
            <w:pPr>
              <w:shd w:val="clear" w:color="auto" w:fill="00A0DC"/>
              <w:spacing w:after="0" w:line="240" w:lineRule="auto"/>
              <w:jc w:val="center"/>
              <w:rPr>
                <w:b/>
                <w:bCs/>
                <w:color w:val="FFFFFF"/>
                <w:sz w:val="20"/>
                <w:szCs w:val="20"/>
              </w:rPr>
            </w:pPr>
            <w:r>
              <w:rPr>
                <w:b/>
                <w:bCs/>
                <w:color w:val="FFFFFF"/>
                <w:sz w:val="20"/>
                <w:szCs w:val="20"/>
              </w:rPr>
              <w:t>P</w:t>
            </w:r>
          </w:p>
        </w:tc>
        <w:tc>
          <w:tcPr>
            <w:tcW w:w="497" w:type="dxa"/>
            <w:tcBorders>
              <w:top w:val="single" w:sz="12" w:space="0" w:color="000000"/>
              <w:bottom w:val="single" w:sz="12" w:space="0" w:color="000000"/>
            </w:tcBorders>
            <w:shd w:val="clear" w:color="auto" w:fill="00A0DC"/>
            <w:vAlign w:val="center"/>
          </w:tcPr>
          <w:p w:rsidR="000F5748" w:rsidRDefault="003542B9">
            <w:pPr>
              <w:shd w:val="clear" w:color="auto" w:fill="00A0DC"/>
              <w:spacing w:after="0" w:line="240" w:lineRule="auto"/>
              <w:jc w:val="center"/>
              <w:rPr>
                <w:b/>
                <w:bCs/>
                <w:color w:val="FFFFFF"/>
                <w:sz w:val="20"/>
                <w:szCs w:val="20"/>
              </w:rPr>
            </w:pPr>
            <w:r>
              <w:rPr>
                <w:b/>
                <w:bCs/>
                <w:color w:val="FFFFFF"/>
                <w:sz w:val="20"/>
                <w:szCs w:val="20"/>
              </w:rPr>
              <w:t>S</w:t>
            </w:r>
          </w:p>
        </w:tc>
        <w:tc>
          <w:tcPr>
            <w:tcW w:w="497" w:type="dxa"/>
            <w:tcBorders>
              <w:top w:val="single" w:sz="12" w:space="0" w:color="000000"/>
              <w:bottom w:val="single" w:sz="12" w:space="0" w:color="000000"/>
            </w:tcBorders>
            <w:shd w:val="clear" w:color="auto" w:fill="00A0DC"/>
            <w:vAlign w:val="center"/>
          </w:tcPr>
          <w:p w:rsidR="000F5748" w:rsidRDefault="003542B9">
            <w:pPr>
              <w:shd w:val="clear" w:color="auto" w:fill="00A0DC"/>
              <w:spacing w:after="0" w:line="240" w:lineRule="auto"/>
              <w:jc w:val="center"/>
              <w:rPr>
                <w:b/>
                <w:bCs/>
                <w:color w:val="FFFFFF"/>
                <w:sz w:val="20"/>
                <w:szCs w:val="20"/>
              </w:rPr>
            </w:pPr>
            <w:r>
              <w:rPr>
                <w:b/>
                <w:bCs/>
                <w:color w:val="FFFFFF"/>
                <w:sz w:val="20"/>
                <w:szCs w:val="20"/>
              </w:rPr>
              <w:t>V</w:t>
            </w:r>
          </w:p>
        </w:tc>
        <w:tc>
          <w:tcPr>
            <w:tcW w:w="918" w:type="dxa"/>
            <w:tcBorders>
              <w:top w:val="single" w:sz="12" w:space="0" w:color="000000"/>
              <w:bottom w:val="single" w:sz="12" w:space="0" w:color="000000"/>
            </w:tcBorders>
            <w:shd w:val="clear" w:color="auto" w:fill="00A0DC"/>
            <w:vAlign w:val="center"/>
          </w:tcPr>
          <w:p w:rsidR="000F5748" w:rsidRDefault="003542B9">
            <w:pPr>
              <w:shd w:val="clear" w:color="auto" w:fill="00A0DC"/>
              <w:spacing w:after="0" w:line="240" w:lineRule="auto"/>
              <w:jc w:val="center"/>
              <w:rPr>
                <w:b/>
                <w:bCs/>
                <w:color w:val="FFFFFF"/>
                <w:sz w:val="20"/>
                <w:szCs w:val="20"/>
              </w:rPr>
            </w:pPr>
            <w:r>
              <w:rPr>
                <w:b/>
                <w:bCs/>
                <w:color w:val="FFFFFF"/>
                <w:sz w:val="20"/>
                <w:szCs w:val="20"/>
              </w:rPr>
              <w:t>e-učenje</w:t>
            </w:r>
          </w:p>
        </w:tc>
        <w:tc>
          <w:tcPr>
            <w:tcW w:w="797" w:type="dxa"/>
            <w:tcBorders>
              <w:top w:val="single" w:sz="12" w:space="0" w:color="000000"/>
              <w:bottom w:val="single" w:sz="12" w:space="0" w:color="000000"/>
            </w:tcBorders>
            <w:shd w:val="clear" w:color="auto" w:fill="00A0DC"/>
            <w:vAlign w:val="center"/>
          </w:tcPr>
          <w:p w:rsidR="000F5748" w:rsidRDefault="003542B9">
            <w:pPr>
              <w:shd w:val="clear" w:color="auto" w:fill="00A0DC"/>
              <w:spacing w:after="0" w:line="240" w:lineRule="auto"/>
              <w:jc w:val="center"/>
              <w:rPr>
                <w:b/>
                <w:bCs/>
                <w:color w:val="FFFFFF"/>
                <w:sz w:val="20"/>
                <w:szCs w:val="20"/>
              </w:rPr>
            </w:pPr>
            <w:r>
              <w:rPr>
                <w:b/>
                <w:bCs/>
                <w:color w:val="FFFFFF"/>
                <w:sz w:val="20"/>
                <w:szCs w:val="20"/>
              </w:rPr>
              <w:t>ECTS</w:t>
            </w:r>
          </w:p>
        </w:tc>
        <w:tc>
          <w:tcPr>
            <w:tcW w:w="1242" w:type="dxa"/>
            <w:tcBorders>
              <w:top w:val="single" w:sz="12" w:space="0" w:color="000000"/>
              <w:bottom w:val="single" w:sz="12" w:space="0" w:color="000000"/>
            </w:tcBorders>
            <w:shd w:val="clear" w:color="auto" w:fill="00A0DC"/>
            <w:vAlign w:val="center"/>
          </w:tcPr>
          <w:p w:rsidR="000F5748" w:rsidRDefault="003542B9">
            <w:pPr>
              <w:shd w:val="clear" w:color="auto" w:fill="00A0DC"/>
              <w:spacing w:after="0" w:line="240" w:lineRule="auto"/>
              <w:jc w:val="center"/>
              <w:rPr>
                <w:b/>
                <w:bCs/>
                <w:color w:val="FFFFFF"/>
                <w:sz w:val="20"/>
                <w:szCs w:val="20"/>
              </w:rPr>
            </w:pPr>
            <w:r>
              <w:rPr>
                <w:b/>
                <w:bCs/>
                <w:color w:val="FFFFFF"/>
                <w:sz w:val="20"/>
                <w:szCs w:val="20"/>
              </w:rPr>
              <w:t>Obvezni/ izborni</w:t>
            </w:r>
          </w:p>
        </w:tc>
      </w:tr>
      <w:tr w:rsidR="000F5748">
        <w:tc>
          <w:tcPr>
            <w:tcW w:w="3517" w:type="dxa"/>
            <w:tcBorders>
              <w:top w:val="single" w:sz="4" w:space="0" w:color="000000"/>
              <w:bottom w:val="single" w:sz="4" w:space="0" w:color="000000"/>
            </w:tcBorders>
            <w:vAlign w:val="center"/>
          </w:tcPr>
          <w:p w:rsidR="000F5748" w:rsidRDefault="003542B9">
            <w:pPr>
              <w:tabs>
                <w:tab w:val="left" w:pos="2820"/>
              </w:tabs>
              <w:spacing w:after="0" w:line="240" w:lineRule="auto"/>
              <w:rPr>
                <w:color w:val="0070C0"/>
                <w:sz w:val="20"/>
                <w:szCs w:val="20"/>
              </w:rPr>
            </w:pPr>
            <w:r>
              <w:rPr>
                <w:color w:val="0070C0"/>
                <w:sz w:val="20"/>
                <w:szCs w:val="20"/>
              </w:rPr>
              <w:t>Osnove dijetoterapije</w:t>
            </w:r>
          </w:p>
        </w:tc>
        <w:tc>
          <w:tcPr>
            <w:tcW w:w="2471" w:type="dxa"/>
            <w:tcBorders>
              <w:top w:val="single" w:sz="4" w:space="0" w:color="000000"/>
              <w:bottom w:val="single" w:sz="4" w:space="0" w:color="000000"/>
            </w:tcBorders>
            <w:vAlign w:val="center"/>
          </w:tcPr>
          <w:p w:rsidR="000F5748" w:rsidRDefault="003542B9">
            <w:pPr>
              <w:tabs>
                <w:tab w:val="left" w:pos="2820"/>
              </w:tabs>
              <w:spacing w:after="0" w:line="240" w:lineRule="auto"/>
              <w:rPr>
                <w:color w:val="0070C0"/>
                <w:sz w:val="20"/>
                <w:szCs w:val="20"/>
              </w:rPr>
            </w:pPr>
            <w:r>
              <w:rPr>
                <w:color w:val="0070C0"/>
                <w:sz w:val="20"/>
                <w:szCs w:val="20"/>
              </w:rPr>
              <w:t>prof. dr. sc. Ines Panjkota Krbavčić</w:t>
            </w:r>
          </w:p>
        </w:tc>
        <w:tc>
          <w:tcPr>
            <w:tcW w:w="497" w:type="dxa"/>
            <w:tcBorders>
              <w:top w:val="single" w:sz="4" w:space="0" w:color="000000"/>
              <w:bottom w:val="single" w:sz="4" w:space="0" w:color="000000"/>
            </w:tcBorders>
            <w:vAlign w:val="center"/>
          </w:tcPr>
          <w:p w:rsidR="000F5748" w:rsidRDefault="003542B9">
            <w:pPr>
              <w:tabs>
                <w:tab w:val="left" w:pos="2820"/>
              </w:tabs>
              <w:spacing w:after="0" w:line="240" w:lineRule="auto"/>
              <w:jc w:val="center"/>
              <w:rPr>
                <w:sz w:val="20"/>
                <w:szCs w:val="20"/>
              </w:rPr>
            </w:pPr>
            <w:r>
              <w:rPr>
                <w:color w:val="000000"/>
                <w:sz w:val="20"/>
                <w:szCs w:val="20"/>
              </w:rPr>
              <w:t>30</w:t>
            </w:r>
          </w:p>
        </w:tc>
        <w:tc>
          <w:tcPr>
            <w:tcW w:w="497" w:type="dxa"/>
            <w:tcBorders>
              <w:top w:val="single" w:sz="4" w:space="0" w:color="000000"/>
              <w:bottom w:val="single" w:sz="4" w:space="0" w:color="000000"/>
            </w:tcBorders>
            <w:vAlign w:val="center"/>
          </w:tcPr>
          <w:p w:rsidR="000F5748" w:rsidRDefault="003542B9">
            <w:pPr>
              <w:tabs>
                <w:tab w:val="left" w:pos="2820"/>
              </w:tabs>
              <w:spacing w:after="0" w:line="240" w:lineRule="auto"/>
              <w:jc w:val="center"/>
              <w:rPr>
                <w:sz w:val="20"/>
                <w:szCs w:val="20"/>
              </w:rPr>
            </w:pPr>
            <w:r>
              <w:rPr>
                <w:color w:val="000000"/>
                <w:sz w:val="20"/>
                <w:szCs w:val="20"/>
              </w:rPr>
              <w:t>12</w:t>
            </w:r>
          </w:p>
        </w:tc>
        <w:tc>
          <w:tcPr>
            <w:tcW w:w="497" w:type="dxa"/>
            <w:tcBorders>
              <w:top w:val="single" w:sz="4" w:space="0" w:color="000000"/>
              <w:bottom w:val="single" w:sz="4" w:space="0" w:color="000000"/>
            </w:tcBorders>
            <w:vAlign w:val="center"/>
          </w:tcPr>
          <w:p w:rsidR="000F5748" w:rsidRDefault="003542B9">
            <w:pPr>
              <w:tabs>
                <w:tab w:val="left" w:pos="2820"/>
              </w:tabs>
              <w:spacing w:after="0" w:line="240" w:lineRule="auto"/>
              <w:jc w:val="center"/>
              <w:rPr>
                <w:sz w:val="20"/>
                <w:szCs w:val="20"/>
              </w:rPr>
            </w:pPr>
            <w:r>
              <w:rPr>
                <w:color w:val="000000"/>
                <w:sz w:val="20"/>
                <w:szCs w:val="20"/>
              </w:rPr>
              <w:t>33</w:t>
            </w:r>
          </w:p>
        </w:tc>
        <w:tc>
          <w:tcPr>
            <w:tcW w:w="918" w:type="dxa"/>
            <w:tcBorders>
              <w:top w:val="single" w:sz="4" w:space="0" w:color="000000"/>
              <w:bottom w:val="single" w:sz="4" w:space="0" w:color="000000"/>
            </w:tcBorders>
            <w:vAlign w:val="center"/>
          </w:tcPr>
          <w:p w:rsidR="000F5748" w:rsidRDefault="003542B9">
            <w:pPr>
              <w:tabs>
                <w:tab w:val="left" w:pos="2820"/>
              </w:tabs>
              <w:spacing w:after="0" w:line="240" w:lineRule="auto"/>
              <w:jc w:val="center"/>
              <w:rPr>
                <w:sz w:val="20"/>
                <w:szCs w:val="20"/>
              </w:rPr>
            </w:pPr>
            <w:r>
              <w:rPr>
                <w:color w:val="000000"/>
                <w:sz w:val="20"/>
                <w:szCs w:val="20"/>
              </w:rPr>
              <w:t>15%</w:t>
            </w:r>
          </w:p>
        </w:tc>
        <w:tc>
          <w:tcPr>
            <w:tcW w:w="797" w:type="dxa"/>
            <w:tcBorders>
              <w:top w:val="single" w:sz="4" w:space="0" w:color="000000"/>
              <w:bottom w:val="single" w:sz="4" w:space="0" w:color="000000"/>
            </w:tcBorders>
            <w:vAlign w:val="center"/>
          </w:tcPr>
          <w:p w:rsidR="000F5748" w:rsidRDefault="003542B9">
            <w:pPr>
              <w:tabs>
                <w:tab w:val="left" w:pos="2820"/>
              </w:tabs>
              <w:spacing w:after="0" w:line="240" w:lineRule="auto"/>
              <w:jc w:val="center"/>
              <w:rPr>
                <w:sz w:val="20"/>
                <w:szCs w:val="20"/>
              </w:rPr>
            </w:pPr>
            <w:r>
              <w:rPr>
                <w:color w:val="000000"/>
                <w:sz w:val="20"/>
                <w:szCs w:val="20"/>
              </w:rPr>
              <w:t>6</w:t>
            </w:r>
          </w:p>
        </w:tc>
        <w:tc>
          <w:tcPr>
            <w:tcW w:w="1242" w:type="dxa"/>
            <w:tcBorders>
              <w:top w:val="single" w:sz="4" w:space="0" w:color="000000"/>
              <w:bottom w:val="single" w:sz="4" w:space="0" w:color="000000"/>
            </w:tcBorders>
            <w:vAlign w:val="center"/>
          </w:tcPr>
          <w:p w:rsidR="000F5748" w:rsidRDefault="003542B9">
            <w:pPr>
              <w:tabs>
                <w:tab w:val="left" w:pos="2820"/>
              </w:tabs>
              <w:spacing w:after="0" w:line="240" w:lineRule="auto"/>
              <w:jc w:val="center"/>
              <w:rPr>
                <w:sz w:val="20"/>
                <w:szCs w:val="20"/>
              </w:rPr>
            </w:pPr>
            <w:r>
              <w:rPr>
                <w:color w:val="000000"/>
                <w:sz w:val="20"/>
                <w:szCs w:val="20"/>
              </w:rPr>
              <w:t>Obvezni</w:t>
            </w:r>
          </w:p>
        </w:tc>
      </w:tr>
      <w:tr w:rsidR="000F5748">
        <w:tc>
          <w:tcPr>
            <w:tcW w:w="3517" w:type="dxa"/>
            <w:tcBorders>
              <w:top w:val="single" w:sz="4" w:space="0" w:color="000000"/>
              <w:bottom w:val="single" w:sz="4" w:space="0" w:color="000000"/>
            </w:tcBorders>
            <w:vAlign w:val="center"/>
          </w:tcPr>
          <w:p w:rsidR="000F5748" w:rsidRDefault="003542B9">
            <w:pPr>
              <w:tabs>
                <w:tab w:val="left" w:pos="2820"/>
              </w:tabs>
              <w:spacing w:after="0" w:line="240" w:lineRule="auto"/>
              <w:rPr>
                <w:color w:val="0070C0"/>
                <w:sz w:val="20"/>
                <w:szCs w:val="20"/>
              </w:rPr>
            </w:pPr>
            <w:r>
              <w:rPr>
                <w:color w:val="0070C0"/>
                <w:sz w:val="20"/>
                <w:szCs w:val="20"/>
              </w:rPr>
              <w:t>Senzorske analize hrane</w:t>
            </w:r>
          </w:p>
        </w:tc>
        <w:tc>
          <w:tcPr>
            <w:tcW w:w="2471" w:type="dxa"/>
            <w:tcBorders>
              <w:top w:val="single" w:sz="4" w:space="0" w:color="000000"/>
              <w:bottom w:val="single" w:sz="4" w:space="0" w:color="000000"/>
            </w:tcBorders>
            <w:vAlign w:val="center"/>
          </w:tcPr>
          <w:p w:rsidR="000F5748" w:rsidRDefault="003542B9">
            <w:pPr>
              <w:tabs>
                <w:tab w:val="left" w:pos="2820"/>
              </w:tabs>
              <w:spacing w:after="0" w:line="240" w:lineRule="auto"/>
              <w:rPr>
                <w:color w:val="0070C0"/>
                <w:sz w:val="20"/>
                <w:szCs w:val="20"/>
              </w:rPr>
            </w:pPr>
            <w:r>
              <w:rPr>
                <w:color w:val="0070C0"/>
                <w:sz w:val="20"/>
                <w:szCs w:val="20"/>
              </w:rPr>
              <w:t>prof. dr. sc. Mirjana Hruškar</w:t>
            </w:r>
          </w:p>
        </w:tc>
        <w:tc>
          <w:tcPr>
            <w:tcW w:w="497" w:type="dxa"/>
            <w:tcBorders>
              <w:top w:val="single" w:sz="4" w:space="0" w:color="000000"/>
              <w:bottom w:val="single" w:sz="4" w:space="0" w:color="000000"/>
            </w:tcBorders>
            <w:vAlign w:val="center"/>
          </w:tcPr>
          <w:p w:rsidR="000F5748" w:rsidRDefault="003542B9">
            <w:pPr>
              <w:tabs>
                <w:tab w:val="left" w:pos="2820"/>
              </w:tabs>
              <w:spacing w:after="0" w:line="240" w:lineRule="auto"/>
              <w:jc w:val="center"/>
              <w:rPr>
                <w:sz w:val="20"/>
                <w:szCs w:val="20"/>
              </w:rPr>
            </w:pPr>
            <w:r>
              <w:rPr>
                <w:color w:val="000000"/>
                <w:sz w:val="20"/>
                <w:szCs w:val="20"/>
              </w:rPr>
              <w:t>20</w:t>
            </w:r>
          </w:p>
        </w:tc>
        <w:tc>
          <w:tcPr>
            <w:tcW w:w="497" w:type="dxa"/>
            <w:tcBorders>
              <w:top w:val="single" w:sz="4" w:space="0" w:color="000000"/>
              <w:bottom w:val="single" w:sz="4" w:space="0" w:color="000000"/>
            </w:tcBorders>
            <w:vAlign w:val="center"/>
          </w:tcPr>
          <w:p w:rsidR="000F5748" w:rsidRDefault="003542B9">
            <w:pPr>
              <w:tabs>
                <w:tab w:val="left" w:pos="2820"/>
              </w:tabs>
              <w:spacing w:after="0" w:line="240" w:lineRule="auto"/>
              <w:jc w:val="center"/>
              <w:rPr>
                <w:sz w:val="20"/>
                <w:szCs w:val="20"/>
              </w:rPr>
            </w:pPr>
            <w:r>
              <w:rPr>
                <w:color w:val="000000"/>
                <w:sz w:val="20"/>
                <w:szCs w:val="20"/>
              </w:rPr>
              <w:t>0</w:t>
            </w:r>
          </w:p>
        </w:tc>
        <w:tc>
          <w:tcPr>
            <w:tcW w:w="497" w:type="dxa"/>
            <w:tcBorders>
              <w:top w:val="single" w:sz="4" w:space="0" w:color="000000"/>
              <w:bottom w:val="single" w:sz="4" w:space="0" w:color="000000"/>
            </w:tcBorders>
            <w:vAlign w:val="center"/>
          </w:tcPr>
          <w:p w:rsidR="000F5748" w:rsidRDefault="003542B9">
            <w:pPr>
              <w:tabs>
                <w:tab w:val="left" w:pos="2820"/>
              </w:tabs>
              <w:spacing w:after="0" w:line="240" w:lineRule="auto"/>
              <w:jc w:val="center"/>
              <w:rPr>
                <w:sz w:val="20"/>
                <w:szCs w:val="20"/>
              </w:rPr>
            </w:pPr>
            <w:r>
              <w:rPr>
                <w:color w:val="000000"/>
                <w:sz w:val="20"/>
                <w:szCs w:val="20"/>
              </w:rPr>
              <w:t>15</w:t>
            </w:r>
          </w:p>
        </w:tc>
        <w:tc>
          <w:tcPr>
            <w:tcW w:w="918" w:type="dxa"/>
            <w:tcBorders>
              <w:top w:val="single" w:sz="4" w:space="0" w:color="000000"/>
              <w:bottom w:val="single" w:sz="4" w:space="0" w:color="000000"/>
            </w:tcBorders>
            <w:vAlign w:val="center"/>
          </w:tcPr>
          <w:p w:rsidR="000F5748" w:rsidRDefault="003542B9">
            <w:pPr>
              <w:tabs>
                <w:tab w:val="left" w:pos="2820"/>
              </w:tabs>
              <w:spacing w:after="0" w:line="240" w:lineRule="auto"/>
              <w:jc w:val="center"/>
              <w:rPr>
                <w:sz w:val="20"/>
                <w:szCs w:val="20"/>
              </w:rPr>
            </w:pPr>
            <w:r>
              <w:rPr>
                <w:color w:val="000000"/>
                <w:sz w:val="20"/>
                <w:szCs w:val="20"/>
              </w:rPr>
              <w:t>10%</w:t>
            </w:r>
          </w:p>
        </w:tc>
        <w:tc>
          <w:tcPr>
            <w:tcW w:w="797" w:type="dxa"/>
            <w:tcBorders>
              <w:top w:val="single" w:sz="4" w:space="0" w:color="000000"/>
              <w:bottom w:val="single" w:sz="4" w:space="0" w:color="000000"/>
            </w:tcBorders>
            <w:vAlign w:val="center"/>
          </w:tcPr>
          <w:p w:rsidR="000F5748" w:rsidRDefault="003542B9">
            <w:pPr>
              <w:tabs>
                <w:tab w:val="left" w:pos="2820"/>
              </w:tabs>
              <w:spacing w:after="0" w:line="240" w:lineRule="auto"/>
              <w:jc w:val="center"/>
              <w:rPr>
                <w:sz w:val="20"/>
                <w:szCs w:val="20"/>
              </w:rPr>
            </w:pPr>
            <w:r>
              <w:rPr>
                <w:color w:val="000000"/>
                <w:sz w:val="20"/>
                <w:szCs w:val="20"/>
              </w:rPr>
              <w:t>3</w:t>
            </w:r>
          </w:p>
        </w:tc>
        <w:tc>
          <w:tcPr>
            <w:tcW w:w="1242" w:type="dxa"/>
            <w:tcBorders>
              <w:top w:val="single" w:sz="4" w:space="0" w:color="000000"/>
              <w:bottom w:val="single" w:sz="4" w:space="0" w:color="000000"/>
            </w:tcBorders>
            <w:vAlign w:val="center"/>
          </w:tcPr>
          <w:p w:rsidR="000F5748" w:rsidRDefault="003542B9">
            <w:pPr>
              <w:tabs>
                <w:tab w:val="left" w:pos="2820"/>
              </w:tabs>
              <w:spacing w:after="0" w:line="240" w:lineRule="auto"/>
              <w:jc w:val="center"/>
              <w:rPr>
                <w:sz w:val="20"/>
                <w:szCs w:val="20"/>
              </w:rPr>
            </w:pPr>
            <w:r>
              <w:rPr>
                <w:color w:val="000000"/>
                <w:sz w:val="20"/>
                <w:szCs w:val="20"/>
              </w:rPr>
              <w:t>Obvezni</w:t>
            </w:r>
          </w:p>
        </w:tc>
      </w:tr>
      <w:tr w:rsidR="000F5748">
        <w:tc>
          <w:tcPr>
            <w:tcW w:w="3517" w:type="dxa"/>
            <w:tcBorders>
              <w:top w:val="single" w:sz="4" w:space="0" w:color="000000"/>
              <w:bottom w:val="single" w:sz="4" w:space="0" w:color="000000"/>
            </w:tcBorders>
            <w:vAlign w:val="center"/>
          </w:tcPr>
          <w:p w:rsidR="000F5748" w:rsidRDefault="003542B9">
            <w:pPr>
              <w:tabs>
                <w:tab w:val="left" w:pos="2820"/>
              </w:tabs>
              <w:spacing w:after="0" w:line="240" w:lineRule="auto"/>
              <w:rPr>
                <w:color w:val="0070C0"/>
                <w:sz w:val="20"/>
                <w:szCs w:val="20"/>
              </w:rPr>
            </w:pPr>
            <w:r>
              <w:rPr>
                <w:color w:val="0070C0"/>
                <w:sz w:val="20"/>
                <w:szCs w:val="20"/>
              </w:rPr>
              <w:t>Osnove toksikologije</w:t>
            </w:r>
          </w:p>
        </w:tc>
        <w:tc>
          <w:tcPr>
            <w:tcW w:w="2471" w:type="dxa"/>
            <w:tcBorders>
              <w:top w:val="single" w:sz="4" w:space="0" w:color="000000"/>
              <w:bottom w:val="single" w:sz="4" w:space="0" w:color="000000"/>
            </w:tcBorders>
            <w:vAlign w:val="center"/>
          </w:tcPr>
          <w:p w:rsidR="000F5748" w:rsidRDefault="003542B9">
            <w:pPr>
              <w:tabs>
                <w:tab w:val="left" w:pos="2820"/>
              </w:tabs>
              <w:spacing w:after="0" w:line="240" w:lineRule="auto"/>
              <w:rPr>
                <w:color w:val="0070C0"/>
                <w:sz w:val="20"/>
                <w:szCs w:val="20"/>
              </w:rPr>
            </w:pPr>
            <w:r>
              <w:rPr>
                <w:color w:val="0070C0"/>
                <w:sz w:val="20"/>
                <w:szCs w:val="20"/>
              </w:rPr>
              <w:t>prof. dr.sc. Ivana Kmetič</w:t>
            </w:r>
          </w:p>
        </w:tc>
        <w:tc>
          <w:tcPr>
            <w:tcW w:w="497" w:type="dxa"/>
            <w:tcBorders>
              <w:top w:val="single" w:sz="4" w:space="0" w:color="000000"/>
              <w:bottom w:val="single" w:sz="4" w:space="0" w:color="000000"/>
            </w:tcBorders>
            <w:vAlign w:val="center"/>
          </w:tcPr>
          <w:p w:rsidR="000F5748" w:rsidRDefault="003542B9">
            <w:pPr>
              <w:tabs>
                <w:tab w:val="left" w:pos="2820"/>
              </w:tabs>
              <w:spacing w:after="0" w:line="240" w:lineRule="auto"/>
              <w:jc w:val="center"/>
              <w:rPr>
                <w:sz w:val="20"/>
                <w:szCs w:val="20"/>
              </w:rPr>
            </w:pPr>
            <w:r>
              <w:rPr>
                <w:color w:val="000000"/>
                <w:sz w:val="20"/>
                <w:szCs w:val="20"/>
              </w:rPr>
              <w:t>20</w:t>
            </w:r>
          </w:p>
        </w:tc>
        <w:tc>
          <w:tcPr>
            <w:tcW w:w="497" w:type="dxa"/>
            <w:tcBorders>
              <w:top w:val="single" w:sz="4" w:space="0" w:color="000000"/>
              <w:bottom w:val="single" w:sz="4" w:space="0" w:color="000000"/>
            </w:tcBorders>
            <w:vAlign w:val="center"/>
          </w:tcPr>
          <w:p w:rsidR="000F5748" w:rsidRDefault="003542B9">
            <w:pPr>
              <w:tabs>
                <w:tab w:val="left" w:pos="2820"/>
              </w:tabs>
              <w:spacing w:after="0" w:line="240" w:lineRule="auto"/>
              <w:jc w:val="center"/>
              <w:rPr>
                <w:sz w:val="20"/>
                <w:szCs w:val="20"/>
              </w:rPr>
            </w:pPr>
            <w:r>
              <w:rPr>
                <w:color w:val="000000"/>
                <w:sz w:val="20"/>
                <w:szCs w:val="20"/>
              </w:rPr>
              <w:t>15</w:t>
            </w:r>
          </w:p>
        </w:tc>
        <w:tc>
          <w:tcPr>
            <w:tcW w:w="497" w:type="dxa"/>
            <w:tcBorders>
              <w:top w:val="single" w:sz="4" w:space="0" w:color="000000"/>
              <w:bottom w:val="single" w:sz="4" w:space="0" w:color="000000"/>
            </w:tcBorders>
            <w:vAlign w:val="center"/>
          </w:tcPr>
          <w:p w:rsidR="000F5748" w:rsidRDefault="003542B9">
            <w:pPr>
              <w:tabs>
                <w:tab w:val="left" w:pos="2820"/>
              </w:tabs>
              <w:spacing w:after="0" w:line="240" w:lineRule="auto"/>
              <w:jc w:val="center"/>
              <w:rPr>
                <w:sz w:val="20"/>
                <w:szCs w:val="20"/>
              </w:rPr>
            </w:pPr>
            <w:r>
              <w:rPr>
                <w:color w:val="000000"/>
                <w:sz w:val="20"/>
                <w:szCs w:val="20"/>
              </w:rPr>
              <w:t>0</w:t>
            </w:r>
          </w:p>
        </w:tc>
        <w:tc>
          <w:tcPr>
            <w:tcW w:w="918" w:type="dxa"/>
            <w:tcBorders>
              <w:top w:val="single" w:sz="4" w:space="0" w:color="000000"/>
              <w:bottom w:val="single" w:sz="4" w:space="0" w:color="000000"/>
            </w:tcBorders>
            <w:vAlign w:val="center"/>
          </w:tcPr>
          <w:p w:rsidR="000F5748" w:rsidRDefault="003542B9">
            <w:pPr>
              <w:tabs>
                <w:tab w:val="left" w:pos="2820"/>
              </w:tabs>
              <w:spacing w:after="0" w:line="240" w:lineRule="auto"/>
              <w:jc w:val="center"/>
              <w:rPr>
                <w:sz w:val="20"/>
                <w:szCs w:val="20"/>
              </w:rPr>
            </w:pPr>
            <w:r>
              <w:rPr>
                <w:color w:val="000000"/>
                <w:sz w:val="20"/>
                <w:szCs w:val="20"/>
              </w:rPr>
              <w:t>5%</w:t>
            </w:r>
          </w:p>
        </w:tc>
        <w:tc>
          <w:tcPr>
            <w:tcW w:w="797" w:type="dxa"/>
            <w:tcBorders>
              <w:top w:val="single" w:sz="4" w:space="0" w:color="000000"/>
              <w:bottom w:val="single" w:sz="4" w:space="0" w:color="000000"/>
            </w:tcBorders>
            <w:vAlign w:val="center"/>
          </w:tcPr>
          <w:p w:rsidR="000F5748" w:rsidRDefault="003542B9">
            <w:pPr>
              <w:tabs>
                <w:tab w:val="left" w:pos="2820"/>
              </w:tabs>
              <w:spacing w:after="0" w:line="240" w:lineRule="auto"/>
              <w:jc w:val="center"/>
              <w:rPr>
                <w:sz w:val="20"/>
                <w:szCs w:val="20"/>
              </w:rPr>
            </w:pPr>
            <w:r>
              <w:rPr>
                <w:color w:val="000000"/>
                <w:sz w:val="20"/>
                <w:szCs w:val="20"/>
              </w:rPr>
              <w:t>3</w:t>
            </w:r>
          </w:p>
        </w:tc>
        <w:tc>
          <w:tcPr>
            <w:tcW w:w="1242" w:type="dxa"/>
            <w:tcBorders>
              <w:top w:val="single" w:sz="4" w:space="0" w:color="000000"/>
              <w:bottom w:val="single" w:sz="4" w:space="0" w:color="000000"/>
            </w:tcBorders>
            <w:vAlign w:val="center"/>
          </w:tcPr>
          <w:p w:rsidR="000F5748" w:rsidRDefault="003542B9">
            <w:pPr>
              <w:tabs>
                <w:tab w:val="left" w:pos="2820"/>
              </w:tabs>
              <w:spacing w:after="0" w:line="240" w:lineRule="auto"/>
              <w:jc w:val="center"/>
              <w:rPr>
                <w:sz w:val="20"/>
                <w:szCs w:val="20"/>
              </w:rPr>
            </w:pPr>
            <w:r>
              <w:rPr>
                <w:color w:val="000000"/>
                <w:sz w:val="20"/>
                <w:szCs w:val="20"/>
              </w:rPr>
              <w:t>Obvezni</w:t>
            </w:r>
          </w:p>
        </w:tc>
      </w:tr>
      <w:tr w:rsidR="000F5748">
        <w:tc>
          <w:tcPr>
            <w:tcW w:w="3517" w:type="dxa"/>
            <w:tcBorders>
              <w:top w:val="single" w:sz="4" w:space="0" w:color="000000"/>
              <w:bottom w:val="single" w:sz="4" w:space="0" w:color="000000"/>
            </w:tcBorders>
            <w:vAlign w:val="center"/>
          </w:tcPr>
          <w:p w:rsidR="000F5748" w:rsidRDefault="003542B9">
            <w:pPr>
              <w:tabs>
                <w:tab w:val="left" w:pos="2820"/>
              </w:tabs>
              <w:spacing w:after="0" w:line="240" w:lineRule="auto"/>
              <w:rPr>
                <w:color w:val="0070C0"/>
                <w:sz w:val="20"/>
                <w:szCs w:val="20"/>
              </w:rPr>
            </w:pPr>
            <w:r>
              <w:rPr>
                <w:color w:val="0070C0"/>
                <w:sz w:val="20"/>
                <w:szCs w:val="20"/>
              </w:rPr>
              <w:t>Sociologija i psihologija prehrane</w:t>
            </w:r>
          </w:p>
        </w:tc>
        <w:tc>
          <w:tcPr>
            <w:tcW w:w="2471" w:type="dxa"/>
            <w:tcBorders>
              <w:top w:val="single" w:sz="4" w:space="0" w:color="000000"/>
              <w:bottom w:val="single" w:sz="4" w:space="0" w:color="000000"/>
            </w:tcBorders>
            <w:vAlign w:val="center"/>
          </w:tcPr>
          <w:p w:rsidR="000F5748" w:rsidRDefault="003542B9">
            <w:pPr>
              <w:tabs>
                <w:tab w:val="left" w:pos="2820"/>
              </w:tabs>
              <w:spacing w:after="0" w:line="240" w:lineRule="auto"/>
              <w:rPr>
                <w:color w:val="0070C0"/>
                <w:sz w:val="20"/>
                <w:szCs w:val="20"/>
              </w:rPr>
            </w:pPr>
            <w:r>
              <w:rPr>
                <w:color w:val="0070C0"/>
                <w:sz w:val="20"/>
                <w:szCs w:val="20"/>
              </w:rPr>
              <w:t xml:space="preserve">prof. dr. sc. Jasminka Lažnjak </w:t>
            </w:r>
          </w:p>
        </w:tc>
        <w:tc>
          <w:tcPr>
            <w:tcW w:w="497" w:type="dxa"/>
            <w:tcBorders>
              <w:top w:val="single" w:sz="4" w:space="0" w:color="000000"/>
              <w:bottom w:val="single" w:sz="4" w:space="0" w:color="000000"/>
            </w:tcBorders>
            <w:vAlign w:val="center"/>
          </w:tcPr>
          <w:p w:rsidR="000F5748" w:rsidRDefault="003542B9">
            <w:pPr>
              <w:tabs>
                <w:tab w:val="left" w:pos="2820"/>
              </w:tabs>
              <w:spacing w:after="0" w:line="240" w:lineRule="auto"/>
              <w:jc w:val="center"/>
              <w:rPr>
                <w:sz w:val="20"/>
                <w:szCs w:val="20"/>
              </w:rPr>
            </w:pPr>
            <w:r>
              <w:rPr>
                <w:color w:val="000000"/>
                <w:sz w:val="20"/>
                <w:szCs w:val="20"/>
              </w:rPr>
              <w:t>16</w:t>
            </w:r>
          </w:p>
        </w:tc>
        <w:tc>
          <w:tcPr>
            <w:tcW w:w="497" w:type="dxa"/>
            <w:tcBorders>
              <w:top w:val="single" w:sz="4" w:space="0" w:color="000000"/>
              <w:bottom w:val="single" w:sz="4" w:space="0" w:color="000000"/>
              <w:right w:val="single" w:sz="4" w:space="0" w:color="000000"/>
            </w:tcBorders>
            <w:vAlign w:val="center"/>
          </w:tcPr>
          <w:p w:rsidR="000F5748" w:rsidRDefault="003542B9">
            <w:pPr>
              <w:tabs>
                <w:tab w:val="left" w:pos="2820"/>
              </w:tabs>
              <w:spacing w:after="0" w:line="240" w:lineRule="auto"/>
              <w:jc w:val="center"/>
              <w:rPr>
                <w:sz w:val="20"/>
                <w:szCs w:val="20"/>
              </w:rPr>
            </w:pPr>
            <w:r>
              <w:rPr>
                <w:color w:val="000000"/>
                <w:sz w:val="20"/>
                <w:szCs w:val="20"/>
              </w:rPr>
              <w:t>20</w:t>
            </w:r>
          </w:p>
        </w:tc>
        <w:tc>
          <w:tcPr>
            <w:tcW w:w="497" w:type="dxa"/>
            <w:tcBorders>
              <w:top w:val="single" w:sz="4" w:space="0" w:color="000000"/>
              <w:left w:val="single" w:sz="4" w:space="0" w:color="000000"/>
              <w:bottom w:val="single" w:sz="4" w:space="0" w:color="000000"/>
              <w:right w:val="single" w:sz="4" w:space="0" w:color="000000"/>
            </w:tcBorders>
            <w:vAlign w:val="center"/>
          </w:tcPr>
          <w:p w:rsidR="000F5748" w:rsidRDefault="003542B9">
            <w:pPr>
              <w:tabs>
                <w:tab w:val="left" w:pos="2820"/>
              </w:tabs>
              <w:spacing w:after="0" w:line="240" w:lineRule="auto"/>
              <w:jc w:val="center"/>
              <w:rPr>
                <w:sz w:val="20"/>
                <w:szCs w:val="20"/>
              </w:rPr>
            </w:pPr>
            <w:r>
              <w:rPr>
                <w:color w:val="000000"/>
                <w:sz w:val="20"/>
                <w:szCs w:val="20"/>
              </w:rPr>
              <w:t>0</w:t>
            </w:r>
          </w:p>
        </w:tc>
        <w:tc>
          <w:tcPr>
            <w:tcW w:w="918" w:type="dxa"/>
            <w:tcBorders>
              <w:top w:val="single" w:sz="4" w:space="0" w:color="000000"/>
              <w:left w:val="single" w:sz="4" w:space="0" w:color="000000"/>
              <w:bottom w:val="single" w:sz="4" w:space="0" w:color="000000"/>
            </w:tcBorders>
            <w:vAlign w:val="center"/>
          </w:tcPr>
          <w:p w:rsidR="000F5748" w:rsidRDefault="003542B9">
            <w:pPr>
              <w:tabs>
                <w:tab w:val="left" w:pos="2820"/>
              </w:tabs>
              <w:spacing w:after="0" w:line="240" w:lineRule="auto"/>
              <w:jc w:val="center"/>
              <w:rPr>
                <w:sz w:val="20"/>
                <w:szCs w:val="20"/>
              </w:rPr>
            </w:pPr>
            <w:r>
              <w:rPr>
                <w:color w:val="000000"/>
                <w:sz w:val="20"/>
                <w:szCs w:val="20"/>
              </w:rPr>
              <w:t>5%</w:t>
            </w:r>
          </w:p>
        </w:tc>
        <w:tc>
          <w:tcPr>
            <w:tcW w:w="797" w:type="dxa"/>
            <w:tcBorders>
              <w:top w:val="single" w:sz="4" w:space="0" w:color="000000"/>
              <w:bottom w:val="single" w:sz="4" w:space="0" w:color="000000"/>
            </w:tcBorders>
            <w:vAlign w:val="center"/>
          </w:tcPr>
          <w:p w:rsidR="000F5748" w:rsidRDefault="003542B9">
            <w:pPr>
              <w:tabs>
                <w:tab w:val="left" w:pos="2820"/>
              </w:tabs>
              <w:spacing w:after="0" w:line="240" w:lineRule="auto"/>
              <w:jc w:val="center"/>
              <w:rPr>
                <w:sz w:val="20"/>
                <w:szCs w:val="20"/>
              </w:rPr>
            </w:pPr>
            <w:r>
              <w:rPr>
                <w:color w:val="000000"/>
                <w:sz w:val="20"/>
                <w:szCs w:val="20"/>
              </w:rPr>
              <w:t>3</w:t>
            </w:r>
          </w:p>
        </w:tc>
        <w:tc>
          <w:tcPr>
            <w:tcW w:w="1242" w:type="dxa"/>
            <w:tcBorders>
              <w:top w:val="single" w:sz="4" w:space="0" w:color="000000"/>
              <w:bottom w:val="single" w:sz="4" w:space="0" w:color="000000"/>
            </w:tcBorders>
            <w:vAlign w:val="center"/>
          </w:tcPr>
          <w:p w:rsidR="000F5748" w:rsidRDefault="003542B9">
            <w:pPr>
              <w:tabs>
                <w:tab w:val="left" w:pos="2820"/>
              </w:tabs>
              <w:spacing w:after="0" w:line="240" w:lineRule="auto"/>
              <w:jc w:val="center"/>
              <w:rPr>
                <w:sz w:val="20"/>
                <w:szCs w:val="20"/>
              </w:rPr>
            </w:pPr>
            <w:r>
              <w:rPr>
                <w:color w:val="000000"/>
                <w:sz w:val="20"/>
                <w:szCs w:val="20"/>
              </w:rPr>
              <w:t>Obvezni</w:t>
            </w:r>
          </w:p>
        </w:tc>
      </w:tr>
      <w:tr w:rsidR="000F5748">
        <w:tc>
          <w:tcPr>
            <w:tcW w:w="3517" w:type="dxa"/>
            <w:tcBorders>
              <w:top w:val="single" w:sz="4" w:space="0" w:color="000000"/>
              <w:bottom w:val="single" w:sz="4" w:space="0" w:color="000000"/>
            </w:tcBorders>
            <w:vAlign w:val="center"/>
          </w:tcPr>
          <w:p w:rsidR="000F5748" w:rsidRDefault="003542B9">
            <w:pPr>
              <w:tabs>
                <w:tab w:val="left" w:pos="2820"/>
              </w:tabs>
              <w:spacing w:after="0" w:line="240" w:lineRule="auto"/>
              <w:rPr>
                <w:color w:val="0070C0"/>
                <w:sz w:val="20"/>
                <w:szCs w:val="20"/>
              </w:rPr>
            </w:pPr>
            <w:r>
              <w:rPr>
                <w:color w:val="0070C0"/>
                <w:sz w:val="20"/>
                <w:szCs w:val="20"/>
              </w:rPr>
              <w:t>Modeliranje i optimiranje u nutricionizmu</w:t>
            </w:r>
          </w:p>
        </w:tc>
        <w:tc>
          <w:tcPr>
            <w:tcW w:w="2471" w:type="dxa"/>
            <w:tcBorders>
              <w:top w:val="single" w:sz="4" w:space="0" w:color="000000"/>
              <w:bottom w:val="single" w:sz="4" w:space="0" w:color="000000"/>
            </w:tcBorders>
            <w:vAlign w:val="center"/>
          </w:tcPr>
          <w:p w:rsidR="000F5748" w:rsidRDefault="003542B9">
            <w:pPr>
              <w:tabs>
                <w:tab w:val="left" w:pos="2820"/>
              </w:tabs>
              <w:spacing w:after="0" w:line="240" w:lineRule="auto"/>
              <w:rPr>
                <w:color w:val="0070C0"/>
                <w:sz w:val="20"/>
                <w:szCs w:val="20"/>
              </w:rPr>
            </w:pPr>
            <w:r>
              <w:rPr>
                <w:color w:val="0070C0"/>
                <w:sz w:val="20"/>
                <w:szCs w:val="20"/>
              </w:rPr>
              <w:t>prof. dr. sc. Jasenka Gajdoš Kljusurić</w:t>
            </w:r>
          </w:p>
        </w:tc>
        <w:tc>
          <w:tcPr>
            <w:tcW w:w="497" w:type="dxa"/>
            <w:tcBorders>
              <w:top w:val="single" w:sz="4" w:space="0" w:color="000000"/>
              <w:bottom w:val="single" w:sz="4" w:space="0" w:color="000000"/>
            </w:tcBorders>
            <w:vAlign w:val="center"/>
          </w:tcPr>
          <w:p w:rsidR="000F5748" w:rsidRDefault="003542B9">
            <w:pPr>
              <w:tabs>
                <w:tab w:val="left" w:pos="2820"/>
              </w:tabs>
              <w:spacing w:after="0" w:line="240" w:lineRule="auto"/>
              <w:jc w:val="center"/>
              <w:rPr>
                <w:sz w:val="20"/>
                <w:szCs w:val="20"/>
              </w:rPr>
            </w:pPr>
            <w:r>
              <w:rPr>
                <w:color w:val="000000"/>
                <w:sz w:val="20"/>
                <w:szCs w:val="20"/>
              </w:rPr>
              <w:t>20</w:t>
            </w:r>
          </w:p>
        </w:tc>
        <w:tc>
          <w:tcPr>
            <w:tcW w:w="497" w:type="dxa"/>
            <w:tcBorders>
              <w:top w:val="single" w:sz="4" w:space="0" w:color="000000"/>
              <w:bottom w:val="single" w:sz="4" w:space="0" w:color="000000"/>
              <w:right w:val="single" w:sz="4" w:space="0" w:color="000000"/>
            </w:tcBorders>
            <w:vAlign w:val="center"/>
          </w:tcPr>
          <w:p w:rsidR="000F5748" w:rsidRDefault="003542B9">
            <w:pPr>
              <w:tabs>
                <w:tab w:val="left" w:pos="2820"/>
              </w:tabs>
              <w:spacing w:after="0" w:line="240" w:lineRule="auto"/>
              <w:jc w:val="center"/>
              <w:rPr>
                <w:sz w:val="20"/>
                <w:szCs w:val="20"/>
              </w:rPr>
            </w:pPr>
            <w:r>
              <w:rPr>
                <w:color w:val="000000"/>
                <w:sz w:val="20"/>
                <w:szCs w:val="20"/>
              </w:rPr>
              <w:t>10</w:t>
            </w:r>
          </w:p>
        </w:tc>
        <w:tc>
          <w:tcPr>
            <w:tcW w:w="497" w:type="dxa"/>
            <w:tcBorders>
              <w:top w:val="single" w:sz="4" w:space="0" w:color="000000"/>
              <w:left w:val="single" w:sz="4" w:space="0" w:color="000000"/>
              <w:bottom w:val="single" w:sz="4" w:space="0" w:color="000000"/>
              <w:right w:val="single" w:sz="4" w:space="0" w:color="000000"/>
            </w:tcBorders>
            <w:vAlign w:val="center"/>
          </w:tcPr>
          <w:p w:rsidR="000F5748" w:rsidRDefault="003542B9">
            <w:pPr>
              <w:tabs>
                <w:tab w:val="left" w:pos="2820"/>
              </w:tabs>
              <w:spacing w:after="0" w:line="240" w:lineRule="auto"/>
              <w:jc w:val="center"/>
              <w:rPr>
                <w:sz w:val="20"/>
                <w:szCs w:val="20"/>
              </w:rPr>
            </w:pPr>
            <w:r>
              <w:rPr>
                <w:color w:val="000000"/>
                <w:sz w:val="20"/>
                <w:szCs w:val="20"/>
              </w:rPr>
              <w:t>25</w:t>
            </w:r>
          </w:p>
        </w:tc>
        <w:tc>
          <w:tcPr>
            <w:tcW w:w="918" w:type="dxa"/>
            <w:tcBorders>
              <w:top w:val="single" w:sz="4" w:space="0" w:color="000000"/>
              <w:left w:val="single" w:sz="4" w:space="0" w:color="000000"/>
              <w:bottom w:val="single" w:sz="4" w:space="0" w:color="000000"/>
            </w:tcBorders>
            <w:vAlign w:val="center"/>
          </w:tcPr>
          <w:p w:rsidR="000F5748" w:rsidRDefault="003542B9">
            <w:pPr>
              <w:tabs>
                <w:tab w:val="left" w:pos="2820"/>
              </w:tabs>
              <w:spacing w:after="0" w:line="240" w:lineRule="auto"/>
              <w:jc w:val="center"/>
              <w:rPr>
                <w:sz w:val="20"/>
                <w:szCs w:val="20"/>
              </w:rPr>
            </w:pPr>
            <w:r>
              <w:rPr>
                <w:color w:val="000000"/>
                <w:sz w:val="20"/>
                <w:szCs w:val="20"/>
              </w:rPr>
              <w:t>20%</w:t>
            </w:r>
          </w:p>
        </w:tc>
        <w:tc>
          <w:tcPr>
            <w:tcW w:w="797" w:type="dxa"/>
            <w:tcBorders>
              <w:top w:val="single" w:sz="4" w:space="0" w:color="000000"/>
              <w:bottom w:val="single" w:sz="4" w:space="0" w:color="000000"/>
            </w:tcBorders>
            <w:vAlign w:val="center"/>
          </w:tcPr>
          <w:p w:rsidR="000F5748" w:rsidRDefault="003542B9">
            <w:pPr>
              <w:tabs>
                <w:tab w:val="left" w:pos="2820"/>
              </w:tabs>
              <w:spacing w:after="0" w:line="240" w:lineRule="auto"/>
              <w:jc w:val="center"/>
              <w:rPr>
                <w:sz w:val="20"/>
                <w:szCs w:val="20"/>
              </w:rPr>
            </w:pPr>
            <w:r>
              <w:rPr>
                <w:color w:val="000000"/>
                <w:sz w:val="20"/>
                <w:szCs w:val="20"/>
              </w:rPr>
              <w:t>4</w:t>
            </w:r>
          </w:p>
        </w:tc>
        <w:tc>
          <w:tcPr>
            <w:tcW w:w="1242" w:type="dxa"/>
            <w:tcBorders>
              <w:top w:val="single" w:sz="4" w:space="0" w:color="000000"/>
              <w:bottom w:val="single" w:sz="4" w:space="0" w:color="000000"/>
            </w:tcBorders>
            <w:vAlign w:val="center"/>
          </w:tcPr>
          <w:p w:rsidR="000F5748" w:rsidRDefault="003542B9">
            <w:pPr>
              <w:tabs>
                <w:tab w:val="left" w:pos="2820"/>
              </w:tabs>
              <w:spacing w:after="0" w:line="240" w:lineRule="auto"/>
              <w:jc w:val="center"/>
              <w:rPr>
                <w:sz w:val="20"/>
                <w:szCs w:val="20"/>
              </w:rPr>
            </w:pPr>
            <w:r>
              <w:rPr>
                <w:color w:val="000000"/>
                <w:sz w:val="20"/>
                <w:szCs w:val="20"/>
              </w:rPr>
              <w:t>Obvezni</w:t>
            </w:r>
          </w:p>
        </w:tc>
      </w:tr>
      <w:tr w:rsidR="000F5748">
        <w:tc>
          <w:tcPr>
            <w:tcW w:w="3517" w:type="dxa"/>
            <w:tcBorders>
              <w:top w:val="single" w:sz="4" w:space="0" w:color="000000"/>
              <w:bottom w:val="single" w:sz="4" w:space="0" w:color="000000"/>
            </w:tcBorders>
            <w:vAlign w:val="center"/>
          </w:tcPr>
          <w:p w:rsidR="000F5748" w:rsidRDefault="003542B9">
            <w:pPr>
              <w:tabs>
                <w:tab w:val="left" w:pos="2820"/>
              </w:tabs>
              <w:spacing w:after="0" w:line="240" w:lineRule="auto"/>
              <w:rPr>
                <w:color w:val="0070C0"/>
                <w:sz w:val="20"/>
                <w:szCs w:val="20"/>
              </w:rPr>
            </w:pPr>
            <w:r>
              <w:rPr>
                <w:color w:val="0070C0"/>
                <w:sz w:val="20"/>
                <w:szCs w:val="20"/>
              </w:rPr>
              <w:t>Biokemija 2</w:t>
            </w:r>
          </w:p>
        </w:tc>
        <w:tc>
          <w:tcPr>
            <w:tcW w:w="2471" w:type="dxa"/>
            <w:tcBorders>
              <w:top w:val="single" w:sz="4" w:space="0" w:color="000000"/>
              <w:bottom w:val="single" w:sz="4" w:space="0" w:color="000000"/>
            </w:tcBorders>
            <w:vAlign w:val="center"/>
          </w:tcPr>
          <w:p w:rsidR="000F5748" w:rsidRDefault="003542B9">
            <w:pPr>
              <w:tabs>
                <w:tab w:val="left" w:pos="2820"/>
              </w:tabs>
              <w:spacing w:after="0" w:line="240" w:lineRule="auto"/>
              <w:rPr>
                <w:color w:val="0070C0"/>
                <w:sz w:val="20"/>
                <w:szCs w:val="20"/>
              </w:rPr>
            </w:pPr>
            <w:r>
              <w:rPr>
                <w:color w:val="0070C0"/>
                <w:sz w:val="20"/>
                <w:szCs w:val="20"/>
              </w:rPr>
              <w:t>prof. dr. sc. Renata Teparić</w:t>
            </w:r>
          </w:p>
        </w:tc>
        <w:tc>
          <w:tcPr>
            <w:tcW w:w="497" w:type="dxa"/>
            <w:tcBorders>
              <w:top w:val="single" w:sz="4" w:space="0" w:color="000000"/>
              <w:bottom w:val="single" w:sz="4" w:space="0" w:color="000000"/>
            </w:tcBorders>
            <w:vAlign w:val="center"/>
          </w:tcPr>
          <w:p w:rsidR="000F5748" w:rsidRDefault="003542B9">
            <w:pPr>
              <w:tabs>
                <w:tab w:val="left" w:pos="2820"/>
              </w:tabs>
              <w:spacing w:after="0" w:line="240" w:lineRule="auto"/>
              <w:jc w:val="center"/>
              <w:rPr>
                <w:sz w:val="20"/>
                <w:szCs w:val="20"/>
              </w:rPr>
            </w:pPr>
            <w:r>
              <w:rPr>
                <w:color w:val="000000"/>
                <w:sz w:val="20"/>
                <w:szCs w:val="20"/>
              </w:rPr>
              <w:t>52</w:t>
            </w:r>
          </w:p>
        </w:tc>
        <w:tc>
          <w:tcPr>
            <w:tcW w:w="497" w:type="dxa"/>
            <w:tcBorders>
              <w:top w:val="single" w:sz="4" w:space="0" w:color="000000"/>
              <w:bottom w:val="single" w:sz="4" w:space="0" w:color="000000"/>
              <w:right w:val="single" w:sz="4" w:space="0" w:color="000000"/>
            </w:tcBorders>
            <w:vAlign w:val="center"/>
          </w:tcPr>
          <w:p w:rsidR="000F5748" w:rsidRDefault="003542B9">
            <w:pPr>
              <w:tabs>
                <w:tab w:val="left" w:pos="2820"/>
              </w:tabs>
              <w:spacing w:after="0" w:line="240" w:lineRule="auto"/>
              <w:jc w:val="center"/>
              <w:rPr>
                <w:sz w:val="20"/>
                <w:szCs w:val="20"/>
              </w:rPr>
            </w:pPr>
            <w:r>
              <w:rPr>
                <w:color w:val="000000"/>
                <w:sz w:val="20"/>
                <w:szCs w:val="20"/>
              </w:rPr>
              <w:t>15</w:t>
            </w:r>
          </w:p>
        </w:tc>
        <w:tc>
          <w:tcPr>
            <w:tcW w:w="497" w:type="dxa"/>
            <w:tcBorders>
              <w:top w:val="single" w:sz="4" w:space="0" w:color="000000"/>
              <w:left w:val="single" w:sz="4" w:space="0" w:color="000000"/>
              <w:bottom w:val="single" w:sz="4" w:space="0" w:color="000000"/>
              <w:right w:val="single" w:sz="4" w:space="0" w:color="000000"/>
            </w:tcBorders>
            <w:vAlign w:val="center"/>
          </w:tcPr>
          <w:p w:rsidR="000F5748" w:rsidRDefault="003542B9">
            <w:pPr>
              <w:tabs>
                <w:tab w:val="left" w:pos="2820"/>
              </w:tabs>
              <w:spacing w:after="0" w:line="240" w:lineRule="auto"/>
              <w:jc w:val="center"/>
              <w:rPr>
                <w:sz w:val="20"/>
                <w:szCs w:val="20"/>
              </w:rPr>
            </w:pPr>
            <w:r>
              <w:rPr>
                <w:color w:val="000000"/>
                <w:sz w:val="20"/>
                <w:szCs w:val="20"/>
              </w:rPr>
              <w:t>0</w:t>
            </w:r>
          </w:p>
        </w:tc>
        <w:tc>
          <w:tcPr>
            <w:tcW w:w="918" w:type="dxa"/>
            <w:tcBorders>
              <w:top w:val="single" w:sz="4" w:space="0" w:color="000000"/>
              <w:left w:val="single" w:sz="4" w:space="0" w:color="000000"/>
              <w:bottom w:val="single" w:sz="4" w:space="0" w:color="000000"/>
            </w:tcBorders>
            <w:vAlign w:val="center"/>
          </w:tcPr>
          <w:p w:rsidR="000F5748" w:rsidRDefault="003542B9">
            <w:pPr>
              <w:tabs>
                <w:tab w:val="left" w:pos="2820"/>
              </w:tabs>
              <w:spacing w:after="0" w:line="240" w:lineRule="auto"/>
              <w:jc w:val="center"/>
              <w:rPr>
                <w:sz w:val="20"/>
                <w:szCs w:val="20"/>
              </w:rPr>
            </w:pPr>
            <w:r>
              <w:rPr>
                <w:color w:val="000000"/>
                <w:sz w:val="20"/>
                <w:szCs w:val="20"/>
              </w:rPr>
              <w:t>10%</w:t>
            </w:r>
          </w:p>
        </w:tc>
        <w:tc>
          <w:tcPr>
            <w:tcW w:w="797" w:type="dxa"/>
            <w:tcBorders>
              <w:top w:val="single" w:sz="4" w:space="0" w:color="000000"/>
              <w:bottom w:val="single" w:sz="4" w:space="0" w:color="000000"/>
            </w:tcBorders>
            <w:vAlign w:val="center"/>
          </w:tcPr>
          <w:p w:rsidR="000F5748" w:rsidRDefault="003542B9">
            <w:pPr>
              <w:tabs>
                <w:tab w:val="left" w:pos="2820"/>
              </w:tabs>
              <w:spacing w:after="0" w:line="240" w:lineRule="auto"/>
              <w:jc w:val="center"/>
              <w:rPr>
                <w:sz w:val="20"/>
                <w:szCs w:val="20"/>
              </w:rPr>
            </w:pPr>
            <w:r>
              <w:rPr>
                <w:color w:val="000000"/>
                <w:sz w:val="20"/>
                <w:szCs w:val="20"/>
              </w:rPr>
              <w:t>7</w:t>
            </w:r>
          </w:p>
        </w:tc>
        <w:tc>
          <w:tcPr>
            <w:tcW w:w="1242" w:type="dxa"/>
            <w:tcBorders>
              <w:top w:val="single" w:sz="4" w:space="0" w:color="000000"/>
              <w:bottom w:val="single" w:sz="4" w:space="0" w:color="000000"/>
            </w:tcBorders>
            <w:vAlign w:val="center"/>
          </w:tcPr>
          <w:p w:rsidR="000F5748" w:rsidRDefault="003542B9">
            <w:pPr>
              <w:tabs>
                <w:tab w:val="left" w:pos="2820"/>
              </w:tabs>
              <w:spacing w:after="0" w:line="240" w:lineRule="auto"/>
              <w:jc w:val="center"/>
              <w:rPr>
                <w:sz w:val="20"/>
                <w:szCs w:val="20"/>
              </w:rPr>
            </w:pPr>
            <w:r>
              <w:rPr>
                <w:color w:val="000000"/>
                <w:sz w:val="20"/>
                <w:szCs w:val="20"/>
              </w:rPr>
              <w:t>Obvezni</w:t>
            </w:r>
          </w:p>
        </w:tc>
      </w:tr>
      <w:tr w:rsidR="000F5748">
        <w:tc>
          <w:tcPr>
            <w:tcW w:w="3517" w:type="dxa"/>
            <w:tcBorders>
              <w:top w:val="single" w:sz="4" w:space="0" w:color="000000"/>
              <w:bottom w:val="single" w:sz="4" w:space="0" w:color="000000"/>
            </w:tcBorders>
            <w:vAlign w:val="center"/>
          </w:tcPr>
          <w:p w:rsidR="000F5748" w:rsidRDefault="003542B9">
            <w:pPr>
              <w:tabs>
                <w:tab w:val="left" w:pos="2820"/>
              </w:tabs>
              <w:spacing w:after="0" w:line="240" w:lineRule="auto"/>
              <w:rPr>
                <w:color w:val="0070C0"/>
                <w:sz w:val="20"/>
                <w:szCs w:val="20"/>
              </w:rPr>
            </w:pPr>
            <w:r>
              <w:rPr>
                <w:color w:val="0070C0"/>
                <w:sz w:val="20"/>
                <w:szCs w:val="20"/>
              </w:rPr>
              <w:t>Pretilost i pothranjenost</w:t>
            </w:r>
          </w:p>
        </w:tc>
        <w:tc>
          <w:tcPr>
            <w:tcW w:w="2471" w:type="dxa"/>
            <w:tcBorders>
              <w:top w:val="single" w:sz="4" w:space="0" w:color="000000"/>
              <w:bottom w:val="single" w:sz="4" w:space="0" w:color="000000"/>
            </w:tcBorders>
            <w:vAlign w:val="center"/>
          </w:tcPr>
          <w:p w:rsidR="000F5748" w:rsidRDefault="003542B9">
            <w:pPr>
              <w:tabs>
                <w:tab w:val="left" w:pos="2820"/>
              </w:tabs>
              <w:spacing w:after="0" w:line="240" w:lineRule="auto"/>
              <w:rPr>
                <w:color w:val="0070C0"/>
                <w:sz w:val="20"/>
                <w:szCs w:val="20"/>
              </w:rPr>
            </w:pPr>
            <w:r>
              <w:rPr>
                <w:color w:val="0070C0"/>
                <w:sz w:val="20"/>
                <w:szCs w:val="20"/>
              </w:rPr>
              <w:t>prof. dr. sc. Ines Panjkota Krbavčić</w:t>
            </w:r>
          </w:p>
        </w:tc>
        <w:tc>
          <w:tcPr>
            <w:tcW w:w="497" w:type="dxa"/>
            <w:tcBorders>
              <w:top w:val="single" w:sz="4" w:space="0" w:color="000000"/>
              <w:bottom w:val="single" w:sz="4" w:space="0" w:color="000000"/>
            </w:tcBorders>
            <w:vAlign w:val="center"/>
          </w:tcPr>
          <w:p w:rsidR="000F5748" w:rsidRDefault="003542B9">
            <w:pPr>
              <w:tabs>
                <w:tab w:val="left" w:pos="2820"/>
              </w:tabs>
              <w:spacing w:after="0" w:line="240" w:lineRule="auto"/>
              <w:jc w:val="center"/>
              <w:rPr>
                <w:sz w:val="20"/>
                <w:szCs w:val="20"/>
              </w:rPr>
            </w:pPr>
            <w:r>
              <w:rPr>
                <w:color w:val="000000"/>
                <w:sz w:val="20"/>
                <w:szCs w:val="20"/>
              </w:rPr>
              <w:t>16</w:t>
            </w:r>
          </w:p>
        </w:tc>
        <w:tc>
          <w:tcPr>
            <w:tcW w:w="497" w:type="dxa"/>
            <w:tcBorders>
              <w:top w:val="single" w:sz="4" w:space="0" w:color="000000"/>
              <w:bottom w:val="single" w:sz="4" w:space="0" w:color="000000"/>
              <w:right w:val="single" w:sz="4" w:space="0" w:color="000000"/>
            </w:tcBorders>
            <w:vAlign w:val="center"/>
          </w:tcPr>
          <w:p w:rsidR="000F5748" w:rsidRDefault="003542B9">
            <w:pPr>
              <w:tabs>
                <w:tab w:val="left" w:pos="2820"/>
              </w:tabs>
              <w:spacing w:after="0" w:line="240" w:lineRule="auto"/>
              <w:jc w:val="center"/>
              <w:rPr>
                <w:sz w:val="20"/>
                <w:szCs w:val="20"/>
              </w:rPr>
            </w:pPr>
            <w:r>
              <w:rPr>
                <w:color w:val="000000"/>
                <w:sz w:val="20"/>
                <w:szCs w:val="20"/>
              </w:rPr>
              <w:t>14</w:t>
            </w:r>
          </w:p>
        </w:tc>
        <w:tc>
          <w:tcPr>
            <w:tcW w:w="497" w:type="dxa"/>
            <w:tcBorders>
              <w:top w:val="single" w:sz="4" w:space="0" w:color="000000"/>
              <w:left w:val="single" w:sz="4" w:space="0" w:color="000000"/>
              <w:bottom w:val="single" w:sz="4" w:space="0" w:color="000000"/>
              <w:right w:val="single" w:sz="4" w:space="0" w:color="000000"/>
            </w:tcBorders>
            <w:vAlign w:val="center"/>
          </w:tcPr>
          <w:p w:rsidR="000F5748" w:rsidRDefault="003542B9">
            <w:pPr>
              <w:tabs>
                <w:tab w:val="left" w:pos="2820"/>
              </w:tabs>
              <w:spacing w:after="0" w:line="240" w:lineRule="auto"/>
              <w:jc w:val="center"/>
              <w:rPr>
                <w:sz w:val="20"/>
                <w:szCs w:val="20"/>
              </w:rPr>
            </w:pPr>
            <w:r>
              <w:rPr>
                <w:color w:val="000000"/>
                <w:sz w:val="20"/>
                <w:szCs w:val="20"/>
              </w:rPr>
              <w:t>20</w:t>
            </w:r>
          </w:p>
        </w:tc>
        <w:tc>
          <w:tcPr>
            <w:tcW w:w="918" w:type="dxa"/>
            <w:tcBorders>
              <w:top w:val="single" w:sz="4" w:space="0" w:color="000000"/>
              <w:left w:val="single" w:sz="4" w:space="0" w:color="000000"/>
              <w:bottom w:val="single" w:sz="4" w:space="0" w:color="000000"/>
            </w:tcBorders>
            <w:vAlign w:val="center"/>
          </w:tcPr>
          <w:p w:rsidR="000F5748" w:rsidRDefault="003542B9">
            <w:pPr>
              <w:tabs>
                <w:tab w:val="left" w:pos="2820"/>
              </w:tabs>
              <w:spacing w:after="0" w:line="240" w:lineRule="auto"/>
              <w:jc w:val="center"/>
              <w:rPr>
                <w:sz w:val="20"/>
                <w:szCs w:val="20"/>
              </w:rPr>
            </w:pPr>
            <w:r>
              <w:rPr>
                <w:color w:val="000000"/>
                <w:sz w:val="20"/>
                <w:szCs w:val="20"/>
              </w:rPr>
              <w:t>10%</w:t>
            </w:r>
          </w:p>
        </w:tc>
        <w:tc>
          <w:tcPr>
            <w:tcW w:w="797" w:type="dxa"/>
            <w:tcBorders>
              <w:top w:val="single" w:sz="4" w:space="0" w:color="000000"/>
              <w:bottom w:val="single" w:sz="4" w:space="0" w:color="000000"/>
            </w:tcBorders>
            <w:vAlign w:val="center"/>
          </w:tcPr>
          <w:p w:rsidR="000F5748" w:rsidRDefault="003542B9">
            <w:pPr>
              <w:tabs>
                <w:tab w:val="left" w:pos="2820"/>
              </w:tabs>
              <w:spacing w:after="0" w:line="240" w:lineRule="auto"/>
              <w:jc w:val="center"/>
              <w:rPr>
                <w:sz w:val="20"/>
                <w:szCs w:val="20"/>
              </w:rPr>
            </w:pPr>
            <w:r>
              <w:rPr>
                <w:color w:val="000000"/>
                <w:sz w:val="20"/>
                <w:szCs w:val="20"/>
              </w:rPr>
              <w:t>4</w:t>
            </w:r>
          </w:p>
        </w:tc>
        <w:tc>
          <w:tcPr>
            <w:tcW w:w="1242" w:type="dxa"/>
            <w:tcBorders>
              <w:top w:val="single" w:sz="4" w:space="0" w:color="000000"/>
              <w:bottom w:val="single" w:sz="4" w:space="0" w:color="000000"/>
            </w:tcBorders>
            <w:vAlign w:val="center"/>
          </w:tcPr>
          <w:p w:rsidR="000F5748" w:rsidRDefault="003542B9">
            <w:pPr>
              <w:tabs>
                <w:tab w:val="left" w:pos="2820"/>
              </w:tabs>
              <w:spacing w:after="0" w:line="240" w:lineRule="auto"/>
              <w:jc w:val="center"/>
              <w:rPr>
                <w:sz w:val="20"/>
                <w:szCs w:val="20"/>
              </w:rPr>
            </w:pPr>
            <w:r>
              <w:rPr>
                <w:color w:val="000000"/>
                <w:sz w:val="20"/>
                <w:szCs w:val="20"/>
              </w:rPr>
              <w:t>Obvezni</w:t>
            </w:r>
          </w:p>
        </w:tc>
      </w:tr>
      <w:tr w:rsidR="000F5748">
        <w:trPr>
          <w:trHeight w:val="70"/>
        </w:trPr>
        <w:tc>
          <w:tcPr>
            <w:tcW w:w="3517" w:type="dxa"/>
            <w:tcBorders>
              <w:top w:val="single" w:sz="4" w:space="0" w:color="000000"/>
              <w:bottom w:val="single" w:sz="4" w:space="0" w:color="000000"/>
            </w:tcBorders>
            <w:vAlign w:val="center"/>
          </w:tcPr>
          <w:p w:rsidR="000F5748" w:rsidRDefault="003542B9">
            <w:pPr>
              <w:spacing w:after="0" w:line="240" w:lineRule="auto"/>
              <w:rPr>
                <w:b/>
                <w:bCs/>
                <w:sz w:val="20"/>
                <w:szCs w:val="20"/>
              </w:rPr>
            </w:pPr>
            <w:r>
              <w:rPr>
                <w:b/>
                <w:bCs/>
                <w:sz w:val="20"/>
                <w:szCs w:val="20"/>
              </w:rPr>
              <w:t>Ukupno</w:t>
            </w:r>
          </w:p>
        </w:tc>
        <w:tc>
          <w:tcPr>
            <w:tcW w:w="2471" w:type="dxa"/>
            <w:tcBorders>
              <w:top w:val="single" w:sz="4" w:space="0" w:color="000000"/>
              <w:bottom w:val="single" w:sz="4" w:space="0" w:color="000000"/>
            </w:tcBorders>
            <w:vAlign w:val="center"/>
          </w:tcPr>
          <w:p w:rsidR="000F5748" w:rsidRDefault="000F5748">
            <w:pPr>
              <w:spacing w:after="0" w:line="240" w:lineRule="auto"/>
              <w:rPr>
                <w:b/>
                <w:bCs/>
                <w:sz w:val="20"/>
                <w:szCs w:val="20"/>
              </w:rPr>
            </w:pPr>
          </w:p>
        </w:tc>
        <w:tc>
          <w:tcPr>
            <w:tcW w:w="497" w:type="dxa"/>
            <w:tcBorders>
              <w:top w:val="single" w:sz="4" w:space="0" w:color="000000"/>
              <w:bottom w:val="single" w:sz="4" w:space="0" w:color="000000"/>
            </w:tcBorders>
            <w:vAlign w:val="center"/>
          </w:tcPr>
          <w:p w:rsidR="000F5748" w:rsidRDefault="000F5748">
            <w:pPr>
              <w:spacing w:after="0" w:line="240" w:lineRule="auto"/>
              <w:jc w:val="center"/>
              <w:rPr>
                <w:b/>
                <w:bCs/>
                <w:sz w:val="20"/>
                <w:szCs w:val="20"/>
              </w:rPr>
            </w:pPr>
          </w:p>
        </w:tc>
        <w:tc>
          <w:tcPr>
            <w:tcW w:w="497" w:type="dxa"/>
            <w:tcBorders>
              <w:top w:val="single" w:sz="4" w:space="0" w:color="000000"/>
              <w:bottom w:val="single" w:sz="4" w:space="0" w:color="000000"/>
            </w:tcBorders>
            <w:vAlign w:val="center"/>
          </w:tcPr>
          <w:p w:rsidR="000F5748" w:rsidRDefault="000F5748">
            <w:pPr>
              <w:spacing w:after="0" w:line="240" w:lineRule="auto"/>
              <w:jc w:val="center"/>
              <w:rPr>
                <w:b/>
                <w:bCs/>
                <w:sz w:val="20"/>
                <w:szCs w:val="20"/>
              </w:rPr>
            </w:pPr>
          </w:p>
        </w:tc>
        <w:tc>
          <w:tcPr>
            <w:tcW w:w="497" w:type="dxa"/>
            <w:tcBorders>
              <w:top w:val="single" w:sz="4" w:space="0" w:color="000000"/>
              <w:bottom w:val="single" w:sz="4" w:space="0" w:color="000000"/>
            </w:tcBorders>
            <w:vAlign w:val="center"/>
          </w:tcPr>
          <w:p w:rsidR="000F5748" w:rsidRDefault="000F5748">
            <w:pPr>
              <w:spacing w:after="0" w:line="240" w:lineRule="auto"/>
              <w:jc w:val="center"/>
              <w:rPr>
                <w:b/>
                <w:bCs/>
                <w:sz w:val="20"/>
                <w:szCs w:val="20"/>
              </w:rPr>
            </w:pPr>
          </w:p>
        </w:tc>
        <w:tc>
          <w:tcPr>
            <w:tcW w:w="918" w:type="dxa"/>
            <w:tcBorders>
              <w:top w:val="single" w:sz="4" w:space="0" w:color="000000"/>
              <w:bottom w:val="single" w:sz="4" w:space="0" w:color="000000"/>
            </w:tcBorders>
            <w:vAlign w:val="center"/>
          </w:tcPr>
          <w:p w:rsidR="000F5748" w:rsidRDefault="000F5748">
            <w:pPr>
              <w:tabs>
                <w:tab w:val="left" w:pos="2820"/>
              </w:tabs>
              <w:spacing w:after="0" w:line="240" w:lineRule="auto"/>
              <w:jc w:val="center"/>
              <w:rPr>
                <w:b/>
                <w:bCs/>
                <w:sz w:val="20"/>
                <w:szCs w:val="20"/>
              </w:rPr>
            </w:pPr>
          </w:p>
        </w:tc>
        <w:tc>
          <w:tcPr>
            <w:tcW w:w="797" w:type="dxa"/>
            <w:tcBorders>
              <w:top w:val="single" w:sz="4" w:space="0" w:color="000000"/>
              <w:bottom w:val="single" w:sz="4" w:space="0" w:color="000000"/>
            </w:tcBorders>
            <w:vAlign w:val="center"/>
          </w:tcPr>
          <w:p w:rsidR="000F5748" w:rsidRDefault="003542B9">
            <w:pPr>
              <w:spacing w:after="0" w:line="240" w:lineRule="auto"/>
              <w:jc w:val="center"/>
              <w:rPr>
                <w:b/>
                <w:bCs/>
                <w:sz w:val="20"/>
                <w:szCs w:val="20"/>
              </w:rPr>
            </w:pPr>
            <w:r>
              <w:rPr>
                <w:b/>
                <w:bCs/>
                <w:sz w:val="20"/>
                <w:szCs w:val="20"/>
              </w:rPr>
              <w:t>30</w:t>
            </w:r>
          </w:p>
        </w:tc>
        <w:tc>
          <w:tcPr>
            <w:tcW w:w="1242" w:type="dxa"/>
            <w:tcBorders>
              <w:top w:val="single" w:sz="4" w:space="0" w:color="000000"/>
              <w:bottom w:val="single" w:sz="4" w:space="0" w:color="000000"/>
            </w:tcBorders>
            <w:vAlign w:val="center"/>
          </w:tcPr>
          <w:p w:rsidR="000F5748" w:rsidRDefault="000F5748">
            <w:pPr>
              <w:tabs>
                <w:tab w:val="left" w:pos="2820"/>
              </w:tabs>
              <w:spacing w:after="0" w:line="240" w:lineRule="auto"/>
              <w:jc w:val="center"/>
              <w:rPr>
                <w:b/>
                <w:bCs/>
                <w:sz w:val="20"/>
                <w:szCs w:val="20"/>
              </w:rPr>
            </w:pPr>
          </w:p>
        </w:tc>
      </w:tr>
    </w:tbl>
    <w:p w:rsidR="000F5748" w:rsidRDefault="000F5748">
      <w:pPr>
        <w:spacing w:after="0" w:line="240" w:lineRule="auto"/>
        <w:rPr>
          <w:sz w:val="20"/>
          <w:szCs w:val="20"/>
        </w:rPr>
      </w:pPr>
    </w:p>
    <w:tbl>
      <w:tblPr>
        <w:tblStyle w:val="a4"/>
        <w:tblW w:w="10436"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000" w:firstRow="0" w:lastRow="0" w:firstColumn="0" w:lastColumn="0" w:noHBand="0" w:noVBand="0"/>
      </w:tblPr>
      <w:tblGrid>
        <w:gridCol w:w="3517"/>
        <w:gridCol w:w="2471"/>
        <w:gridCol w:w="497"/>
        <w:gridCol w:w="497"/>
        <w:gridCol w:w="497"/>
        <w:gridCol w:w="918"/>
        <w:gridCol w:w="797"/>
        <w:gridCol w:w="1242"/>
      </w:tblGrid>
      <w:tr w:rsidR="000F5748">
        <w:tc>
          <w:tcPr>
            <w:tcW w:w="10436" w:type="dxa"/>
            <w:gridSpan w:val="8"/>
            <w:tcBorders>
              <w:top w:val="single" w:sz="12" w:space="0" w:color="000000"/>
            </w:tcBorders>
          </w:tcPr>
          <w:p w:rsidR="000F5748" w:rsidRDefault="003542B9">
            <w:pPr>
              <w:tabs>
                <w:tab w:val="left" w:pos="2820"/>
              </w:tabs>
              <w:spacing w:after="0" w:line="240" w:lineRule="auto"/>
              <w:rPr>
                <w:b/>
                <w:bCs/>
                <w:sz w:val="20"/>
                <w:szCs w:val="20"/>
              </w:rPr>
            </w:pPr>
            <w:r>
              <w:rPr>
                <w:sz w:val="20"/>
                <w:szCs w:val="20"/>
              </w:rPr>
              <w:t>Godina studija: III</w:t>
            </w:r>
          </w:p>
        </w:tc>
      </w:tr>
      <w:tr w:rsidR="000F5748">
        <w:tc>
          <w:tcPr>
            <w:tcW w:w="10436" w:type="dxa"/>
            <w:gridSpan w:val="8"/>
            <w:tcBorders>
              <w:bottom w:val="single" w:sz="12" w:space="0" w:color="000000"/>
            </w:tcBorders>
          </w:tcPr>
          <w:p w:rsidR="000F5748" w:rsidRDefault="003542B9">
            <w:pPr>
              <w:tabs>
                <w:tab w:val="left" w:pos="2820"/>
              </w:tabs>
              <w:spacing w:after="0" w:line="240" w:lineRule="auto"/>
              <w:rPr>
                <w:b/>
                <w:bCs/>
                <w:sz w:val="20"/>
                <w:szCs w:val="20"/>
              </w:rPr>
            </w:pPr>
            <w:r>
              <w:rPr>
                <w:sz w:val="20"/>
                <w:szCs w:val="20"/>
              </w:rPr>
              <w:t>Semestar: Ljetni</w:t>
            </w:r>
          </w:p>
        </w:tc>
      </w:tr>
      <w:tr w:rsidR="000F5748">
        <w:tc>
          <w:tcPr>
            <w:tcW w:w="3517" w:type="dxa"/>
            <w:tcBorders>
              <w:top w:val="single" w:sz="12" w:space="0" w:color="000000"/>
              <w:bottom w:val="single" w:sz="12" w:space="0" w:color="000000"/>
            </w:tcBorders>
            <w:shd w:val="clear" w:color="auto" w:fill="00A0DC"/>
            <w:vAlign w:val="center"/>
          </w:tcPr>
          <w:p w:rsidR="000F5748" w:rsidRDefault="003542B9">
            <w:pPr>
              <w:shd w:val="clear" w:color="auto" w:fill="00A0DC"/>
              <w:spacing w:after="0" w:line="240" w:lineRule="auto"/>
              <w:rPr>
                <w:b/>
                <w:bCs/>
                <w:color w:val="FFFFFF"/>
                <w:sz w:val="20"/>
                <w:szCs w:val="20"/>
              </w:rPr>
            </w:pPr>
            <w:r>
              <w:rPr>
                <w:b/>
                <w:bCs/>
                <w:color w:val="FFFFFF"/>
                <w:sz w:val="20"/>
                <w:szCs w:val="20"/>
              </w:rPr>
              <w:t>KOLEGIJ</w:t>
            </w:r>
          </w:p>
        </w:tc>
        <w:tc>
          <w:tcPr>
            <w:tcW w:w="2471" w:type="dxa"/>
            <w:tcBorders>
              <w:top w:val="single" w:sz="12" w:space="0" w:color="000000"/>
              <w:bottom w:val="single" w:sz="12" w:space="0" w:color="000000"/>
            </w:tcBorders>
            <w:shd w:val="clear" w:color="auto" w:fill="00A0DC"/>
            <w:vAlign w:val="center"/>
          </w:tcPr>
          <w:p w:rsidR="000F5748" w:rsidRDefault="003542B9">
            <w:pPr>
              <w:shd w:val="clear" w:color="auto" w:fill="00A0DC"/>
              <w:spacing w:after="0" w:line="240" w:lineRule="auto"/>
              <w:rPr>
                <w:b/>
                <w:bCs/>
                <w:color w:val="FFFFFF"/>
                <w:sz w:val="20"/>
                <w:szCs w:val="20"/>
              </w:rPr>
            </w:pPr>
            <w:r>
              <w:rPr>
                <w:b/>
                <w:bCs/>
                <w:color w:val="FFFFFF"/>
                <w:sz w:val="20"/>
                <w:szCs w:val="20"/>
              </w:rPr>
              <w:t>NOSITELJ</w:t>
            </w:r>
          </w:p>
        </w:tc>
        <w:tc>
          <w:tcPr>
            <w:tcW w:w="497" w:type="dxa"/>
            <w:tcBorders>
              <w:top w:val="single" w:sz="12" w:space="0" w:color="000000"/>
              <w:bottom w:val="single" w:sz="12" w:space="0" w:color="000000"/>
            </w:tcBorders>
            <w:shd w:val="clear" w:color="auto" w:fill="00A0DC"/>
            <w:vAlign w:val="center"/>
          </w:tcPr>
          <w:p w:rsidR="000F5748" w:rsidRDefault="003542B9">
            <w:pPr>
              <w:shd w:val="clear" w:color="auto" w:fill="00A0DC"/>
              <w:spacing w:after="0" w:line="240" w:lineRule="auto"/>
              <w:jc w:val="center"/>
              <w:rPr>
                <w:b/>
                <w:bCs/>
                <w:color w:val="FFFFFF"/>
                <w:sz w:val="20"/>
                <w:szCs w:val="20"/>
              </w:rPr>
            </w:pPr>
            <w:r>
              <w:rPr>
                <w:b/>
                <w:bCs/>
                <w:color w:val="FFFFFF"/>
                <w:sz w:val="20"/>
                <w:szCs w:val="20"/>
              </w:rPr>
              <w:t>P</w:t>
            </w:r>
          </w:p>
        </w:tc>
        <w:tc>
          <w:tcPr>
            <w:tcW w:w="497" w:type="dxa"/>
            <w:tcBorders>
              <w:top w:val="single" w:sz="12" w:space="0" w:color="000000"/>
              <w:bottom w:val="single" w:sz="12" w:space="0" w:color="000000"/>
            </w:tcBorders>
            <w:shd w:val="clear" w:color="auto" w:fill="00A0DC"/>
            <w:vAlign w:val="center"/>
          </w:tcPr>
          <w:p w:rsidR="000F5748" w:rsidRDefault="003542B9">
            <w:pPr>
              <w:shd w:val="clear" w:color="auto" w:fill="00A0DC"/>
              <w:spacing w:after="0" w:line="240" w:lineRule="auto"/>
              <w:jc w:val="center"/>
              <w:rPr>
                <w:b/>
                <w:bCs/>
                <w:color w:val="FFFFFF"/>
                <w:sz w:val="20"/>
                <w:szCs w:val="20"/>
              </w:rPr>
            </w:pPr>
            <w:r>
              <w:rPr>
                <w:b/>
                <w:bCs/>
                <w:color w:val="FFFFFF"/>
                <w:sz w:val="20"/>
                <w:szCs w:val="20"/>
              </w:rPr>
              <w:t>S</w:t>
            </w:r>
          </w:p>
        </w:tc>
        <w:tc>
          <w:tcPr>
            <w:tcW w:w="497" w:type="dxa"/>
            <w:tcBorders>
              <w:top w:val="single" w:sz="12" w:space="0" w:color="000000"/>
              <w:bottom w:val="single" w:sz="12" w:space="0" w:color="000000"/>
            </w:tcBorders>
            <w:shd w:val="clear" w:color="auto" w:fill="00A0DC"/>
            <w:vAlign w:val="center"/>
          </w:tcPr>
          <w:p w:rsidR="000F5748" w:rsidRDefault="003542B9">
            <w:pPr>
              <w:shd w:val="clear" w:color="auto" w:fill="00A0DC"/>
              <w:spacing w:after="0" w:line="240" w:lineRule="auto"/>
              <w:jc w:val="center"/>
              <w:rPr>
                <w:b/>
                <w:bCs/>
                <w:color w:val="FFFFFF"/>
                <w:sz w:val="20"/>
                <w:szCs w:val="20"/>
              </w:rPr>
            </w:pPr>
            <w:r>
              <w:rPr>
                <w:b/>
                <w:bCs/>
                <w:color w:val="FFFFFF"/>
                <w:sz w:val="20"/>
                <w:szCs w:val="20"/>
              </w:rPr>
              <w:t>V</w:t>
            </w:r>
          </w:p>
        </w:tc>
        <w:tc>
          <w:tcPr>
            <w:tcW w:w="918" w:type="dxa"/>
            <w:tcBorders>
              <w:top w:val="single" w:sz="12" w:space="0" w:color="000000"/>
              <w:bottom w:val="single" w:sz="12" w:space="0" w:color="000000"/>
            </w:tcBorders>
            <w:shd w:val="clear" w:color="auto" w:fill="00A0DC"/>
            <w:vAlign w:val="center"/>
          </w:tcPr>
          <w:p w:rsidR="000F5748" w:rsidRDefault="003542B9">
            <w:pPr>
              <w:shd w:val="clear" w:color="auto" w:fill="00A0DC"/>
              <w:spacing w:after="0" w:line="240" w:lineRule="auto"/>
              <w:jc w:val="center"/>
              <w:rPr>
                <w:b/>
                <w:bCs/>
                <w:color w:val="FFFFFF"/>
                <w:sz w:val="20"/>
                <w:szCs w:val="20"/>
              </w:rPr>
            </w:pPr>
            <w:r>
              <w:rPr>
                <w:b/>
                <w:bCs/>
                <w:color w:val="FFFFFF"/>
                <w:sz w:val="20"/>
                <w:szCs w:val="20"/>
              </w:rPr>
              <w:t>e-učenje</w:t>
            </w:r>
          </w:p>
        </w:tc>
        <w:tc>
          <w:tcPr>
            <w:tcW w:w="797" w:type="dxa"/>
            <w:tcBorders>
              <w:top w:val="single" w:sz="12" w:space="0" w:color="000000"/>
              <w:bottom w:val="single" w:sz="12" w:space="0" w:color="000000"/>
            </w:tcBorders>
            <w:shd w:val="clear" w:color="auto" w:fill="00A0DC"/>
            <w:vAlign w:val="center"/>
          </w:tcPr>
          <w:p w:rsidR="000F5748" w:rsidRDefault="003542B9">
            <w:pPr>
              <w:shd w:val="clear" w:color="auto" w:fill="00A0DC"/>
              <w:spacing w:after="0" w:line="240" w:lineRule="auto"/>
              <w:jc w:val="center"/>
              <w:rPr>
                <w:b/>
                <w:bCs/>
                <w:color w:val="FFFFFF"/>
                <w:sz w:val="20"/>
                <w:szCs w:val="20"/>
              </w:rPr>
            </w:pPr>
            <w:r>
              <w:rPr>
                <w:b/>
                <w:bCs/>
                <w:color w:val="FFFFFF"/>
                <w:sz w:val="20"/>
                <w:szCs w:val="20"/>
              </w:rPr>
              <w:t>ECTS</w:t>
            </w:r>
          </w:p>
        </w:tc>
        <w:tc>
          <w:tcPr>
            <w:tcW w:w="1242" w:type="dxa"/>
            <w:tcBorders>
              <w:top w:val="single" w:sz="12" w:space="0" w:color="000000"/>
              <w:bottom w:val="single" w:sz="12" w:space="0" w:color="000000"/>
            </w:tcBorders>
            <w:shd w:val="clear" w:color="auto" w:fill="00A0DC"/>
            <w:vAlign w:val="center"/>
          </w:tcPr>
          <w:p w:rsidR="000F5748" w:rsidRDefault="003542B9">
            <w:pPr>
              <w:shd w:val="clear" w:color="auto" w:fill="00A0DC"/>
              <w:spacing w:after="0" w:line="240" w:lineRule="auto"/>
              <w:jc w:val="center"/>
              <w:rPr>
                <w:b/>
                <w:bCs/>
                <w:color w:val="FFFFFF"/>
                <w:sz w:val="20"/>
                <w:szCs w:val="20"/>
              </w:rPr>
            </w:pPr>
            <w:r>
              <w:rPr>
                <w:b/>
                <w:bCs/>
                <w:color w:val="FFFFFF"/>
                <w:sz w:val="20"/>
                <w:szCs w:val="20"/>
              </w:rPr>
              <w:t>Obvezni/ izborni</w:t>
            </w:r>
          </w:p>
        </w:tc>
      </w:tr>
      <w:tr w:rsidR="000F5748">
        <w:tc>
          <w:tcPr>
            <w:tcW w:w="3517" w:type="dxa"/>
            <w:tcBorders>
              <w:top w:val="single" w:sz="4" w:space="0" w:color="000000"/>
              <w:bottom w:val="single" w:sz="4" w:space="0" w:color="000000"/>
            </w:tcBorders>
            <w:vAlign w:val="center"/>
          </w:tcPr>
          <w:p w:rsidR="000F5748" w:rsidRDefault="003542B9">
            <w:pPr>
              <w:tabs>
                <w:tab w:val="left" w:pos="2820"/>
              </w:tabs>
              <w:spacing w:after="0" w:line="240" w:lineRule="auto"/>
              <w:rPr>
                <w:color w:val="0070C0"/>
                <w:sz w:val="20"/>
                <w:szCs w:val="20"/>
              </w:rPr>
            </w:pPr>
            <w:r>
              <w:rPr>
                <w:color w:val="0070C0"/>
                <w:sz w:val="20"/>
                <w:szCs w:val="20"/>
              </w:rPr>
              <w:t>Kemija i biokemija hrane</w:t>
            </w:r>
          </w:p>
        </w:tc>
        <w:tc>
          <w:tcPr>
            <w:tcW w:w="2471" w:type="dxa"/>
            <w:tcBorders>
              <w:top w:val="single" w:sz="4" w:space="0" w:color="000000"/>
              <w:bottom w:val="single" w:sz="4" w:space="0" w:color="000000"/>
            </w:tcBorders>
            <w:vAlign w:val="center"/>
          </w:tcPr>
          <w:p w:rsidR="000F5748" w:rsidRDefault="003542B9">
            <w:pPr>
              <w:tabs>
                <w:tab w:val="left" w:pos="2820"/>
              </w:tabs>
              <w:spacing w:after="0" w:line="240" w:lineRule="auto"/>
              <w:rPr>
                <w:color w:val="0070C0"/>
                <w:sz w:val="20"/>
                <w:szCs w:val="20"/>
              </w:rPr>
            </w:pPr>
            <w:r>
              <w:rPr>
                <w:color w:val="0070C0"/>
                <w:sz w:val="20"/>
                <w:szCs w:val="20"/>
              </w:rPr>
              <w:t>prof. dr. sc. Ines Panjkota Krbavčić</w:t>
            </w:r>
          </w:p>
        </w:tc>
        <w:tc>
          <w:tcPr>
            <w:tcW w:w="497" w:type="dxa"/>
            <w:tcBorders>
              <w:top w:val="single" w:sz="4" w:space="0" w:color="000000"/>
              <w:bottom w:val="single" w:sz="4" w:space="0" w:color="000000"/>
            </w:tcBorders>
            <w:vAlign w:val="center"/>
          </w:tcPr>
          <w:p w:rsidR="000F5748" w:rsidRDefault="003542B9">
            <w:pPr>
              <w:tabs>
                <w:tab w:val="left" w:pos="2820"/>
              </w:tabs>
              <w:spacing w:after="0" w:line="240" w:lineRule="auto"/>
              <w:jc w:val="center"/>
              <w:rPr>
                <w:sz w:val="20"/>
                <w:szCs w:val="20"/>
              </w:rPr>
            </w:pPr>
            <w:r>
              <w:rPr>
                <w:color w:val="000000"/>
                <w:sz w:val="20"/>
                <w:szCs w:val="20"/>
              </w:rPr>
              <w:t>30</w:t>
            </w:r>
          </w:p>
        </w:tc>
        <w:tc>
          <w:tcPr>
            <w:tcW w:w="497" w:type="dxa"/>
            <w:tcBorders>
              <w:top w:val="single" w:sz="4" w:space="0" w:color="000000"/>
              <w:bottom w:val="single" w:sz="4" w:space="0" w:color="000000"/>
              <w:right w:val="single" w:sz="4" w:space="0" w:color="000000"/>
            </w:tcBorders>
            <w:vAlign w:val="center"/>
          </w:tcPr>
          <w:p w:rsidR="000F5748" w:rsidRDefault="003542B9">
            <w:pPr>
              <w:tabs>
                <w:tab w:val="left" w:pos="2820"/>
              </w:tabs>
              <w:spacing w:after="0" w:line="240" w:lineRule="auto"/>
              <w:jc w:val="center"/>
              <w:rPr>
                <w:sz w:val="20"/>
                <w:szCs w:val="20"/>
              </w:rPr>
            </w:pPr>
            <w:r>
              <w:rPr>
                <w:color w:val="000000"/>
                <w:sz w:val="20"/>
                <w:szCs w:val="20"/>
              </w:rPr>
              <w:t>0</w:t>
            </w:r>
          </w:p>
        </w:tc>
        <w:tc>
          <w:tcPr>
            <w:tcW w:w="497" w:type="dxa"/>
            <w:tcBorders>
              <w:top w:val="single" w:sz="4" w:space="0" w:color="000000"/>
              <w:left w:val="single" w:sz="4" w:space="0" w:color="000000"/>
              <w:bottom w:val="single" w:sz="4" w:space="0" w:color="000000"/>
              <w:right w:val="single" w:sz="4" w:space="0" w:color="000000"/>
            </w:tcBorders>
            <w:vAlign w:val="center"/>
          </w:tcPr>
          <w:p w:rsidR="000F5748" w:rsidRDefault="003542B9">
            <w:pPr>
              <w:tabs>
                <w:tab w:val="left" w:pos="2820"/>
              </w:tabs>
              <w:spacing w:after="0" w:line="240" w:lineRule="auto"/>
              <w:jc w:val="center"/>
              <w:rPr>
                <w:sz w:val="20"/>
                <w:szCs w:val="20"/>
              </w:rPr>
            </w:pPr>
            <w:r>
              <w:rPr>
                <w:color w:val="000000"/>
                <w:sz w:val="20"/>
                <w:szCs w:val="20"/>
              </w:rPr>
              <w:t>30</w:t>
            </w:r>
          </w:p>
        </w:tc>
        <w:tc>
          <w:tcPr>
            <w:tcW w:w="918" w:type="dxa"/>
            <w:tcBorders>
              <w:top w:val="single" w:sz="4" w:space="0" w:color="000000"/>
              <w:left w:val="single" w:sz="4" w:space="0" w:color="000000"/>
              <w:bottom w:val="single" w:sz="4" w:space="0" w:color="000000"/>
            </w:tcBorders>
            <w:vAlign w:val="center"/>
          </w:tcPr>
          <w:p w:rsidR="000F5748" w:rsidRDefault="003542B9">
            <w:pPr>
              <w:tabs>
                <w:tab w:val="left" w:pos="2820"/>
              </w:tabs>
              <w:spacing w:after="0" w:line="240" w:lineRule="auto"/>
              <w:jc w:val="center"/>
              <w:rPr>
                <w:sz w:val="20"/>
                <w:szCs w:val="20"/>
              </w:rPr>
            </w:pPr>
            <w:r>
              <w:rPr>
                <w:color w:val="000000"/>
                <w:sz w:val="20"/>
                <w:szCs w:val="20"/>
              </w:rPr>
              <w:t>5%</w:t>
            </w:r>
          </w:p>
        </w:tc>
        <w:tc>
          <w:tcPr>
            <w:tcW w:w="797" w:type="dxa"/>
            <w:tcBorders>
              <w:top w:val="single" w:sz="4" w:space="0" w:color="000000"/>
              <w:bottom w:val="single" w:sz="4" w:space="0" w:color="000000"/>
            </w:tcBorders>
            <w:vAlign w:val="center"/>
          </w:tcPr>
          <w:p w:rsidR="000F5748" w:rsidRDefault="003542B9">
            <w:pPr>
              <w:tabs>
                <w:tab w:val="left" w:pos="2820"/>
              </w:tabs>
              <w:spacing w:after="0" w:line="240" w:lineRule="auto"/>
              <w:jc w:val="center"/>
              <w:rPr>
                <w:sz w:val="20"/>
                <w:szCs w:val="20"/>
              </w:rPr>
            </w:pPr>
            <w:r>
              <w:rPr>
                <w:color w:val="000000"/>
                <w:sz w:val="20"/>
                <w:szCs w:val="20"/>
              </w:rPr>
              <w:t>5</w:t>
            </w:r>
          </w:p>
        </w:tc>
        <w:tc>
          <w:tcPr>
            <w:tcW w:w="1242" w:type="dxa"/>
            <w:tcBorders>
              <w:top w:val="single" w:sz="4" w:space="0" w:color="000000"/>
              <w:bottom w:val="single" w:sz="4" w:space="0" w:color="000000"/>
            </w:tcBorders>
            <w:vAlign w:val="center"/>
          </w:tcPr>
          <w:p w:rsidR="000F5748" w:rsidRDefault="003542B9">
            <w:pPr>
              <w:tabs>
                <w:tab w:val="left" w:pos="2820"/>
              </w:tabs>
              <w:spacing w:after="0" w:line="240" w:lineRule="auto"/>
              <w:jc w:val="center"/>
              <w:rPr>
                <w:sz w:val="20"/>
                <w:szCs w:val="20"/>
              </w:rPr>
            </w:pPr>
            <w:r>
              <w:rPr>
                <w:color w:val="000000"/>
                <w:sz w:val="20"/>
                <w:szCs w:val="20"/>
              </w:rPr>
              <w:t>Obvezni</w:t>
            </w:r>
          </w:p>
        </w:tc>
      </w:tr>
      <w:tr w:rsidR="000F5748">
        <w:tc>
          <w:tcPr>
            <w:tcW w:w="3517" w:type="dxa"/>
            <w:tcBorders>
              <w:top w:val="single" w:sz="4" w:space="0" w:color="000000"/>
              <w:bottom w:val="single" w:sz="4" w:space="0" w:color="000000"/>
            </w:tcBorders>
            <w:vAlign w:val="center"/>
          </w:tcPr>
          <w:p w:rsidR="000F5748" w:rsidRDefault="001C45B6">
            <w:pPr>
              <w:tabs>
                <w:tab w:val="left" w:pos="2820"/>
              </w:tabs>
              <w:spacing w:after="0" w:line="240" w:lineRule="auto"/>
              <w:rPr>
                <w:sz w:val="20"/>
                <w:szCs w:val="20"/>
              </w:rPr>
            </w:pPr>
            <w:hyperlink r:id="rId33" w:history="1">
              <w:r w:rsidR="003542B9" w:rsidRPr="00C66217">
                <w:rPr>
                  <w:rStyle w:val="Hyperlink"/>
                  <w:sz w:val="20"/>
                  <w:szCs w:val="20"/>
                </w:rPr>
                <w:t>Stručna praksa i završni rad</w:t>
              </w:r>
            </w:hyperlink>
          </w:p>
        </w:tc>
        <w:tc>
          <w:tcPr>
            <w:tcW w:w="2471" w:type="dxa"/>
            <w:tcBorders>
              <w:top w:val="single" w:sz="4" w:space="0" w:color="000000"/>
              <w:bottom w:val="single" w:sz="4" w:space="0" w:color="000000"/>
            </w:tcBorders>
            <w:vAlign w:val="center"/>
          </w:tcPr>
          <w:p w:rsidR="000F5748" w:rsidRDefault="00C66217">
            <w:pPr>
              <w:tabs>
                <w:tab w:val="left" w:pos="2820"/>
              </w:tabs>
              <w:spacing w:after="0" w:line="240" w:lineRule="auto"/>
              <w:rPr>
                <w:sz w:val="20"/>
                <w:szCs w:val="20"/>
              </w:rPr>
            </w:pPr>
            <w:r>
              <w:rPr>
                <w:color w:val="0070C0"/>
                <w:sz w:val="20"/>
                <w:szCs w:val="20"/>
              </w:rPr>
              <w:t>izv. prof. dr. sc. Andreja Leboš Pavunc</w:t>
            </w:r>
          </w:p>
        </w:tc>
        <w:tc>
          <w:tcPr>
            <w:tcW w:w="497" w:type="dxa"/>
            <w:tcBorders>
              <w:top w:val="single" w:sz="4" w:space="0" w:color="000000"/>
              <w:bottom w:val="single" w:sz="4" w:space="0" w:color="000000"/>
            </w:tcBorders>
            <w:vAlign w:val="center"/>
          </w:tcPr>
          <w:p w:rsidR="000F5748" w:rsidRDefault="003542B9">
            <w:pPr>
              <w:tabs>
                <w:tab w:val="left" w:pos="2820"/>
              </w:tabs>
              <w:spacing w:after="0" w:line="240" w:lineRule="auto"/>
              <w:jc w:val="center"/>
              <w:rPr>
                <w:sz w:val="20"/>
                <w:szCs w:val="20"/>
              </w:rPr>
            </w:pPr>
            <w:r>
              <w:rPr>
                <w:color w:val="000000"/>
                <w:sz w:val="20"/>
                <w:szCs w:val="20"/>
              </w:rPr>
              <w:t>0</w:t>
            </w:r>
          </w:p>
        </w:tc>
        <w:tc>
          <w:tcPr>
            <w:tcW w:w="497" w:type="dxa"/>
            <w:tcBorders>
              <w:top w:val="single" w:sz="4" w:space="0" w:color="000000"/>
              <w:bottom w:val="single" w:sz="4" w:space="0" w:color="000000"/>
              <w:right w:val="single" w:sz="4" w:space="0" w:color="000000"/>
            </w:tcBorders>
            <w:vAlign w:val="center"/>
          </w:tcPr>
          <w:p w:rsidR="000F5748" w:rsidRDefault="003542B9">
            <w:pPr>
              <w:tabs>
                <w:tab w:val="left" w:pos="2820"/>
              </w:tabs>
              <w:spacing w:after="0" w:line="240" w:lineRule="auto"/>
              <w:jc w:val="center"/>
              <w:rPr>
                <w:sz w:val="20"/>
                <w:szCs w:val="20"/>
              </w:rPr>
            </w:pPr>
            <w:r>
              <w:rPr>
                <w:color w:val="000000"/>
                <w:sz w:val="20"/>
                <w:szCs w:val="20"/>
              </w:rPr>
              <w:t>0</w:t>
            </w:r>
          </w:p>
        </w:tc>
        <w:tc>
          <w:tcPr>
            <w:tcW w:w="497" w:type="dxa"/>
            <w:tcBorders>
              <w:top w:val="single" w:sz="4" w:space="0" w:color="000000"/>
              <w:left w:val="single" w:sz="4" w:space="0" w:color="000000"/>
              <w:bottom w:val="single" w:sz="4" w:space="0" w:color="000000"/>
              <w:right w:val="single" w:sz="4" w:space="0" w:color="000000"/>
            </w:tcBorders>
            <w:vAlign w:val="center"/>
          </w:tcPr>
          <w:p w:rsidR="000F5748" w:rsidRDefault="003542B9">
            <w:pPr>
              <w:tabs>
                <w:tab w:val="left" w:pos="2820"/>
              </w:tabs>
              <w:spacing w:after="0" w:line="240" w:lineRule="auto"/>
              <w:jc w:val="center"/>
              <w:rPr>
                <w:sz w:val="20"/>
                <w:szCs w:val="20"/>
              </w:rPr>
            </w:pPr>
            <w:r>
              <w:rPr>
                <w:color w:val="000000"/>
                <w:sz w:val="20"/>
                <w:szCs w:val="20"/>
              </w:rPr>
              <w:t>75</w:t>
            </w:r>
          </w:p>
        </w:tc>
        <w:tc>
          <w:tcPr>
            <w:tcW w:w="918" w:type="dxa"/>
            <w:tcBorders>
              <w:top w:val="single" w:sz="4" w:space="0" w:color="000000"/>
              <w:left w:val="single" w:sz="4" w:space="0" w:color="000000"/>
              <w:bottom w:val="single" w:sz="4" w:space="0" w:color="000000"/>
            </w:tcBorders>
            <w:vAlign w:val="center"/>
          </w:tcPr>
          <w:p w:rsidR="000F5748" w:rsidRDefault="003542B9">
            <w:pPr>
              <w:tabs>
                <w:tab w:val="left" w:pos="2820"/>
              </w:tabs>
              <w:spacing w:after="0" w:line="240" w:lineRule="auto"/>
              <w:jc w:val="center"/>
              <w:rPr>
                <w:sz w:val="20"/>
                <w:szCs w:val="20"/>
              </w:rPr>
            </w:pPr>
            <w:r>
              <w:rPr>
                <w:color w:val="000000"/>
                <w:sz w:val="20"/>
                <w:szCs w:val="20"/>
              </w:rPr>
              <w:t>20%</w:t>
            </w:r>
          </w:p>
        </w:tc>
        <w:tc>
          <w:tcPr>
            <w:tcW w:w="797" w:type="dxa"/>
            <w:tcBorders>
              <w:top w:val="single" w:sz="4" w:space="0" w:color="000000"/>
              <w:bottom w:val="single" w:sz="4" w:space="0" w:color="000000"/>
            </w:tcBorders>
            <w:vAlign w:val="center"/>
          </w:tcPr>
          <w:p w:rsidR="000F5748" w:rsidRDefault="003542B9">
            <w:pPr>
              <w:tabs>
                <w:tab w:val="left" w:pos="2820"/>
              </w:tabs>
              <w:spacing w:after="0" w:line="240" w:lineRule="auto"/>
              <w:jc w:val="center"/>
              <w:rPr>
                <w:sz w:val="20"/>
                <w:szCs w:val="20"/>
              </w:rPr>
            </w:pPr>
            <w:r>
              <w:rPr>
                <w:color w:val="000000"/>
                <w:sz w:val="20"/>
                <w:szCs w:val="20"/>
              </w:rPr>
              <w:t>5</w:t>
            </w:r>
          </w:p>
        </w:tc>
        <w:tc>
          <w:tcPr>
            <w:tcW w:w="1242" w:type="dxa"/>
            <w:tcBorders>
              <w:top w:val="single" w:sz="4" w:space="0" w:color="000000"/>
              <w:bottom w:val="single" w:sz="4" w:space="0" w:color="000000"/>
            </w:tcBorders>
            <w:vAlign w:val="center"/>
          </w:tcPr>
          <w:p w:rsidR="000F5748" w:rsidRDefault="003542B9">
            <w:pPr>
              <w:tabs>
                <w:tab w:val="left" w:pos="2820"/>
              </w:tabs>
              <w:spacing w:after="0" w:line="240" w:lineRule="auto"/>
              <w:jc w:val="center"/>
              <w:rPr>
                <w:sz w:val="20"/>
                <w:szCs w:val="20"/>
              </w:rPr>
            </w:pPr>
            <w:r>
              <w:rPr>
                <w:color w:val="000000"/>
                <w:sz w:val="20"/>
                <w:szCs w:val="20"/>
              </w:rPr>
              <w:t>Obvezni</w:t>
            </w:r>
          </w:p>
        </w:tc>
      </w:tr>
      <w:tr w:rsidR="000F5748">
        <w:tc>
          <w:tcPr>
            <w:tcW w:w="3517" w:type="dxa"/>
            <w:tcBorders>
              <w:top w:val="single" w:sz="4" w:space="0" w:color="000000"/>
              <w:bottom w:val="single" w:sz="4" w:space="0" w:color="000000"/>
            </w:tcBorders>
            <w:vAlign w:val="center"/>
          </w:tcPr>
          <w:p w:rsidR="000F5748" w:rsidRDefault="003542B9">
            <w:pPr>
              <w:tabs>
                <w:tab w:val="left" w:pos="2820"/>
              </w:tabs>
              <w:spacing w:after="0" w:line="240" w:lineRule="auto"/>
              <w:rPr>
                <w:sz w:val="20"/>
                <w:szCs w:val="20"/>
              </w:rPr>
            </w:pPr>
            <w:r>
              <w:rPr>
                <w:color w:val="000000"/>
                <w:sz w:val="20"/>
                <w:szCs w:val="20"/>
              </w:rPr>
              <w:t>Izborni A</w:t>
            </w:r>
          </w:p>
        </w:tc>
        <w:tc>
          <w:tcPr>
            <w:tcW w:w="2471" w:type="dxa"/>
            <w:tcBorders>
              <w:top w:val="single" w:sz="4" w:space="0" w:color="000000"/>
              <w:bottom w:val="single" w:sz="4" w:space="0" w:color="000000"/>
            </w:tcBorders>
            <w:vAlign w:val="center"/>
          </w:tcPr>
          <w:p w:rsidR="000F5748" w:rsidRDefault="000F5748">
            <w:pPr>
              <w:tabs>
                <w:tab w:val="left" w:pos="2820"/>
              </w:tabs>
              <w:spacing w:after="0" w:line="240" w:lineRule="auto"/>
              <w:rPr>
                <w:sz w:val="20"/>
                <w:szCs w:val="20"/>
              </w:rPr>
            </w:pPr>
          </w:p>
        </w:tc>
        <w:tc>
          <w:tcPr>
            <w:tcW w:w="497" w:type="dxa"/>
            <w:tcBorders>
              <w:top w:val="single" w:sz="4" w:space="0" w:color="000000"/>
              <w:bottom w:val="single" w:sz="4" w:space="0" w:color="000000"/>
            </w:tcBorders>
            <w:vAlign w:val="center"/>
          </w:tcPr>
          <w:p w:rsidR="000F5748" w:rsidRDefault="000F5748">
            <w:pPr>
              <w:tabs>
                <w:tab w:val="left" w:pos="2820"/>
              </w:tabs>
              <w:spacing w:after="0" w:line="240" w:lineRule="auto"/>
              <w:jc w:val="center"/>
              <w:rPr>
                <w:sz w:val="20"/>
                <w:szCs w:val="20"/>
              </w:rPr>
            </w:pPr>
          </w:p>
        </w:tc>
        <w:tc>
          <w:tcPr>
            <w:tcW w:w="497" w:type="dxa"/>
            <w:tcBorders>
              <w:top w:val="single" w:sz="4" w:space="0" w:color="000000"/>
              <w:bottom w:val="single" w:sz="4" w:space="0" w:color="000000"/>
              <w:right w:val="single" w:sz="4" w:space="0" w:color="000000"/>
            </w:tcBorders>
            <w:vAlign w:val="center"/>
          </w:tcPr>
          <w:p w:rsidR="000F5748" w:rsidRDefault="000F5748">
            <w:pPr>
              <w:tabs>
                <w:tab w:val="left" w:pos="2820"/>
              </w:tabs>
              <w:spacing w:after="0" w:line="240" w:lineRule="auto"/>
              <w:jc w:val="center"/>
              <w:rPr>
                <w:sz w:val="20"/>
                <w:szCs w:val="20"/>
              </w:rPr>
            </w:pPr>
          </w:p>
        </w:tc>
        <w:tc>
          <w:tcPr>
            <w:tcW w:w="497" w:type="dxa"/>
            <w:tcBorders>
              <w:top w:val="single" w:sz="4" w:space="0" w:color="000000"/>
              <w:left w:val="single" w:sz="4" w:space="0" w:color="000000"/>
              <w:bottom w:val="single" w:sz="4" w:space="0" w:color="000000"/>
              <w:right w:val="single" w:sz="4" w:space="0" w:color="000000"/>
            </w:tcBorders>
            <w:vAlign w:val="center"/>
          </w:tcPr>
          <w:p w:rsidR="000F5748" w:rsidRDefault="000F5748">
            <w:pPr>
              <w:tabs>
                <w:tab w:val="left" w:pos="2820"/>
              </w:tabs>
              <w:spacing w:after="0" w:line="240" w:lineRule="auto"/>
              <w:jc w:val="center"/>
              <w:rPr>
                <w:sz w:val="20"/>
                <w:szCs w:val="20"/>
              </w:rPr>
            </w:pPr>
          </w:p>
        </w:tc>
        <w:tc>
          <w:tcPr>
            <w:tcW w:w="918" w:type="dxa"/>
            <w:tcBorders>
              <w:top w:val="single" w:sz="4" w:space="0" w:color="000000"/>
              <w:left w:val="single" w:sz="4" w:space="0" w:color="000000"/>
              <w:bottom w:val="single" w:sz="4" w:space="0" w:color="000000"/>
            </w:tcBorders>
            <w:vAlign w:val="center"/>
          </w:tcPr>
          <w:p w:rsidR="000F5748" w:rsidRDefault="000F5748">
            <w:pPr>
              <w:tabs>
                <w:tab w:val="left" w:pos="2820"/>
              </w:tabs>
              <w:spacing w:after="0" w:line="240" w:lineRule="auto"/>
              <w:jc w:val="center"/>
              <w:rPr>
                <w:sz w:val="20"/>
                <w:szCs w:val="20"/>
              </w:rPr>
            </w:pPr>
          </w:p>
        </w:tc>
        <w:tc>
          <w:tcPr>
            <w:tcW w:w="797" w:type="dxa"/>
            <w:tcBorders>
              <w:top w:val="single" w:sz="4" w:space="0" w:color="000000"/>
              <w:bottom w:val="single" w:sz="4" w:space="0" w:color="000000"/>
            </w:tcBorders>
            <w:vAlign w:val="center"/>
          </w:tcPr>
          <w:p w:rsidR="000F5748" w:rsidRDefault="003542B9">
            <w:pPr>
              <w:tabs>
                <w:tab w:val="left" w:pos="2820"/>
              </w:tabs>
              <w:spacing w:after="0" w:line="240" w:lineRule="auto"/>
              <w:jc w:val="center"/>
              <w:rPr>
                <w:sz w:val="20"/>
                <w:szCs w:val="20"/>
              </w:rPr>
            </w:pPr>
            <w:r>
              <w:rPr>
                <w:color w:val="000000"/>
                <w:sz w:val="20"/>
                <w:szCs w:val="20"/>
              </w:rPr>
              <w:t>15</w:t>
            </w:r>
          </w:p>
        </w:tc>
        <w:tc>
          <w:tcPr>
            <w:tcW w:w="1242" w:type="dxa"/>
            <w:tcBorders>
              <w:top w:val="single" w:sz="4" w:space="0" w:color="000000"/>
              <w:bottom w:val="single" w:sz="4" w:space="0" w:color="000000"/>
            </w:tcBorders>
            <w:vAlign w:val="center"/>
          </w:tcPr>
          <w:p w:rsidR="000F5748" w:rsidRDefault="003542B9">
            <w:pPr>
              <w:tabs>
                <w:tab w:val="left" w:pos="2820"/>
              </w:tabs>
              <w:spacing w:after="0" w:line="240" w:lineRule="auto"/>
              <w:jc w:val="center"/>
              <w:rPr>
                <w:sz w:val="20"/>
                <w:szCs w:val="20"/>
              </w:rPr>
            </w:pPr>
            <w:r>
              <w:rPr>
                <w:color w:val="000000"/>
                <w:sz w:val="20"/>
                <w:szCs w:val="20"/>
              </w:rPr>
              <w:t>Izborni</w:t>
            </w:r>
          </w:p>
        </w:tc>
      </w:tr>
      <w:tr w:rsidR="000F5748">
        <w:tc>
          <w:tcPr>
            <w:tcW w:w="3517" w:type="dxa"/>
            <w:tcBorders>
              <w:top w:val="single" w:sz="4" w:space="0" w:color="000000"/>
              <w:bottom w:val="single" w:sz="4" w:space="0" w:color="000000"/>
            </w:tcBorders>
            <w:vAlign w:val="center"/>
          </w:tcPr>
          <w:p w:rsidR="000F5748" w:rsidRDefault="003542B9">
            <w:pPr>
              <w:tabs>
                <w:tab w:val="left" w:pos="2820"/>
              </w:tabs>
              <w:spacing w:after="0" w:line="240" w:lineRule="auto"/>
              <w:rPr>
                <w:sz w:val="20"/>
                <w:szCs w:val="20"/>
              </w:rPr>
            </w:pPr>
            <w:r>
              <w:rPr>
                <w:color w:val="000000"/>
                <w:sz w:val="20"/>
                <w:szCs w:val="20"/>
              </w:rPr>
              <w:t>izborni B</w:t>
            </w:r>
          </w:p>
        </w:tc>
        <w:tc>
          <w:tcPr>
            <w:tcW w:w="2471" w:type="dxa"/>
            <w:tcBorders>
              <w:top w:val="single" w:sz="4" w:space="0" w:color="000000"/>
              <w:bottom w:val="single" w:sz="4" w:space="0" w:color="000000"/>
            </w:tcBorders>
            <w:vAlign w:val="center"/>
          </w:tcPr>
          <w:p w:rsidR="000F5748" w:rsidRDefault="000F5748">
            <w:pPr>
              <w:tabs>
                <w:tab w:val="left" w:pos="2820"/>
              </w:tabs>
              <w:spacing w:after="0" w:line="240" w:lineRule="auto"/>
              <w:rPr>
                <w:sz w:val="20"/>
                <w:szCs w:val="20"/>
              </w:rPr>
            </w:pPr>
          </w:p>
        </w:tc>
        <w:tc>
          <w:tcPr>
            <w:tcW w:w="497" w:type="dxa"/>
            <w:tcBorders>
              <w:top w:val="single" w:sz="4" w:space="0" w:color="000000"/>
              <w:bottom w:val="single" w:sz="4" w:space="0" w:color="000000"/>
            </w:tcBorders>
            <w:vAlign w:val="center"/>
          </w:tcPr>
          <w:p w:rsidR="000F5748" w:rsidRDefault="000F5748">
            <w:pPr>
              <w:tabs>
                <w:tab w:val="left" w:pos="2820"/>
              </w:tabs>
              <w:spacing w:after="0" w:line="240" w:lineRule="auto"/>
              <w:jc w:val="center"/>
              <w:rPr>
                <w:sz w:val="20"/>
                <w:szCs w:val="20"/>
              </w:rPr>
            </w:pPr>
          </w:p>
        </w:tc>
        <w:tc>
          <w:tcPr>
            <w:tcW w:w="497" w:type="dxa"/>
            <w:tcBorders>
              <w:top w:val="single" w:sz="4" w:space="0" w:color="000000"/>
              <w:bottom w:val="single" w:sz="4" w:space="0" w:color="000000"/>
              <w:right w:val="single" w:sz="4" w:space="0" w:color="000000"/>
            </w:tcBorders>
            <w:vAlign w:val="center"/>
          </w:tcPr>
          <w:p w:rsidR="000F5748" w:rsidRDefault="000F5748">
            <w:pPr>
              <w:tabs>
                <w:tab w:val="left" w:pos="2820"/>
              </w:tabs>
              <w:spacing w:after="0" w:line="240" w:lineRule="auto"/>
              <w:jc w:val="center"/>
              <w:rPr>
                <w:sz w:val="20"/>
                <w:szCs w:val="20"/>
              </w:rPr>
            </w:pPr>
          </w:p>
        </w:tc>
        <w:tc>
          <w:tcPr>
            <w:tcW w:w="497" w:type="dxa"/>
            <w:tcBorders>
              <w:top w:val="single" w:sz="4" w:space="0" w:color="000000"/>
              <w:left w:val="single" w:sz="4" w:space="0" w:color="000000"/>
              <w:bottom w:val="single" w:sz="4" w:space="0" w:color="000000"/>
              <w:right w:val="single" w:sz="4" w:space="0" w:color="000000"/>
            </w:tcBorders>
            <w:vAlign w:val="center"/>
          </w:tcPr>
          <w:p w:rsidR="000F5748" w:rsidRDefault="000F5748">
            <w:pPr>
              <w:tabs>
                <w:tab w:val="left" w:pos="2820"/>
              </w:tabs>
              <w:spacing w:after="0" w:line="240" w:lineRule="auto"/>
              <w:jc w:val="center"/>
              <w:rPr>
                <w:sz w:val="20"/>
                <w:szCs w:val="20"/>
              </w:rPr>
            </w:pPr>
          </w:p>
        </w:tc>
        <w:tc>
          <w:tcPr>
            <w:tcW w:w="918" w:type="dxa"/>
            <w:tcBorders>
              <w:top w:val="single" w:sz="4" w:space="0" w:color="000000"/>
              <w:left w:val="single" w:sz="4" w:space="0" w:color="000000"/>
              <w:bottom w:val="single" w:sz="4" w:space="0" w:color="000000"/>
            </w:tcBorders>
            <w:vAlign w:val="center"/>
          </w:tcPr>
          <w:p w:rsidR="000F5748" w:rsidRDefault="000F5748">
            <w:pPr>
              <w:tabs>
                <w:tab w:val="left" w:pos="2820"/>
              </w:tabs>
              <w:spacing w:after="0" w:line="240" w:lineRule="auto"/>
              <w:jc w:val="center"/>
              <w:rPr>
                <w:sz w:val="20"/>
                <w:szCs w:val="20"/>
              </w:rPr>
            </w:pPr>
          </w:p>
        </w:tc>
        <w:tc>
          <w:tcPr>
            <w:tcW w:w="797" w:type="dxa"/>
            <w:tcBorders>
              <w:top w:val="single" w:sz="4" w:space="0" w:color="000000"/>
              <w:bottom w:val="single" w:sz="4" w:space="0" w:color="000000"/>
            </w:tcBorders>
            <w:vAlign w:val="center"/>
          </w:tcPr>
          <w:p w:rsidR="000F5748" w:rsidRDefault="003542B9">
            <w:pPr>
              <w:tabs>
                <w:tab w:val="left" w:pos="2820"/>
              </w:tabs>
              <w:spacing w:after="0" w:line="240" w:lineRule="auto"/>
              <w:jc w:val="center"/>
              <w:rPr>
                <w:sz w:val="20"/>
                <w:szCs w:val="20"/>
              </w:rPr>
            </w:pPr>
            <w:r>
              <w:rPr>
                <w:color w:val="000000"/>
                <w:sz w:val="20"/>
                <w:szCs w:val="20"/>
              </w:rPr>
              <w:t>5</w:t>
            </w:r>
          </w:p>
        </w:tc>
        <w:tc>
          <w:tcPr>
            <w:tcW w:w="1242" w:type="dxa"/>
            <w:tcBorders>
              <w:top w:val="single" w:sz="4" w:space="0" w:color="000000"/>
              <w:bottom w:val="single" w:sz="4" w:space="0" w:color="000000"/>
            </w:tcBorders>
            <w:vAlign w:val="center"/>
          </w:tcPr>
          <w:p w:rsidR="000F5748" w:rsidRDefault="003542B9">
            <w:pPr>
              <w:tabs>
                <w:tab w:val="left" w:pos="2820"/>
              </w:tabs>
              <w:spacing w:after="0" w:line="240" w:lineRule="auto"/>
              <w:jc w:val="center"/>
              <w:rPr>
                <w:sz w:val="20"/>
                <w:szCs w:val="20"/>
              </w:rPr>
            </w:pPr>
            <w:r>
              <w:rPr>
                <w:color w:val="000000"/>
                <w:sz w:val="20"/>
                <w:szCs w:val="20"/>
              </w:rPr>
              <w:t>Izborni</w:t>
            </w:r>
          </w:p>
        </w:tc>
      </w:tr>
      <w:tr w:rsidR="000F5748">
        <w:tc>
          <w:tcPr>
            <w:tcW w:w="3517" w:type="dxa"/>
            <w:tcBorders>
              <w:top w:val="single" w:sz="4" w:space="0" w:color="000000"/>
              <w:bottom w:val="single" w:sz="4" w:space="0" w:color="000000"/>
            </w:tcBorders>
            <w:vAlign w:val="center"/>
          </w:tcPr>
          <w:p w:rsidR="000F5748" w:rsidRDefault="003542B9">
            <w:pPr>
              <w:tabs>
                <w:tab w:val="left" w:pos="2820"/>
              </w:tabs>
              <w:spacing w:after="0" w:line="240" w:lineRule="auto"/>
              <w:rPr>
                <w:color w:val="000000"/>
                <w:sz w:val="20"/>
                <w:szCs w:val="20"/>
              </w:rPr>
            </w:pPr>
            <w:r>
              <w:rPr>
                <w:b/>
                <w:bCs/>
                <w:sz w:val="20"/>
                <w:szCs w:val="20"/>
              </w:rPr>
              <w:t>Ukupno</w:t>
            </w:r>
          </w:p>
        </w:tc>
        <w:tc>
          <w:tcPr>
            <w:tcW w:w="2471" w:type="dxa"/>
            <w:tcBorders>
              <w:top w:val="single" w:sz="4" w:space="0" w:color="000000"/>
              <w:bottom w:val="single" w:sz="4" w:space="0" w:color="000000"/>
            </w:tcBorders>
            <w:vAlign w:val="center"/>
          </w:tcPr>
          <w:p w:rsidR="000F5748" w:rsidRDefault="000F5748">
            <w:pPr>
              <w:tabs>
                <w:tab w:val="left" w:pos="2820"/>
              </w:tabs>
              <w:spacing w:after="0" w:line="240" w:lineRule="auto"/>
              <w:rPr>
                <w:color w:val="000000"/>
                <w:sz w:val="20"/>
                <w:szCs w:val="20"/>
              </w:rPr>
            </w:pPr>
          </w:p>
        </w:tc>
        <w:tc>
          <w:tcPr>
            <w:tcW w:w="497" w:type="dxa"/>
            <w:tcBorders>
              <w:top w:val="single" w:sz="4" w:space="0" w:color="000000"/>
              <w:bottom w:val="single" w:sz="4" w:space="0" w:color="000000"/>
            </w:tcBorders>
            <w:vAlign w:val="center"/>
          </w:tcPr>
          <w:p w:rsidR="000F5748" w:rsidRDefault="000F5748">
            <w:pPr>
              <w:tabs>
                <w:tab w:val="left" w:pos="2820"/>
              </w:tabs>
              <w:spacing w:after="0" w:line="240" w:lineRule="auto"/>
              <w:jc w:val="center"/>
              <w:rPr>
                <w:color w:val="000000"/>
                <w:sz w:val="20"/>
                <w:szCs w:val="20"/>
              </w:rPr>
            </w:pPr>
          </w:p>
        </w:tc>
        <w:tc>
          <w:tcPr>
            <w:tcW w:w="497" w:type="dxa"/>
            <w:tcBorders>
              <w:top w:val="single" w:sz="4" w:space="0" w:color="000000"/>
              <w:bottom w:val="single" w:sz="4" w:space="0" w:color="000000"/>
              <w:right w:val="single" w:sz="4" w:space="0" w:color="000000"/>
            </w:tcBorders>
            <w:vAlign w:val="center"/>
          </w:tcPr>
          <w:p w:rsidR="000F5748" w:rsidRDefault="000F5748">
            <w:pPr>
              <w:tabs>
                <w:tab w:val="left" w:pos="2820"/>
              </w:tabs>
              <w:spacing w:after="0" w:line="240" w:lineRule="auto"/>
              <w:jc w:val="center"/>
              <w:rPr>
                <w:color w:val="000000"/>
                <w:sz w:val="20"/>
                <w:szCs w:val="20"/>
              </w:rPr>
            </w:pPr>
          </w:p>
        </w:tc>
        <w:tc>
          <w:tcPr>
            <w:tcW w:w="497" w:type="dxa"/>
            <w:tcBorders>
              <w:top w:val="single" w:sz="4" w:space="0" w:color="000000"/>
              <w:left w:val="single" w:sz="4" w:space="0" w:color="000000"/>
              <w:bottom w:val="single" w:sz="4" w:space="0" w:color="000000"/>
              <w:right w:val="single" w:sz="4" w:space="0" w:color="000000"/>
            </w:tcBorders>
            <w:vAlign w:val="center"/>
          </w:tcPr>
          <w:p w:rsidR="000F5748" w:rsidRDefault="000F5748">
            <w:pPr>
              <w:tabs>
                <w:tab w:val="left" w:pos="2820"/>
              </w:tabs>
              <w:spacing w:after="0" w:line="240" w:lineRule="auto"/>
              <w:jc w:val="center"/>
              <w:rPr>
                <w:color w:val="000000"/>
                <w:sz w:val="20"/>
                <w:szCs w:val="20"/>
              </w:rPr>
            </w:pPr>
          </w:p>
        </w:tc>
        <w:tc>
          <w:tcPr>
            <w:tcW w:w="918" w:type="dxa"/>
            <w:tcBorders>
              <w:top w:val="single" w:sz="4" w:space="0" w:color="000000"/>
              <w:left w:val="single" w:sz="4" w:space="0" w:color="000000"/>
              <w:bottom w:val="single" w:sz="4" w:space="0" w:color="000000"/>
            </w:tcBorders>
            <w:vAlign w:val="center"/>
          </w:tcPr>
          <w:p w:rsidR="000F5748" w:rsidRDefault="000F5748">
            <w:pPr>
              <w:tabs>
                <w:tab w:val="left" w:pos="2820"/>
              </w:tabs>
              <w:spacing w:after="0" w:line="240" w:lineRule="auto"/>
              <w:jc w:val="center"/>
              <w:rPr>
                <w:color w:val="000000"/>
                <w:sz w:val="20"/>
                <w:szCs w:val="20"/>
              </w:rPr>
            </w:pPr>
          </w:p>
        </w:tc>
        <w:tc>
          <w:tcPr>
            <w:tcW w:w="797" w:type="dxa"/>
            <w:tcBorders>
              <w:top w:val="single" w:sz="4" w:space="0" w:color="000000"/>
              <w:bottom w:val="single" w:sz="4" w:space="0" w:color="000000"/>
            </w:tcBorders>
            <w:vAlign w:val="center"/>
          </w:tcPr>
          <w:p w:rsidR="000F5748" w:rsidRDefault="003542B9">
            <w:pPr>
              <w:tabs>
                <w:tab w:val="left" w:pos="2820"/>
              </w:tabs>
              <w:spacing w:after="0" w:line="240" w:lineRule="auto"/>
              <w:jc w:val="center"/>
              <w:rPr>
                <w:b/>
                <w:bCs/>
                <w:color w:val="000000"/>
                <w:sz w:val="20"/>
                <w:szCs w:val="20"/>
              </w:rPr>
            </w:pPr>
            <w:r>
              <w:rPr>
                <w:b/>
                <w:bCs/>
                <w:color w:val="000000"/>
                <w:sz w:val="20"/>
                <w:szCs w:val="20"/>
              </w:rPr>
              <w:t>30</w:t>
            </w:r>
          </w:p>
        </w:tc>
        <w:tc>
          <w:tcPr>
            <w:tcW w:w="1242" w:type="dxa"/>
            <w:tcBorders>
              <w:top w:val="single" w:sz="4" w:space="0" w:color="000000"/>
              <w:bottom w:val="single" w:sz="4" w:space="0" w:color="000000"/>
            </w:tcBorders>
            <w:vAlign w:val="center"/>
          </w:tcPr>
          <w:p w:rsidR="000F5748" w:rsidRDefault="000F5748">
            <w:pPr>
              <w:tabs>
                <w:tab w:val="left" w:pos="2820"/>
              </w:tabs>
              <w:spacing w:after="0" w:line="240" w:lineRule="auto"/>
              <w:jc w:val="center"/>
              <w:rPr>
                <w:color w:val="000000"/>
                <w:sz w:val="20"/>
                <w:szCs w:val="20"/>
              </w:rPr>
            </w:pPr>
          </w:p>
        </w:tc>
      </w:tr>
      <w:tr w:rsidR="000F5748">
        <w:tc>
          <w:tcPr>
            <w:tcW w:w="3517" w:type="dxa"/>
            <w:tcBorders>
              <w:top w:val="single" w:sz="4" w:space="0" w:color="000000"/>
              <w:bottom w:val="single" w:sz="4" w:space="0" w:color="000000"/>
              <w:right w:val="nil"/>
            </w:tcBorders>
            <w:vAlign w:val="center"/>
          </w:tcPr>
          <w:p w:rsidR="000F5748" w:rsidRDefault="003542B9">
            <w:pPr>
              <w:tabs>
                <w:tab w:val="left" w:pos="2820"/>
              </w:tabs>
              <w:spacing w:after="0" w:line="240" w:lineRule="auto"/>
              <w:rPr>
                <w:i/>
                <w:iCs/>
                <w:color w:val="000000"/>
                <w:sz w:val="20"/>
                <w:szCs w:val="20"/>
              </w:rPr>
            </w:pPr>
            <w:r>
              <w:rPr>
                <w:i/>
                <w:iCs/>
                <w:color w:val="000000"/>
                <w:sz w:val="20"/>
                <w:szCs w:val="20"/>
              </w:rPr>
              <w:t>Izborni A</w:t>
            </w:r>
          </w:p>
        </w:tc>
        <w:tc>
          <w:tcPr>
            <w:tcW w:w="2471" w:type="dxa"/>
            <w:tcBorders>
              <w:top w:val="single" w:sz="4" w:space="0" w:color="000000"/>
              <w:left w:val="nil"/>
              <w:bottom w:val="single" w:sz="4" w:space="0" w:color="000000"/>
              <w:right w:val="nil"/>
            </w:tcBorders>
            <w:vAlign w:val="center"/>
          </w:tcPr>
          <w:p w:rsidR="000F5748" w:rsidRDefault="000F5748">
            <w:pPr>
              <w:tabs>
                <w:tab w:val="left" w:pos="2820"/>
              </w:tabs>
              <w:spacing w:after="0" w:line="240" w:lineRule="auto"/>
              <w:rPr>
                <w:i/>
                <w:iCs/>
                <w:color w:val="000000"/>
                <w:sz w:val="20"/>
                <w:szCs w:val="20"/>
              </w:rPr>
            </w:pPr>
          </w:p>
        </w:tc>
        <w:tc>
          <w:tcPr>
            <w:tcW w:w="497" w:type="dxa"/>
            <w:tcBorders>
              <w:top w:val="single" w:sz="4" w:space="0" w:color="000000"/>
              <w:left w:val="nil"/>
              <w:bottom w:val="single" w:sz="4" w:space="0" w:color="000000"/>
              <w:right w:val="nil"/>
            </w:tcBorders>
            <w:vAlign w:val="center"/>
          </w:tcPr>
          <w:p w:rsidR="000F5748" w:rsidRDefault="000F5748">
            <w:pPr>
              <w:tabs>
                <w:tab w:val="left" w:pos="2820"/>
              </w:tabs>
              <w:spacing w:after="0" w:line="240" w:lineRule="auto"/>
              <w:jc w:val="center"/>
              <w:rPr>
                <w:i/>
                <w:iCs/>
                <w:color w:val="000000"/>
                <w:sz w:val="20"/>
                <w:szCs w:val="20"/>
              </w:rPr>
            </w:pPr>
          </w:p>
        </w:tc>
        <w:tc>
          <w:tcPr>
            <w:tcW w:w="497" w:type="dxa"/>
            <w:tcBorders>
              <w:top w:val="single" w:sz="4" w:space="0" w:color="000000"/>
              <w:left w:val="nil"/>
              <w:bottom w:val="single" w:sz="4" w:space="0" w:color="000000"/>
              <w:right w:val="nil"/>
            </w:tcBorders>
            <w:vAlign w:val="center"/>
          </w:tcPr>
          <w:p w:rsidR="000F5748" w:rsidRDefault="000F5748">
            <w:pPr>
              <w:tabs>
                <w:tab w:val="left" w:pos="2820"/>
              </w:tabs>
              <w:spacing w:after="0" w:line="240" w:lineRule="auto"/>
              <w:jc w:val="center"/>
              <w:rPr>
                <w:i/>
                <w:iCs/>
                <w:color w:val="000000"/>
                <w:sz w:val="20"/>
                <w:szCs w:val="20"/>
              </w:rPr>
            </w:pPr>
          </w:p>
        </w:tc>
        <w:tc>
          <w:tcPr>
            <w:tcW w:w="497" w:type="dxa"/>
            <w:tcBorders>
              <w:top w:val="single" w:sz="4" w:space="0" w:color="000000"/>
              <w:left w:val="nil"/>
              <w:bottom w:val="single" w:sz="4" w:space="0" w:color="000000"/>
              <w:right w:val="nil"/>
            </w:tcBorders>
            <w:vAlign w:val="center"/>
          </w:tcPr>
          <w:p w:rsidR="000F5748" w:rsidRDefault="000F5748">
            <w:pPr>
              <w:tabs>
                <w:tab w:val="left" w:pos="2820"/>
              </w:tabs>
              <w:spacing w:after="0" w:line="240" w:lineRule="auto"/>
              <w:jc w:val="center"/>
              <w:rPr>
                <w:i/>
                <w:iCs/>
                <w:color w:val="000000"/>
                <w:sz w:val="20"/>
                <w:szCs w:val="20"/>
              </w:rPr>
            </w:pPr>
          </w:p>
        </w:tc>
        <w:tc>
          <w:tcPr>
            <w:tcW w:w="918" w:type="dxa"/>
            <w:tcBorders>
              <w:top w:val="single" w:sz="4" w:space="0" w:color="000000"/>
              <w:left w:val="nil"/>
              <w:bottom w:val="single" w:sz="4" w:space="0" w:color="000000"/>
              <w:right w:val="nil"/>
            </w:tcBorders>
            <w:vAlign w:val="center"/>
          </w:tcPr>
          <w:p w:rsidR="000F5748" w:rsidRDefault="000F5748">
            <w:pPr>
              <w:tabs>
                <w:tab w:val="left" w:pos="2820"/>
              </w:tabs>
              <w:spacing w:after="0" w:line="240" w:lineRule="auto"/>
              <w:jc w:val="center"/>
              <w:rPr>
                <w:i/>
                <w:iCs/>
                <w:color w:val="000000"/>
                <w:sz w:val="20"/>
                <w:szCs w:val="20"/>
              </w:rPr>
            </w:pPr>
          </w:p>
        </w:tc>
        <w:tc>
          <w:tcPr>
            <w:tcW w:w="797" w:type="dxa"/>
            <w:tcBorders>
              <w:top w:val="single" w:sz="4" w:space="0" w:color="000000"/>
              <w:left w:val="nil"/>
              <w:bottom w:val="single" w:sz="4" w:space="0" w:color="000000"/>
              <w:right w:val="nil"/>
            </w:tcBorders>
            <w:vAlign w:val="center"/>
          </w:tcPr>
          <w:p w:rsidR="000F5748" w:rsidRDefault="000F5748">
            <w:pPr>
              <w:tabs>
                <w:tab w:val="left" w:pos="2820"/>
              </w:tabs>
              <w:spacing w:after="0" w:line="240" w:lineRule="auto"/>
              <w:jc w:val="center"/>
              <w:rPr>
                <w:i/>
                <w:iCs/>
                <w:color w:val="000000"/>
                <w:sz w:val="20"/>
                <w:szCs w:val="20"/>
              </w:rPr>
            </w:pPr>
          </w:p>
        </w:tc>
        <w:tc>
          <w:tcPr>
            <w:tcW w:w="1242" w:type="dxa"/>
            <w:tcBorders>
              <w:top w:val="single" w:sz="4" w:space="0" w:color="000000"/>
              <w:left w:val="nil"/>
              <w:bottom w:val="single" w:sz="4" w:space="0" w:color="000000"/>
            </w:tcBorders>
            <w:vAlign w:val="center"/>
          </w:tcPr>
          <w:p w:rsidR="000F5748" w:rsidRDefault="000F5748">
            <w:pPr>
              <w:tabs>
                <w:tab w:val="left" w:pos="2820"/>
              </w:tabs>
              <w:spacing w:after="0" w:line="240" w:lineRule="auto"/>
              <w:jc w:val="center"/>
              <w:rPr>
                <w:i/>
                <w:iCs/>
                <w:color w:val="000000"/>
                <w:sz w:val="20"/>
                <w:szCs w:val="20"/>
              </w:rPr>
            </w:pPr>
          </w:p>
        </w:tc>
      </w:tr>
      <w:tr w:rsidR="000F5748">
        <w:tc>
          <w:tcPr>
            <w:tcW w:w="3517" w:type="dxa"/>
            <w:tcBorders>
              <w:top w:val="single" w:sz="4" w:space="0" w:color="000000"/>
              <w:bottom w:val="single" w:sz="4" w:space="0" w:color="000000"/>
            </w:tcBorders>
            <w:vAlign w:val="center"/>
          </w:tcPr>
          <w:p w:rsidR="000F5748" w:rsidRDefault="003542B9">
            <w:pPr>
              <w:tabs>
                <w:tab w:val="left" w:pos="2820"/>
              </w:tabs>
              <w:spacing w:after="0" w:line="240" w:lineRule="auto"/>
              <w:rPr>
                <w:color w:val="0070C0"/>
                <w:sz w:val="20"/>
                <w:szCs w:val="20"/>
              </w:rPr>
            </w:pPr>
            <w:r>
              <w:rPr>
                <w:color w:val="0070C0"/>
                <w:sz w:val="20"/>
                <w:szCs w:val="20"/>
              </w:rPr>
              <w:t>Prehrana žene kroz životnu dob</w:t>
            </w:r>
          </w:p>
        </w:tc>
        <w:tc>
          <w:tcPr>
            <w:tcW w:w="2471" w:type="dxa"/>
            <w:tcBorders>
              <w:top w:val="single" w:sz="4" w:space="0" w:color="000000"/>
              <w:bottom w:val="single" w:sz="4" w:space="0" w:color="000000"/>
            </w:tcBorders>
            <w:vAlign w:val="center"/>
          </w:tcPr>
          <w:p w:rsidR="000F5748" w:rsidRDefault="003542B9">
            <w:pPr>
              <w:tabs>
                <w:tab w:val="left" w:pos="2820"/>
              </w:tabs>
              <w:spacing w:after="0" w:line="240" w:lineRule="auto"/>
              <w:rPr>
                <w:color w:val="0070C0"/>
                <w:sz w:val="20"/>
                <w:szCs w:val="20"/>
              </w:rPr>
            </w:pPr>
            <w:r>
              <w:rPr>
                <w:color w:val="0070C0"/>
                <w:sz w:val="20"/>
                <w:szCs w:val="20"/>
              </w:rPr>
              <w:t>prof. dr. sc. Ines Panjkota Krbavčić</w:t>
            </w:r>
          </w:p>
        </w:tc>
        <w:tc>
          <w:tcPr>
            <w:tcW w:w="497" w:type="dxa"/>
            <w:tcBorders>
              <w:top w:val="single" w:sz="4" w:space="0" w:color="000000"/>
              <w:bottom w:val="single" w:sz="4" w:space="0" w:color="000000"/>
            </w:tcBorders>
            <w:vAlign w:val="center"/>
          </w:tcPr>
          <w:p w:rsidR="000F5748" w:rsidRDefault="003542B9">
            <w:pPr>
              <w:tabs>
                <w:tab w:val="left" w:pos="2820"/>
              </w:tabs>
              <w:spacing w:after="0" w:line="240" w:lineRule="auto"/>
              <w:jc w:val="center"/>
              <w:rPr>
                <w:sz w:val="20"/>
                <w:szCs w:val="20"/>
              </w:rPr>
            </w:pPr>
            <w:r>
              <w:rPr>
                <w:color w:val="000000"/>
                <w:sz w:val="20"/>
                <w:szCs w:val="20"/>
              </w:rPr>
              <w:t>15</w:t>
            </w:r>
          </w:p>
        </w:tc>
        <w:tc>
          <w:tcPr>
            <w:tcW w:w="497" w:type="dxa"/>
            <w:tcBorders>
              <w:top w:val="single" w:sz="4" w:space="0" w:color="000000"/>
              <w:bottom w:val="single" w:sz="4" w:space="0" w:color="000000"/>
              <w:right w:val="single" w:sz="4" w:space="0" w:color="000000"/>
            </w:tcBorders>
            <w:vAlign w:val="center"/>
          </w:tcPr>
          <w:p w:rsidR="000F5748" w:rsidRDefault="003542B9">
            <w:pPr>
              <w:tabs>
                <w:tab w:val="left" w:pos="2820"/>
              </w:tabs>
              <w:spacing w:after="0" w:line="240" w:lineRule="auto"/>
              <w:jc w:val="center"/>
              <w:rPr>
                <w:sz w:val="20"/>
                <w:szCs w:val="20"/>
              </w:rPr>
            </w:pPr>
            <w:r>
              <w:rPr>
                <w:color w:val="000000"/>
                <w:sz w:val="20"/>
                <w:szCs w:val="20"/>
              </w:rPr>
              <w:t>10</w:t>
            </w:r>
          </w:p>
        </w:tc>
        <w:tc>
          <w:tcPr>
            <w:tcW w:w="497" w:type="dxa"/>
            <w:tcBorders>
              <w:top w:val="single" w:sz="4" w:space="0" w:color="000000"/>
              <w:left w:val="single" w:sz="4" w:space="0" w:color="000000"/>
              <w:bottom w:val="single" w:sz="4" w:space="0" w:color="000000"/>
              <w:right w:val="single" w:sz="4" w:space="0" w:color="000000"/>
            </w:tcBorders>
            <w:vAlign w:val="center"/>
          </w:tcPr>
          <w:p w:rsidR="000F5748" w:rsidRDefault="003542B9">
            <w:pPr>
              <w:tabs>
                <w:tab w:val="left" w:pos="2820"/>
              </w:tabs>
              <w:spacing w:after="0" w:line="240" w:lineRule="auto"/>
              <w:jc w:val="center"/>
              <w:rPr>
                <w:sz w:val="20"/>
                <w:szCs w:val="20"/>
              </w:rPr>
            </w:pPr>
            <w:r>
              <w:rPr>
                <w:color w:val="000000"/>
                <w:sz w:val="20"/>
                <w:szCs w:val="20"/>
              </w:rPr>
              <w:t>10</w:t>
            </w:r>
          </w:p>
        </w:tc>
        <w:tc>
          <w:tcPr>
            <w:tcW w:w="918" w:type="dxa"/>
            <w:tcBorders>
              <w:top w:val="single" w:sz="4" w:space="0" w:color="000000"/>
              <w:left w:val="single" w:sz="4" w:space="0" w:color="000000"/>
              <w:bottom w:val="single" w:sz="4" w:space="0" w:color="000000"/>
            </w:tcBorders>
            <w:vAlign w:val="center"/>
          </w:tcPr>
          <w:p w:rsidR="000F5748" w:rsidRDefault="003542B9">
            <w:pPr>
              <w:tabs>
                <w:tab w:val="left" w:pos="2820"/>
              </w:tabs>
              <w:spacing w:after="0" w:line="240" w:lineRule="auto"/>
              <w:jc w:val="center"/>
              <w:rPr>
                <w:sz w:val="20"/>
                <w:szCs w:val="20"/>
              </w:rPr>
            </w:pPr>
            <w:r>
              <w:rPr>
                <w:color w:val="000000"/>
                <w:sz w:val="20"/>
                <w:szCs w:val="20"/>
              </w:rPr>
              <w:t>15%</w:t>
            </w:r>
          </w:p>
        </w:tc>
        <w:tc>
          <w:tcPr>
            <w:tcW w:w="797" w:type="dxa"/>
            <w:tcBorders>
              <w:top w:val="single" w:sz="4" w:space="0" w:color="000000"/>
              <w:bottom w:val="single" w:sz="4" w:space="0" w:color="000000"/>
            </w:tcBorders>
            <w:vAlign w:val="center"/>
          </w:tcPr>
          <w:p w:rsidR="000F5748" w:rsidRDefault="003542B9">
            <w:pPr>
              <w:tabs>
                <w:tab w:val="left" w:pos="2820"/>
              </w:tabs>
              <w:spacing w:after="0" w:line="240" w:lineRule="auto"/>
              <w:jc w:val="center"/>
              <w:rPr>
                <w:sz w:val="20"/>
                <w:szCs w:val="20"/>
              </w:rPr>
            </w:pPr>
            <w:r>
              <w:rPr>
                <w:color w:val="000000"/>
                <w:sz w:val="20"/>
                <w:szCs w:val="20"/>
              </w:rPr>
              <w:t>3</w:t>
            </w:r>
          </w:p>
        </w:tc>
        <w:tc>
          <w:tcPr>
            <w:tcW w:w="1242" w:type="dxa"/>
            <w:tcBorders>
              <w:top w:val="single" w:sz="4" w:space="0" w:color="000000"/>
              <w:bottom w:val="single" w:sz="4" w:space="0" w:color="000000"/>
            </w:tcBorders>
            <w:vAlign w:val="center"/>
          </w:tcPr>
          <w:p w:rsidR="000F5748" w:rsidRDefault="003542B9">
            <w:pPr>
              <w:tabs>
                <w:tab w:val="left" w:pos="2820"/>
              </w:tabs>
              <w:spacing w:after="0" w:line="240" w:lineRule="auto"/>
              <w:jc w:val="center"/>
              <w:rPr>
                <w:sz w:val="20"/>
                <w:szCs w:val="20"/>
              </w:rPr>
            </w:pPr>
            <w:r>
              <w:rPr>
                <w:color w:val="000000"/>
                <w:sz w:val="20"/>
                <w:szCs w:val="20"/>
              </w:rPr>
              <w:t>Izborni</w:t>
            </w:r>
          </w:p>
        </w:tc>
      </w:tr>
      <w:tr w:rsidR="000F5748">
        <w:tc>
          <w:tcPr>
            <w:tcW w:w="3517" w:type="dxa"/>
            <w:tcBorders>
              <w:top w:val="single" w:sz="4" w:space="0" w:color="000000"/>
              <w:bottom w:val="single" w:sz="4" w:space="0" w:color="000000"/>
            </w:tcBorders>
            <w:vAlign w:val="center"/>
          </w:tcPr>
          <w:p w:rsidR="000F5748" w:rsidRDefault="003542B9">
            <w:pPr>
              <w:tabs>
                <w:tab w:val="left" w:pos="2820"/>
              </w:tabs>
              <w:spacing w:after="0" w:line="240" w:lineRule="auto"/>
              <w:rPr>
                <w:color w:val="0070C0"/>
                <w:sz w:val="20"/>
                <w:szCs w:val="20"/>
              </w:rPr>
            </w:pPr>
            <w:r>
              <w:rPr>
                <w:color w:val="0070C0"/>
                <w:sz w:val="20"/>
                <w:szCs w:val="20"/>
              </w:rPr>
              <w:t>Sportska prehrana</w:t>
            </w:r>
          </w:p>
        </w:tc>
        <w:tc>
          <w:tcPr>
            <w:tcW w:w="2471" w:type="dxa"/>
            <w:tcBorders>
              <w:top w:val="single" w:sz="4" w:space="0" w:color="000000"/>
              <w:bottom w:val="single" w:sz="4" w:space="0" w:color="000000"/>
            </w:tcBorders>
            <w:vAlign w:val="center"/>
          </w:tcPr>
          <w:p w:rsidR="000F5748" w:rsidRDefault="003542B9">
            <w:pPr>
              <w:tabs>
                <w:tab w:val="left" w:pos="2820"/>
              </w:tabs>
              <w:spacing w:after="0" w:line="240" w:lineRule="auto"/>
              <w:rPr>
                <w:color w:val="0070C0"/>
                <w:sz w:val="20"/>
                <w:szCs w:val="20"/>
              </w:rPr>
            </w:pPr>
            <w:r>
              <w:rPr>
                <w:color w:val="0070C0"/>
                <w:sz w:val="20"/>
                <w:szCs w:val="20"/>
              </w:rPr>
              <w:t>prof. dr. sc. Zvonimir Šatalić</w:t>
            </w:r>
          </w:p>
        </w:tc>
        <w:tc>
          <w:tcPr>
            <w:tcW w:w="497" w:type="dxa"/>
            <w:tcBorders>
              <w:top w:val="single" w:sz="4" w:space="0" w:color="000000"/>
              <w:bottom w:val="single" w:sz="4" w:space="0" w:color="000000"/>
            </w:tcBorders>
            <w:vAlign w:val="center"/>
          </w:tcPr>
          <w:p w:rsidR="000F5748" w:rsidRDefault="003542B9">
            <w:pPr>
              <w:tabs>
                <w:tab w:val="left" w:pos="2820"/>
              </w:tabs>
              <w:spacing w:after="0" w:line="240" w:lineRule="auto"/>
              <w:jc w:val="center"/>
              <w:rPr>
                <w:sz w:val="20"/>
                <w:szCs w:val="20"/>
              </w:rPr>
            </w:pPr>
            <w:r>
              <w:rPr>
                <w:color w:val="000000"/>
                <w:sz w:val="20"/>
                <w:szCs w:val="20"/>
              </w:rPr>
              <w:t>16</w:t>
            </w:r>
          </w:p>
        </w:tc>
        <w:tc>
          <w:tcPr>
            <w:tcW w:w="497" w:type="dxa"/>
            <w:tcBorders>
              <w:top w:val="single" w:sz="4" w:space="0" w:color="000000"/>
              <w:bottom w:val="single" w:sz="4" w:space="0" w:color="000000"/>
              <w:right w:val="single" w:sz="4" w:space="0" w:color="000000"/>
            </w:tcBorders>
            <w:vAlign w:val="center"/>
          </w:tcPr>
          <w:p w:rsidR="000F5748" w:rsidRDefault="003542B9">
            <w:pPr>
              <w:tabs>
                <w:tab w:val="left" w:pos="2820"/>
              </w:tabs>
              <w:spacing w:after="0" w:line="240" w:lineRule="auto"/>
              <w:jc w:val="center"/>
              <w:rPr>
                <w:sz w:val="20"/>
                <w:szCs w:val="20"/>
              </w:rPr>
            </w:pPr>
            <w:r>
              <w:rPr>
                <w:color w:val="000000"/>
                <w:sz w:val="20"/>
                <w:szCs w:val="20"/>
              </w:rPr>
              <w:t>14</w:t>
            </w:r>
          </w:p>
        </w:tc>
        <w:tc>
          <w:tcPr>
            <w:tcW w:w="497" w:type="dxa"/>
            <w:tcBorders>
              <w:top w:val="single" w:sz="4" w:space="0" w:color="000000"/>
              <w:left w:val="single" w:sz="4" w:space="0" w:color="000000"/>
              <w:bottom w:val="single" w:sz="4" w:space="0" w:color="000000"/>
              <w:right w:val="single" w:sz="4" w:space="0" w:color="000000"/>
            </w:tcBorders>
            <w:vAlign w:val="center"/>
          </w:tcPr>
          <w:p w:rsidR="000F5748" w:rsidRDefault="003542B9">
            <w:pPr>
              <w:tabs>
                <w:tab w:val="left" w:pos="2820"/>
              </w:tabs>
              <w:spacing w:after="0" w:line="240" w:lineRule="auto"/>
              <w:jc w:val="center"/>
              <w:rPr>
                <w:sz w:val="20"/>
                <w:szCs w:val="20"/>
              </w:rPr>
            </w:pPr>
            <w:r>
              <w:rPr>
                <w:color w:val="000000"/>
                <w:sz w:val="20"/>
                <w:szCs w:val="20"/>
              </w:rPr>
              <w:t>20</w:t>
            </w:r>
          </w:p>
        </w:tc>
        <w:tc>
          <w:tcPr>
            <w:tcW w:w="918" w:type="dxa"/>
            <w:tcBorders>
              <w:top w:val="single" w:sz="4" w:space="0" w:color="000000"/>
              <w:left w:val="single" w:sz="4" w:space="0" w:color="000000"/>
              <w:bottom w:val="single" w:sz="4" w:space="0" w:color="000000"/>
            </w:tcBorders>
            <w:vAlign w:val="center"/>
          </w:tcPr>
          <w:p w:rsidR="000F5748" w:rsidRDefault="003542B9">
            <w:pPr>
              <w:tabs>
                <w:tab w:val="left" w:pos="2820"/>
              </w:tabs>
              <w:spacing w:after="0" w:line="240" w:lineRule="auto"/>
              <w:jc w:val="center"/>
              <w:rPr>
                <w:sz w:val="20"/>
                <w:szCs w:val="20"/>
              </w:rPr>
            </w:pPr>
            <w:r>
              <w:rPr>
                <w:color w:val="000000"/>
                <w:sz w:val="20"/>
                <w:szCs w:val="20"/>
              </w:rPr>
              <w:t>10%</w:t>
            </w:r>
          </w:p>
        </w:tc>
        <w:tc>
          <w:tcPr>
            <w:tcW w:w="797" w:type="dxa"/>
            <w:tcBorders>
              <w:top w:val="single" w:sz="4" w:space="0" w:color="000000"/>
              <w:bottom w:val="single" w:sz="4" w:space="0" w:color="000000"/>
            </w:tcBorders>
            <w:vAlign w:val="center"/>
          </w:tcPr>
          <w:p w:rsidR="000F5748" w:rsidRDefault="003542B9">
            <w:pPr>
              <w:tabs>
                <w:tab w:val="left" w:pos="2820"/>
              </w:tabs>
              <w:spacing w:after="0" w:line="240" w:lineRule="auto"/>
              <w:jc w:val="center"/>
              <w:rPr>
                <w:sz w:val="20"/>
                <w:szCs w:val="20"/>
              </w:rPr>
            </w:pPr>
            <w:r>
              <w:rPr>
                <w:color w:val="000000"/>
                <w:sz w:val="20"/>
                <w:szCs w:val="20"/>
              </w:rPr>
              <w:t>4</w:t>
            </w:r>
          </w:p>
        </w:tc>
        <w:tc>
          <w:tcPr>
            <w:tcW w:w="1242" w:type="dxa"/>
            <w:tcBorders>
              <w:top w:val="single" w:sz="4" w:space="0" w:color="000000"/>
              <w:bottom w:val="single" w:sz="4" w:space="0" w:color="000000"/>
            </w:tcBorders>
            <w:vAlign w:val="center"/>
          </w:tcPr>
          <w:p w:rsidR="000F5748" w:rsidRDefault="003542B9">
            <w:pPr>
              <w:tabs>
                <w:tab w:val="left" w:pos="2820"/>
              </w:tabs>
              <w:spacing w:after="0" w:line="240" w:lineRule="auto"/>
              <w:jc w:val="center"/>
              <w:rPr>
                <w:sz w:val="20"/>
                <w:szCs w:val="20"/>
              </w:rPr>
            </w:pPr>
            <w:r>
              <w:rPr>
                <w:color w:val="000000"/>
                <w:sz w:val="20"/>
                <w:szCs w:val="20"/>
              </w:rPr>
              <w:t>Izborni</w:t>
            </w:r>
          </w:p>
        </w:tc>
      </w:tr>
      <w:tr w:rsidR="000F5748">
        <w:tc>
          <w:tcPr>
            <w:tcW w:w="3517" w:type="dxa"/>
            <w:tcBorders>
              <w:top w:val="single" w:sz="4" w:space="0" w:color="000000"/>
              <w:bottom w:val="single" w:sz="4" w:space="0" w:color="000000"/>
            </w:tcBorders>
            <w:vAlign w:val="center"/>
          </w:tcPr>
          <w:p w:rsidR="000F5748" w:rsidRDefault="003542B9">
            <w:pPr>
              <w:tabs>
                <w:tab w:val="left" w:pos="2820"/>
              </w:tabs>
              <w:spacing w:after="0" w:line="240" w:lineRule="auto"/>
              <w:rPr>
                <w:color w:val="0070C0"/>
                <w:sz w:val="20"/>
                <w:szCs w:val="20"/>
              </w:rPr>
            </w:pPr>
            <w:r>
              <w:rPr>
                <w:color w:val="0070C0"/>
                <w:sz w:val="20"/>
                <w:szCs w:val="20"/>
              </w:rPr>
              <w:t>Nova dostignuća u znanosti o prehrani</w:t>
            </w:r>
          </w:p>
        </w:tc>
        <w:tc>
          <w:tcPr>
            <w:tcW w:w="2471" w:type="dxa"/>
            <w:tcBorders>
              <w:top w:val="single" w:sz="4" w:space="0" w:color="000000"/>
              <w:bottom w:val="single" w:sz="4" w:space="0" w:color="000000"/>
            </w:tcBorders>
            <w:vAlign w:val="center"/>
          </w:tcPr>
          <w:p w:rsidR="000F5748" w:rsidRDefault="003542B9">
            <w:pPr>
              <w:tabs>
                <w:tab w:val="left" w:pos="2820"/>
              </w:tabs>
              <w:spacing w:after="0" w:line="240" w:lineRule="auto"/>
              <w:rPr>
                <w:color w:val="0070C0"/>
                <w:sz w:val="20"/>
                <w:szCs w:val="20"/>
              </w:rPr>
            </w:pPr>
            <w:r>
              <w:rPr>
                <w:color w:val="0070C0"/>
                <w:sz w:val="20"/>
                <w:szCs w:val="20"/>
              </w:rPr>
              <w:t>prof. dr. sc. Ines Panjkota Krbavčić</w:t>
            </w:r>
          </w:p>
        </w:tc>
        <w:tc>
          <w:tcPr>
            <w:tcW w:w="497" w:type="dxa"/>
            <w:tcBorders>
              <w:top w:val="single" w:sz="4" w:space="0" w:color="000000"/>
              <w:bottom w:val="single" w:sz="4" w:space="0" w:color="000000"/>
            </w:tcBorders>
            <w:vAlign w:val="center"/>
          </w:tcPr>
          <w:p w:rsidR="000F5748" w:rsidRDefault="003542B9">
            <w:pPr>
              <w:tabs>
                <w:tab w:val="left" w:pos="2820"/>
              </w:tabs>
              <w:spacing w:after="0" w:line="240" w:lineRule="auto"/>
              <w:jc w:val="center"/>
              <w:rPr>
                <w:sz w:val="20"/>
                <w:szCs w:val="20"/>
              </w:rPr>
            </w:pPr>
            <w:r>
              <w:rPr>
                <w:color w:val="000000"/>
                <w:sz w:val="20"/>
                <w:szCs w:val="20"/>
              </w:rPr>
              <w:t>10</w:t>
            </w:r>
          </w:p>
        </w:tc>
        <w:tc>
          <w:tcPr>
            <w:tcW w:w="497" w:type="dxa"/>
            <w:tcBorders>
              <w:top w:val="single" w:sz="4" w:space="0" w:color="000000"/>
              <w:bottom w:val="single" w:sz="4" w:space="0" w:color="000000"/>
              <w:right w:val="single" w:sz="4" w:space="0" w:color="000000"/>
            </w:tcBorders>
            <w:vAlign w:val="center"/>
          </w:tcPr>
          <w:p w:rsidR="000F5748" w:rsidRDefault="003542B9">
            <w:pPr>
              <w:tabs>
                <w:tab w:val="left" w:pos="2820"/>
              </w:tabs>
              <w:spacing w:after="0" w:line="240" w:lineRule="auto"/>
              <w:jc w:val="center"/>
              <w:rPr>
                <w:sz w:val="20"/>
                <w:szCs w:val="20"/>
              </w:rPr>
            </w:pPr>
            <w:r>
              <w:rPr>
                <w:color w:val="000000"/>
                <w:sz w:val="20"/>
                <w:szCs w:val="20"/>
              </w:rPr>
              <w:t>8</w:t>
            </w:r>
          </w:p>
        </w:tc>
        <w:tc>
          <w:tcPr>
            <w:tcW w:w="497" w:type="dxa"/>
            <w:tcBorders>
              <w:top w:val="single" w:sz="4" w:space="0" w:color="000000"/>
              <w:left w:val="single" w:sz="4" w:space="0" w:color="000000"/>
              <w:bottom w:val="single" w:sz="4" w:space="0" w:color="000000"/>
              <w:right w:val="single" w:sz="4" w:space="0" w:color="000000"/>
            </w:tcBorders>
            <w:vAlign w:val="center"/>
          </w:tcPr>
          <w:p w:rsidR="000F5748" w:rsidRDefault="003542B9">
            <w:pPr>
              <w:tabs>
                <w:tab w:val="left" w:pos="2820"/>
              </w:tabs>
              <w:spacing w:after="0" w:line="240" w:lineRule="auto"/>
              <w:jc w:val="center"/>
              <w:rPr>
                <w:sz w:val="20"/>
                <w:szCs w:val="20"/>
              </w:rPr>
            </w:pPr>
            <w:r>
              <w:rPr>
                <w:color w:val="000000"/>
                <w:sz w:val="20"/>
                <w:szCs w:val="20"/>
              </w:rPr>
              <w:t>7</w:t>
            </w:r>
          </w:p>
        </w:tc>
        <w:tc>
          <w:tcPr>
            <w:tcW w:w="918" w:type="dxa"/>
            <w:tcBorders>
              <w:top w:val="single" w:sz="4" w:space="0" w:color="000000"/>
              <w:left w:val="single" w:sz="4" w:space="0" w:color="000000"/>
              <w:bottom w:val="single" w:sz="4" w:space="0" w:color="000000"/>
            </w:tcBorders>
            <w:vAlign w:val="center"/>
          </w:tcPr>
          <w:p w:rsidR="000F5748" w:rsidRDefault="003542B9">
            <w:pPr>
              <w:tabs>
                <w:tab w:val="left" w:pos="2820"/>
              </w:tabs>
              <w:spacing w:after="0" w:line="240" w:lineRule="auto"/>
              <w:jc w:val="center"/>
              <w:rPr>
                <w:sz w:val="20"/>
                <w:szCs w:val="20"/>
              </w:rPr>
            </w:pPr>
            <w:r>
              <w:rPr>
                <w:color w:val="000000"/>
                <w:sz w:val="20"/>
                <w:szCs w:val="20"/>
              </w:rPr>
              <w:t>10%</w:t>
            </w:r>
          </w:p>
        </w:tc>
        <w:tc>
          <w:tcPr>
            <w:tcW w:w="797" w:type="dxa"/>
            <w:tcBorders>
              <w:top w:val="single" w:sz="4" w:space="0" w:color="000000"/>
              <w:bottom w:val="single" w:sz="4" w:space="0" w:color="000000"/>
            </w:tcBorders>
            <w:vAlign w:val="center"/>
          </w:tcPr>
          <w:p w:rsidR="000F5748" w:rsidRDefault="003542B9">
            <w:pPr>
              <w:tabs>
                <w:tab w:val="left" w:pos="2820"/>
              </w:tabs>
              <w:spacing w:after="0" w:line="240" w:lineRule="auto"/>
              <w:jc w:val="center"/>
              <w:rPr>
                <w:sz w:val="20"/>
                <w:szCs w:val="20"/>
              </w:rPr>
            </w:pPr>
            <w:r>
              <w:rPr>
                <w:color w:val="000000"/>
                <w:sz w:val="20"/>
                <w:szCs w:val="20"/>
              </w:rPr>
              <w:t>2</w:t>
            </w:r>
          </w:p>
        </w:tc>
        <w:tc>
          <w:tcPr>
            <w:tcW w:w="1242" w:type="dxa"/>
            <w:tcBorders>
              <w:top w:val="single" w:sz="4" w:space="0" w:color="000000"/>
              <w:bottom w:val="single" w:sz="4" w:space="0" w:color="000000"/>
            </w:tcBorders>
            <w:vAlign w:val="center"/>
          </w:tcPr>
          <w:p w:rsidR="000F5748" w:rsidRDefault="003542B9">
            <w:pPr>
              <w:tabs>
                <w:tab w:val="left" w:pos="2820"/>
              </w:tabs>
              <w:spacing w:after="0" w:line="240" w:lineRule="auto"/>
              <w:jc w:val="center"/>
              <w:rPr>
                <w:sz w:val="20"/>
                <w:szCs w:val="20"/>
              </w:rPr>
            </w:pPr>
            <w:r>
              <w:rPr>
                <w:color w:val="000000"/>
                <w:sz w:val="20"/>
                <w:szCs w:val="20"/>
              </w:rPr>
              <w:t>Izborni</w:t>
            </w:r>
          </w:p>
        </w:tc>
      </w:tr>
      <w:tr w:rsidR="000F5748">
        <w:tc>
          <w:tcPr>
            <w:tcW w:w="3517" w:type="dxa"/>
            <w:tcBorders>
              <w:top w:val="single" w:sz="4" w:space="0" w:color="000000"/>
              <w:bottom w:val="single" w:sz="4" w:space="0" w:color="000000"/>
            </w:tcBorders>
            <w:vAlign w:val="center"/>
          </w:tcPr>
          <w:p w:rsidR="000F5748" w:rsidRDefault="003542B9">
            <w:pPr>
              <w:tabs>
                <w:tab w:val="left" w:pos="2820"/>
              </w:tabs>
              <w:spacing w:after="0" w:line="240" w:lineRule="auto"/>
              <w:rPr>
                <w:color w:val="0070C0"/>
                <w:sz w:val="20"/>
                <w:szCs w:val="20"/>
              </w:rPr>
            </w:pPr>
            <w:r>
              <w:rPr>
                <w:color w:val="0070C0"/>
                <w:sz w:val="20"/>
                <w:szCs w:val="20"/>
              </w:rPr>
              <w:t>Fitokemikalije u zaštiti zdravlja</w:t>
            </w:r>
          </w:p>
        </w:tc>
        <w:tc>
          <w:tcPr>
            <w:tcW w:w="2471" w:type="dxa"/>
            <w:tcBorders>
              <w:top w:val="single" w:sz="4" w:space="0" w:color="000000"/>
              <w:bottom w:val="single" w:sz="4" w:space="0" w:color="000000"/>
            </w:tcBorders>
            <w:vAlign w:val="center"/>
          </w:tcPr>
          <w:p w:rsidR="000F5748" w:rsidRDefault="003542B9">
            <w:pPr>
              <w:tabs>
                <w:tab w:val="left" w:pos="2820"/>
              </w:tabs>
              <w:spacing w:after="0" w:line="240" w:lineRule="auto"/>
              <w:rPr>
                <w:color w:val="0070C0"/>
                <w:sz w:val="20"/>
                <w:szCs w:val="20"/>
              </w:rPr>
            </w:pPr>
            <w:r>
              <w:rPr>
                <w:color w:val="0070C0"/>
                <w:sz w:val="20"/>
                <w:szCs w:val="20"/>
              </w:rPr>
              <w:t>prof. dr. sc. Martina Bituh</w:t>
            </w:r>
          </w:p>
        </w:tc>
        <w:tc>
          <w:tcPr>
            <w:tcW w:w="497" w:type="dxa"/>
            <w:tcBorders>
              <w:top w:val="single" w:sz="4" w:space="0" w:color="000000"/>
              <w:bottom w:val="single" w:sz="4" w:space="0" w:color="000000"/>
            </w:tcBorders>
            <w:vAlign w:val="center"/>
          </w:tcPr>
          <w:p w:rsidR="000F5748" w:rsidRDefault="003542B9">
            <w:pPr>
              <w:tabs>
                <w:tab w:val="left" w:pos="2820"/>
              </w:tabs>
              <w:spacing w:after="0" w:line="240" w:lineRule="auto"/>
              <w:jc w:val="center"/>
              <w:rPr>
                <w:sz w:val="20"/>
                <w:szCs w:val="20"/>
              </w:rPr>
            </w:pPr>
            <w:r>
              <w:rPr>
                <w:color w:val="000000"/>
                <w:sz w:val="20"/>
                <w:szCs w:val="20"/>
              </w:rPr>
              <w:t>10</w:t>
            </w:r>
          </w:p>
        </w:tc>
        <w:tc>
          <w:tcPr>
            <w:tcW w:w="497" w:type="dxa"/>
            <w:tcBorders>
              <w:top w:val="single" w:sz="4" w:space="0" w:color="000000"/>
              <w:bottom w:val="single" w:sz="4" w:space="0" w:color="000000"/>
              <w:right w:val="single" w:sz="4" w:space="0" w:color="000000"/>
            </w:tcBorders>
            <w:vAlign w:val="center"/>
          </w:tcPr>
          <w:p w:rsidR="000F5748" w:rsidRDefault="003542B9">
            <w:pPr>
              <w:tabs>
                <w:tab w:val="left" w:pos="2820"/>
              </w:tabs>
              <w:spacing w:after="0" w:line="240" w:lineRule="auto"/>
              <w:jc w:val="center"/>
              <w:rPr>
                <w:sz w:val="20"/>
                <w:szCs w:val="20"/>
              </w:rPr>
            </w:pPr>
            <w:r>
              <w:rPr>
                <w:color w:val="000000"/>
                <w:sz w:val="20"/>
                <w:szCs w:val="20"/>
              </w:rPr>
              <w:t>20</w:t>
            </w:r>
          </w:p>
        </w:tc>
        <w:tc>
          <w:tcPr>
            <w:tcW w:w="497" w:type="dxa"/>
            <w:tcBorders>
              <w:top w:val="single" w:sz="4" w:space="0" w:color="000000"/>
              <w:left w:val="single" w:sz="4" w:space="0" w:color="000000"/>
              <w:bottom w:val="single" w:sz="4" w:space="0" w:color="000000"/>
              <w:right w:val="single" w:sz="4" w:space="0" w:color="000000"/>
            </w:tcBorders>
            <w:vAlign w:val="center"/>
          </w:tcPr>
          <w:p w:rsidR="000F5748" w:rsidRDefault="003542B9">
            <w:pPr>
              <w:tabs>
                <w:tab w:val="left" w:pos="2820"/>
              </w:tabs>
              <w:spacing w:after="0" w:line="240" w:lineRule="auto"/>
              <w:jc w:val="center"/>
              <w:rPr>
                <w:sz w:val="20"/>
                <w:szCs w:val="20"/>
              </w:rPr>
            </w:pPr>
            <w:r>
              <w:rPr>
                <w:color w:val="000000"/>
                <w:sz w:val="20"/>
                <w:szCs w:val="20"/>
              </w:rPr>
              <w:t>0</w:t>
            </w:r>
          </w:p>
        </w:tc>
        <w:tc>
          <w:tcPr>
            <w:tcW w:w="918" w:type="dxa"/>
            <w:tcBorders>
              <w:top w:val="single" w:sz="4" w:space="0" w:color="000000"/>
              <w:left w:val="single" w:sz="4" w:space="0" w:color="000000"/>
              <w:bottom w:val="single" w:sz="4" w:space="0" w:color="000000"/>
            </w:tcBorders>
            <w:vAlign w:val="center"/>
          </w:tcPr>
          <w:p w:rsidR="000F5748" w:rsidRDefault="003542B9">
            <w:pPr>
              <w:tabs>
                <w:tab w:val="left" w:pos="2820"/>
              </w:tabs>
              <w:spacing w:after="0" w:line="240" w:lineRule="auto"/>
              <w:jc w:val="center"/>
              <w:rPr>
                <w:sz w:val="20"/>
                <w:szCs w:val="20"/>
              </w:rPr>
            </w:pPr>
            <w:r>
              <w:rPr>
                <w:color w:val="000000"/>
                <w:sz w:val="20"/>
                <w:szCs w:val="20"/>
              </w:rPr>
              <w:t>5%</w:t>
            </w:r>
          </w:p>
        </w:tc>
        <w:tc>
          <w:tcPr>
            <w:tcW w:w="797" w:type="dxa"/>
            <w:tcBorders>
              <w:top w:val="single" w:sz="4" w:space="0" w:color="000000"/>
              <w:bottom w:val="single" w:sz="4" w:space="0" w:color="000000"/>
            </w:tcBorders>
            <w:vAlign w:val="center"/>
          </w:tcPr>
          <w:p w:rsidR="000F5748" w:rsidRDefault="003542B9">
            <w:pPr>
              <w:tabs>
                <w:tab w:val="left" w:pos="2820"/>
              </w:tabs>
              <w:spacing w:after="0" w:line="240" w:lineRule="auto"/>
              <w:jc w:val="center"/>
              <w:rPr>
                <w:sz w:val="20"/>
                <w:szCs w:val="20"/>
              </w:rPr>
            </w:pPr>
            <w:r>
              <w:rPr>
                <w:color w:val="000000"/>
                <w:sz w:val="20"/>
                <w:szCs w:val="20"/>
              </w:rPr>
              <w:t>3</w:t>
            </w:r>
          </w:p>
        </w:tc>
        <w:tc>
          <w:tcPr>
            <w:tcW w:w="1242" w:type="dxa"/>
            <w:tcBorders>
              <w:top w:val="single" w:sz="4" w:space="0" w:color="000000"/>
              <w:bottom w:val="single" w:sz="4" w:space="0" w:color="000000"/>
            </w:tcBorders>
            <w:vAlign w:val="center"/>
          </w:tcPr>
          <w:p w:rsidR="000F5748" w:rsidRDefault="003542B9">
            <w:pPr>
              <w:tabs>
                <w:tab w:val="left" w:pos="2820"/>
              </w:tabs>
              <w:spacing w:after="0" w:line="240" w:lineRule="auto"/>
              <w:jc w:val="center"/>
              <w:rPr>
                <w:sz w:val="20"/>
                <w:szCs w:val="20"/>
              </w:rPr>
            </w:pPr>
            <w:r>
              <w:rPr>
                <w:color w:val="000000"/>
                <w:sz w:val="20"/>
                <w:szCs w:val="20"/>
              </w:rPr>
              <w:t>Izborni</w:t>
            </w:r>
          </w:p>
        </w:tc>
      </w:tr>
      <w:tr w:rsidR="000F5748">
        <w:tc>
          <w:tcPr>
            <w:tcW w:w="3517" w:type="dxa"/>
            <w:tcBorders>
              <w:top w:val="single" w:sz="4" w:space="0" w:color="000000"/>
              <w:bottom w:val="single" w:sz="4" w:space="0" w:color="000000"/>
            </w:tcBorders>
            <w:vAlign w:val="center"/>
          </w:tcPr>
          <w:p w:rsidR="000F5748" w:rsidRDefault="003542B9">
            <w:pPr>
              <w:tabs>
                <w:tab w:val="left" w:pos="2820"/>
              </w:tabs>
              <w:spacing w:after="0" w:line="240" w:lineRule="auto"/>
              <w:rPr>
                <w:color w:val="0070C0"/>
                <w:sz w:val="20"/>
                <w:szCs w:val="20"/>
              </w:rPr>
            </w:pPr>
            <w:r>
              <w:rPr>
                <w:color w:val="0070C0"/>
                <w:sz w:val="20"/>
                <w:szCs w:val="20"/>
              </w:rPr>
              <w:t>Tradicionalna hrana</w:t>
            </w:r>
          </w:p>
        </w:tc>
        <w:tc>
          <w:tcPr>
            <w:tcW w:w="2471" w:type="dxa"/>
            <w:tcBorders>
              <w:top w:val="single" w:sz="4" w:space="0" w:color="000000"/>
              <w:bottom w:val="single" w:sz="4" w:space="0" w:color="000000"/>
            </w:tcBorders>
            <w:vAlign w:val="center"/>
          </w:tcPr>
          <w:p w:rsidR="000F5748" w:rsidRDefault="003542B9">
            <w:pPr>
              <w:tabs>
                <w:tab w:val="left" w:pos="2820"/>
              </w:tabs>
              <w:spacing w:after="0" w:line="240" w:lineRule="auto"/>
              <w:rPr>
                <w:color w:val="0070C0"/>
                <w:sz w:val="20"/>
                <w:szCs w:val="20"/>
              </w:rPr>
            </w:pPr>
            <w:r>
              <w:rPr>
                <w:color w:val="0070C0"/>
                <w:sz w:val="20"/>
                <w:szCs w:val="20"/>
              </w:rPr>
              <w:t>izv. prof. dr. sc. Marija Badanjak Sabolović</w:t>
            </w:r>
          </w:p>
        </w:tc>
        <w:tc>
          <w:tcPr>
            <w:tcW w:w="497" w:type="dxa"/>
            <w:tcBorders>
              <w:top w:val="single" w:sz="4" w:space="0" w:color="000000"/>
              <w:bottom w:val="single" w:sz="4" w:space="0" w:color="000000"/>
            </w:tcBorders>
            <w:vAlign w:val="center"/>
          </w:tcPr>
          <w:p w:rsidR="000F5748" w:rsidRDefault="003542B9">
            <w:pPr>
              <w:tabs>
                <w:tab w:val="left" w:pos="2820"/>
              </w:tabs>
              <w:spacing w:after="0" w:line="240" w:lineRule="auto"/>
              <w:jc w:val="center"/>
              <w:rPr>
                <w:sz w:val="20"/>
                <w:szCs w:val="20"/>
              </w:rPr>
            </w:pPr>
            <w:r>
              <w:rPr>
                <w:color w:val="000000"/>
                <w:sz w:val="20"/>
                <w:szCs w:val="20"/>
              </w:rPr>
              <w:t>10</w:t>
            </w:r>
          </w:p>
        </w:tc>
        <w:tc>
          <w:tcPr>
            <w:tcW w:w="497" w:type="dxa"/>
            <w:tcBorders>
              <w:top w:val="single" w:sz="4" w:space="0" w:color="000000"/>
              <w:bottom w:val="single" w:sz="4" w:space="0" w:color="000000"/>
              <w:right w:val="single" w:sz="4" w:space="0" w:color="000000"/>
            </w:tcBorders>
            <w:vAlign w:val="center"/>
          </w:tcPr>
          <w:p w:rsidR="000F5748" w:rsidRDefault="003542B9">
            <w:pPr>
              <w:tabs>
                <w:tab w:val="left" w:pos="2820"/>
              </w:tabs>
              <w:spacing w:after="0" w:line="240" w:lineRule="auto"/>
              <w:jc w:val="center"/>
              <w:rPr>
                <w:sz w:val="20"/>
                <w:szCs w:val="20"/>
              </w:rPr>
            </w:pPr>
            <w:r>
              <w:rPr>
                <w:color w:val="000000"/>
                <w:sz w:val="20"/>
                <w:szCs w:val="20"/>
              </w:rPr>
              <w:t>10</w:t>
            </w:r>
          </w:p>
        </w:tc>
        <w:tc>
          <w:tcPr>
            <w:tcW w:w="497" w:type="dxa"/>
            <w:tcBorders>
              <w:top w:val="single" w:sz="4" w:space="0" w:color="000000"/>
              <w:left w:val="single" w:sz="4" w:space="0" w:color="000000"/>
              <w:bottom w:val="single" w:sz="4" w:space="0" w:color="000000"/>
              <w:right w:val="single" w:sz="4" w:space="0" w:color="000000"/>
            </w:tcBorders>
            <w:vAlign w:val="center"/>
          </w:tcPr>
          <w:p w:rsidR="000F5748" w:rsidRDefault="003542B9">
            <w:pPr>
              <w:tabs>
                <w:tab w:val="left" w:pos="2820"/>
              </w:tabs>
              <w:spacing w:after="0" w:line="240" w:lineRule="auto"/>
              <w:jc w:val="center"/>
              <w:rPr>
                <w:sz w:val="20"/>
                <w:szCs w:val="20"/>
              </w:rPr>
            </w:pPr>
            <w:r>
              <w:rPr>
                <w:color w:val="000000"/>
                <w:sz w:val="20"/>
                <w:szCs w:val="20"/>
              </w:rPr>
              <w:t>15</w:t>
            </w:r>
          </w:p>
        </w:tc>
        <w:tc>
          <w:tcPr>
            <w:tcW w:w="918" w:type="dxa"/>
            <w:tcBorders>
              <w:top w:val="single" w:sz="4" w:space="0" w:color="000000"/>
              <w:left w:val="single" w:sz="4" w:space="0" w:color="000000"/>
              <w:bottom w:val="single" w:sz="4" w:space="0" w:color="000000"/>
            </w:tcBorders>
            <w:vAlign w:val="center"/>
          </w:tcPr>
          <w:p w:rsidR="000F5748" w:rsidRDefault="003542B9">
            <w:pPr>
              <w:tabs>
                <w:tab w:val="left" w:pos="2820"/>
              </w:tabs>
              <w:spacing w:after="0" w:line="240" w:lineRule="auto"/>
              <w:jc w:val="center"/>
              <w:rPr>
                <w:sz w:val="20"/>
                <w:szCs w:val="20"/>
              </w:rPr>
            </w:pPr>
            <w:r>
              <w:rPr>
                <w:color w:val="000000"/>
                <w:sz w:val="20"/>
                <w:szCs w:val="20"/>
              </w:rPr>
              <w:t>5%</w:t>
            </w:r>
          </w:p>
        </w:tc>
        <w:tc>
          <w:tcPr>
            <w:tcW w:w="797" w:type="dxa"/>
            <w:tcBorders>
              <w:top w:val="single" w:sz="4" w:space="0" w:color="000000"/>
              <w:bottom w:val="single" w:sz="4" w:space="0" w:color="000000"/>
            </w:tcBorders>
            <w:vAlign w:val="center"/>
          </w:tcPr>
          <w:p w:rsidR="000F5748" w:rsidRDefault="003542B9">
            <w:pPr>
              <w:tabs>
                <w:tab w:val="left" w:pos="2820"/>
              </w:tabs>
              <w:spacing w:after="0" w:line="240" w:lineRule="auto"/>
              <w:jc w:val="center"/>
              <w:rPr>
                <w:sz w:val="20"/>
                <w:szCs w:val="20"/>
              </w:rPr>
            </w:pPr>
            <w:r>
              <w:rPr>
                <w:color w:val="000000"/>
                <w:sz w:val="20"/>
                <w:szCs w:val="20"/>
              </w:rPr>
              <w:t>3</w:t>
            </w:r>
          </w:p>
        </w:tc>
        <w:tc>
          <w:tcPr>
            <w:tcW w:w="1242" w:type="dxa"/>
            <w:tcBorders>
              <w:top w:val="single" w:sz="4" w:space="0" w:color="000000"/>
              <w:bottom w:val="single" w:sz="4" w:space="0" w:color="000000"/>
            </w:tcBorders>
            <w:vAlign w:val="center"/>
          </w:tcPr>
          <w:p w:rsidR="000F5748" w:rsidRDefault="003542B9">
            <w:pPr>
              <w:tabs>
                <w:tab w:val="left" w:pos="2820"/>
              </w:tabs>
              <w:spacing w:after="0" w:line="240" w:lineRule="auto"/>
              <w:jc w:val="center"/>
              <w:rPr>
                <w:sz w:val="20"/>
                <w:szCs w:val="20"/>
              </w:rPr>
            </w:pPr>
            <w:r>
              <w:rPr>
                <w:color w:val="000000"/>
                <w:sz w:val="20"/>
                <w:szCs w:val="20"/>
              </w:rPr>
              <w:t>Izborni</w:t>
            </w:r>
          </w:p>
        </w:tc>
      </w:tr>
      <w:tr w:rsidR="000F5748">
        <w:tc>
          <w:tcPr>
            <w:tcW w:w="3517" w:type="dxa"/>
            <w:tcBorders>
              <w:top w:val="single" w:sz="4" w:space="0" w:color="000000"/>
              <w:bottom w:val="single" w:sz="4" w:space="0" w:color="000000"/>
            </w:tcBorders>
            <w:vAlign w:val="center"/>
          </w:tcPr>
          <w:p w:rsidR="000F5748" w:rsidRDefault="003542B9">
            <w:pPr>
              <w:tabs>
                <w:tab w:val="left" w:pos="2820"/>
              </w:tabs>
              <w:spacing w:after="0" w:line="240" w:lineRule="auto"/>
              <w:rPr>
                <w:color w:val="0070C0"/>
                <w:sz w:val="20"/>
                <w:szCs w:val="20"/>
              </w:rPr>
            </w:pPr>
            <w:r>
              <w:rPr>
                <w:color w:val="0070C0"/>
                <w:sz w:val="20"/>
                <w:szCs w:val="20"/>
              </w:rPr>
              <w:t>Čuvanje i rukovanje upakiranom hranom</w:t>
            </w:r>
          </w:p>
        </w:tc>
        <w:tc>
          <w:tcPr>
            <w:tcW w:w="2471" w:type="dxa"/>
            <w:tcBorders>
              <w:top w:val="single" w:sz="4" w:space="0" w:color="000000"/>
              <w:bottom w:val="single" w:sz="4" w:space="0" w:color="000000"/>
            </w:tcBorders>
            <w:vAlign w:val="center"/>
          </w:tcPr>
          <w:p w:rsidR="000F5748" w:rsidRDefault="003542B9">
            <w:pPr>
              <w:tabs>
                <w:tab w:val="left" w:pos="2820"/>
              </w:tabs>
              <w:spacing w:after="0" w:line="240" w:lineRule="auto"/>
              <w:rPr>
                <w:color w:val="0070C0"/>
                <w:sz w:val="20"/>
                <w:szCs w:val="20"/>
              </w:rPr>
            </w:pPr>
            <w:r>
              <w:rPr>
                <w:color w:val="0070C0"/>
                <w:sz w:val="20"/>
                <w:szCs w:val="20"/>
              </w:rPr>
              <w:t>izv. prof. dr. sc. Mia Kurek</w:t>
            </w:r>
          </w:p>
        </w:tc>
        <w:tc>
          <w:tcPr>
            <w:tcW w:w="497" w:type="dxa"/>
            <w:tcBorders>
              <w:top w:val="single" w:sz="4" w:space="0" w:color="000000"/>
              <w:bottom w:val="single" w:sz="4" w:space="0" w:color="000000"/>
            </w:tcBorders>
            <w:vAlign w:val="center"/>
          </w:tcPr>
          <w:p w:rsidR="000F5748" w:rsidRDefault="003542B9">
            <w:pPr>
              <w:tabs>
                <w:tab w:val="left" w:pos="2820"/>
              </w:tabs>
              <w:spacing w:after="0" w:line="240" w:lineRule="auto"/>
              <w:jc w:val="center"/>
              <w:rPr>
                <w:sz w:val="20"/>
                <w:szCs w:val="20"/>
              </w:rPr>
            </w:pPr>
            <w:r>
              <w:rPr>
                <w:color w:val="000000"/>
                <w:sz w:val="20"/>
                <w:szCs w:val="20"/>
              </w:rPr>
              <w:t>16</w:t>
            </w:r>
          </w:p>
        </w:tc>
        <w:tc>
          <w:tcPr>
            <w:tcW w:w="497" w:type="dxa"/>
            <w:tcBorders>
              <w:top w:val="single" w:sz="4" w:space="0" w:color="000000"/>
              <w:bottom w:val="single" w:sz="4" w:space="0" w:color="000000"/>
              <w:right w:val="single" w:sz="4" w:space="0" w:color="000000"/>
            </w:tcBorders>
            <w:vAlign w:val="center"/>
          </w:tcPr>
          <w:p w:rsidR="000F5748" w:rsidRDefault="003542B9">
            <w:pPr>
              <w:tabs>
                <w:tab w:val="left" w:pos="2820"/>
              </w:tabs>
              <w:spacing w:after="0" w:line="240" w:lineRule="auto"/>
              <w:jc w:val="center"/>
              <w:rPr>
                <w:sz w:val="20"/>
                <w:szCs w:val="20"/>
              </w:rPr>
            </w:pPr>
            <w:r>
              <w:rPr>
                <w:color w:val="000000"/>
                <w:sz w:val="20"/>
                <w:szCs w:val="20"/>
              </w:rPr>
              <w:t>14</w:t>
            </w:r>
          </w:p>
        </w:tc>
        <w:tc>
          <w:tcPr>
            <w:tcW w:w="497" w:type="dxa"/>
            <w:tcBorders>
              <w:top w:val="single" w:sz="4" w:space="0" w:color="000000"/>
              <w:left w:val="single" w:sz="4" w:space="0" w:color="000000"/>
              <w:bottom w:val="single" w:sz="4" w:space="0" w:color="000000"/>
              <w:right w:val="single" w:sz="4" w:space="0" w:color="000000"/>
            </w:tcBorders>
            <w:vAlign w:val="center"/>
          </w:tcPr>
          <w:p w:rsidR="000F5748" w:rsidRDefault="003542B9">
            <w:pPr>
              <w:tabs>
                <w:tab w:val="left" w:pos="2820"/>
              </w:tabs>
              <w:spacing w:after="0" w:line="240" w:lineRule="auto"/>
              <w:jc w:val="center"/>
              <w:rPr>
                <w:sz w:val="20"/>
                <w:szCs w:val="20"/>
              </w:rPr>
            </w:pPr>
            <w:r>
              <w:rPr>
                <w:color w:val="000000"/>
                <w:sz w:val="20"/>
                <w:szCs w:val="20"/>
              </w:rPr>
              <w:t>0</w:t>
            </w:r>
          </w:p>
        </w:tc>
        <w:tc>
          <w:tcPr>
            <w:tcW w:w="918" w:type="dxa"/>
            <w:tcBorders>
              <w:top w:val="single" w:sz="4" w:space="0" w:color="000000"/>
              <w:left w:val="single" w:sz="4" w:space="0" w:color="000000"/>
              <w:bottom w:val="single" w:sz="4" w:space="0" w:color="000000"/>
            </w:tcBorders>
            <w:vAlign w:val="center"/>
          </w:tcPr>
          <w:p w:rsidR="000F5748" w:rsidRDefault="003542B9">
            <w:pPr>
              <w:tabs>
                <w:tab w:val="left" w:pos="2820"/>
              </w:tabs>
              <w:spacing w:after="0" w:line="240" w:lineRule="auto"/>
              <w:jc w:val="center"/>
              <w:rPr>
                <w:sz w:val="20"/>
                <w:szCs w:val="20"/>
              </w:rPr>
            </w:pPr>
            <w:r>
              <w:rPr>
                <w:color w:val="000000"/>
                <w:sz w:val="20"/>
                <w:szCs w:val="20"/>
              </w:rPr>
              <w:t>5%</w:t>
            </w:r>
          </w:p>
        </w:tc>
        <w:tc>
          <w:tcPr>
            <w:tcW w:w="797" w:type="dxa"/>
            <w:tcBorders>
              <w:top w:val="single" w:sz="4" w:space="0" w:color="000000"/>
              <w:bottom w:val="single" w:sz="4" w:space="0" w:color="000000"/>
            </w:tcBorders>
            <w:vAlign w:val="center"/>
          </w:tcPr>
          <w:p w:rsidR="000F5748" w:rsidRDefault="003542B9">
            <w:pPr>
              <w:tabs>
                <w:tab w:val="left" w:pos="2820"/>
              </w:tabs>
              <w:spacing w:after="0" w:line="240" w:lineRule="auto"/>
              <w:jc w:val="center"/>
              <w:rPr>
                <w:sz w:val="20"/>
                <w:szCs w:val="20"/>
              </w:rPr>
            </w:pPr>
            <w:r>
              <w:rPr>
                <w:color w:val="000000"/>
                <w:sz w:val="20"/>
                <w:szCs w:val="20"/>
              </w:rPr>
              <w:t>3</w:t>
            </w:r>
          </w:p>
        </w:tc>
        <w:tc>
          <w:tcPr>
            <w:tcW w:w="1242" w:type="dxa"/>
            <w:tcBorders>
              <w:top w:val="single" w:sz="4" w:space="0" w:color="000000"/>
              <w:bottom w:val="single" w:sz="4" w:space="0" w:color="000000"/>
            </w:tcBorders>
            <w:vAlign w:val="center"/>
          </w:tcPr>
          <w:p w:rsidR="000F5748" w:rsidRDefault="003542B9">
            <w:pPr>
              <w:tabs>
                <w:tab w:val="left" w:pos="2820"/>
              </w:tabs>
              <w:spacing w:after="0" w:line="240" w:lineRule="auto"/>
              <w:jc w:val="center"/>
              <w:rPr>
                <w:sz w:val="20"/>
                <w:szCs w:val="20"/>
              </w:rPr>
            </w:pPr>
            <w:r>
              <w:rPr>
                <w:color w:val="000000"/>
                <w:sz w:val="20"/>
                <w:szCs w:val="20"/>
              </w:rPr>
              <w:t>Izborni</w:t>
            </w:r>
          </w:p>
        </w:tc>
      </w:tr>
      <w:tr w:rsidR="000F5748">
        <w:tc>
          <w:tcPr>
            <w:tcW w:w="3517" w:type="dxa"/>
            <w:tcBorders>
              <w:top w:val="single" w:sz="4" w:space="0" w:color="000000"/>
              <w:bottom w:val="single" w:sz="4" w:space="0" w:color="000000"/>
              <w:right w:val="nil"/>
            </w:tcBorders>
            <w:vAlign w:val="center"/>
          </w:tcPr>
          <w:p w:rsidR="000F5748" w:rsidRDefault="003542B9">
            <w:pPr>
              <w:tabs>
                <w:tab w:val="left" w:pos="2820"/>
              </w:tabs>
              <w:spacing w:after="0" w:line="240" w:lineRule="auto"/>
              <w:rPr>
                <w:i/>
                <w:iCs/>
                <w:color w:val="000000"/>
                <w:sz w:val="20"/>
                <w:szCs w:val="20"/>
              </w:rPr>
            </w:pPr>
            <w:r>
              <w:rPr>
                <w:i/>
                <w:iCs/>
                <w:color w:val="000000"/>
                <w:sz w:val="20"/>
                <w:szCs w:val="20"/>
              </w:rPr>
              <w:t>Izborni B</w:t>
            </w:r>
          </w:p>
        </w:tc>
        <w:tc>
          <w:tcPr>
            <w:tcW w:w="2471" w:type="dxa"/>
            <w:tcBorders>
              <w:top w:val="single" w:sz="4" w:space="0" w:color="000000"/>
              <w:left w:val="nil"/>
              <w:bottom w:val="single" w:sz="4" w:space="0" w:color="000000"/>
              <w:right w:val="nil"/>
            </w:tcBorders>
            <w:vAlign w:val="center"/>
          </w:tcPr>
          <w:p w:rsidR="000F5748" w:rsidRDefault="000F5748">
            <w:pPr>
              <w:tabs>
                <w:tab w:val="left" w:pos="2820"/>
              </w:tabs>
              <w:spacing w:after="0" w:line="240" w:lineRule="auto"/>
              <w:rPr>
                <w:i/>
                <w:iCs/>
                <w:color w:val="000000"/>
                <w:sz w:val="20"/>
                <w:szCs w:val="20"/>
              </w:rPr>
            </w:pPr>
          </w:p>
        </w:tc>
        <w:tc>
          <w:tcPr>
            <w:tcW w:w="497" w:type="dxa"/>
            <w:tcBorders>
              <w:top w:val="single" w:sz="4" w:space="0" w:color="000000"/>
              <w:left w:val="nil"/>
              <w:bottom w:val="single" w:sz="4" w:space="0" w:color="000000"/>
              <w:right w:val="nil"/>
            </w:tcBorders>
            <w:vAlign w:val="center"/>
          </w:tcPr>
          <w:p w:rsidR="000F5748" w:rsidRDefault="000F5748">
            <w:pPr>
              <w:tabs>
                <w:tab w:val="left" w:pos="2820"/>
              </w:tabs>
              <w:spacing w:after="0" w:line="240" w:lineRule="auto"/>
              <w:jc w:val="center"/>
              <w:rPr>
                <w:i/>
                <w:iCs/>
                <w:color w:val="000000"/>
                <w:sz w:val="20"/>
                <w:szCs w:val="20"/>
              </w:rPr>
            </w:pPr>
          </w:p>
        </w:tc>
        <w:tc>
          <w:tcPr>
            <w:tcW w:w="497" w:type="dxa"/>
            <w:tcBorders>
              <w:top w:val="single" w:sz="4" w:space="0" w:color="000000"/>
              <w:left w:val="nil"/>
              <w:bottom w:val="single" w:sz="4" w:space="0" w:color="000000"/>
              <w:right w:val="nil"/>
            </w:tcBorders>
            <w:vAlign w:val="center"/>
          </w:tcPr>
          <w:p w:rsidR="000F5748" w:rsidRDefault="000F5748">
            <w:pPr>
              <w:tabs>
                <w:tab w:val="left" w:pos="2820"/>
              </w:tabs>
              <w:spacing w:after="0" w:line="240" w:lineRule="auto"/>
              <w:jc w:val="center"/>
              <w:rPr>
                <w:i/>
                <w:iCs/>
                <w:color w:val="000000"/>
                <w:sz w:val="20"/>
                <w:szCs w:val="20"/>
              </w:rPr>
            </w:pPr>
          </w:p>
        </w:tc>
        <w:tc>
          <w:tcPr>
            <w:tcW w:w="497" w:type="dxa"/>
            <w:tcBorders>
              <w:top w:val="single" w:sz="4" w:space="0" w:color="000000"/>
              <w:left w:val="nil"/>
              <w:bottom w:val="single" w:sz="4" w:space="0" w:color="000000"/>
              <w:right w:val="nil"/>
            </w:tcBorders>
            <w:vAlign w:val="center"/>
          </w:tcPr>
          <w:p w:rsidR="000F5748" w:rsidRDefault="000F5748">
            <w:pPr>
              <w:tabs>
                <w:tab w:val="left" w:pos="2820"/>
              </w:tabs>
              <w:spacing w:after="0" w:line="240" w:lineRule="auto"/>
              <w:jc w:val="center"/>
              <w:rPr>
                <w:i/>
                <w:iCs/>
                <w:color w:val="000000"/>
                <w:sz w:val="20"/>
                <w:szCs w:val="20"/>
              </w:rPr>
            </w:pPr>
          </w:p>
        </w:tc>
        <w:tc>
          <w:tcPr>
            <w:tcW w:w="918" w:type="dxa"/>
            <w:tcBorders>
              <w:top w:val="single" w:sz="4" w:space="0" w:color="000000"/>
              <w:left w:val="nil"/>
              <w:bottom w:val="single" w:sz="4" w:space="0" w:color="000000"/>
              <w:right w:val="nil"/>
            </w:tcBorders>
            <w:vAlign w:val="center"/>
          </w:tcPr>
          <w:p w:rsidR="000F5748" w:rsidRDefault="000F5748">
            <w:pPr>
              <w:tabs>
                <w:tab w:val="left" w:pos="2820"/>
              </w:tabs>
              <w:spacing w:after="0" w:line="240" w:lineRule="auto"/>
              <w:jc w:val="center"/>
              <w:rPr>
                <w:i/>
                <w:iCs/>
                <w:color w:val="000000"/>
                <w:sz w:val="20"/>
                <w:szCs w:val="20"/>
              </w:rPr>
            </w:pPr>
          </w:p>
        </w:tc>
        <w:tc>
          <w:tcPr>
            <w:tcW w:w="797" w:type="dxa"/>
            <w:tcBorders>
              <w:top w:val="single" w:sz="4" w:space="0" w:color="000000"/>
              <w:left w:val="nil"/>
              <w:bottom w:val="single" w:sz="4" w:space="0" w:color="000000"/>
              <w:right w:val="nil"/>
            </w:tcBorders>
            <w:vAlign w:val="center"/>
          </w:tcPr>
          <w:p w:rsidR="000F5748" w:rsidRDefault="000F5748">
            <w:pPr>
              <w:tabs>
                <w:tab w:val="left" w:pos="2820"/>
              </w:tabs>
              <w:spacing w:after="0" w:line="240" w:lineRule="auto"/>
              <w:jc w:val="center"/>
              <w:rPr>
                <w:i/>
                <w:iCs/>
                <w:color w:val="000000"/>
                <w:sz w:val="20"/>
                <w:szCs w:val="20"/>
              </w:rPr>
            </w:pPr>
          </w:p>
        </w:tc>
        <w:tc>
          <w:tcPr>
            <w:tcW w:w="1242" w:type="dxa"/>
            <w:tcBorders>
              <w:top w:val="single" w:sz="4" w:space="0" w:color="000000"/>
              <w:left w:val="nil"/>
              <w:bottom w:val="single" w:sz="4" w:space="0" w:color="000000"/>
            </w:tcBorders>
            <w:vAlign w:val="center"/>
          </w:tcPr>
          <w:p w:rsidR="000F5748" w:rsidRDefault="000F5748">
            <w:pPr>
              <w:tabs>
                <w:tab w:val="left" w:pos="2820"/>
              </w:tabs>
              <w:spacing w:after="0" w:line="240" w:lineRule="auto"/>
              <w:jc w:val="center"/>
              <w:rPr>
                <w:i/>
                <w:iCs/>
                <w:color w:val="000000"/>
                <w:sz w:val="20"/>
                <w:szCs w:val="20"/>
              </w:rPr>
            </w:pPr>
          </w:p>
        </w:tc>
      </w:tr>
      <w:tr w:rsidR="000F5748">
        <w:tc>
          <w:tcPr>
            <w:tcW w:w="3517" w:type="dxa"/>
            <w:tcBorders>
              <w:top w:val="single" w:sz="4" w:space="0" w:color="000000"/>
              <w:bottom w:val="single" w:sz="4" w:space="0" w:color="000000"/>
            </w:tcBorders>
            <w:vAlign w:val="center"/>
          </w:tcPr>
          <w:p w:rsidR="000F5748" w:rsidRDefault="003542B9">
            <w:pPr>
              <w:tabs>
                <w:tab w:val="left" w:pos="2820"/>
              </w:tabs>
              <w:spacing w:after="0" w:line="240" w:lineRule="auto"/>
              <w:rPr>
                <w:color w:val="0070C0"/>
                <w:sz w:val="20"/>
                <w:szCs w:val="20"/>
              </w:rPr>
            </w:pPr>
            <w:r>
              <w:rPr>
                <w:color w:val="0070C0"/>
                <w:sz w:val="20"/>
                <w:szCs w:val="20"/>
              </w:rPr>
              <w:t>Sladila</w:t>
            </w:r>
          </w:p>
        </w:tc>
        <w:tc>
          <w:tcPr>
            <w:tcW w:w="2471" w:type="dxa"/>
            <w:tcBorders>
              <w:top w:val="single" w:sz="4" w:space="0" w:color="000000"/>
              <w:bottom w:val="single" w:sz="4" w:space="0" w:color="000000"/>
            </w:tcBorders>
            <w:vAlign w:val="center"/>
          </w:tcPr>
          <w:p w:rsidR="000F5748" w:rsidRDefault="003542B9">
            <w:pPr>
              <w:tabs>
                <w:tab w:val="left" w:pos="2820"/>
              </w:tabs>
              <w:spacing w:after="0" w:line="240" w:lineRule="auto"/>
              <w:rPr>
                <w:color w:val="0070C0"/>
                <w:sz w:val="20"/>
                <w:szCs w:val="20"/>
              </w:rPr>
            </w:pPr>
            <w:r>
              <w:rPr>
                <w:color w:val="0070C0"/>
                <w:sz w:val="20"/>
                <w:szCs w:val="20"/>
              </w:rPr>
              <w:t>prof. dr. sc. Draženka Komes</w:t>
            </w:r>
          </w:p>
        </w:tc>
        <w:tc>
          <w:tcPr>
            <w:tcW w:w="497" w:type="dxa"/>
            <w:tcBorders>
              <w:top w:val="single" w:sz="4" w:space="0" w:color="000000"/>
              <w:bottom w:val="single" w:sz="4" w:space="0" w:color="000000"/>
            </w:tcBorders>
            <w:vAlign w:val="center"/>
          </w:tcPr>
          <w:p w:rsidR="000F5748" w:rsidRDefault="003542B9">
            <w:pPr>
              <w:tabs>
                <w:tab w:val="left" w:pos="2820"/>
              </w:tabs>
              <w:spacing w:after="0" w:line="240" w:lineRule="auto"/>
              <w:jc w:val="center"/>
              <w:rPr>
                <w:sz w:val="20"/>
                <w:szCs w:val="20"/>
              </w:rPr>
            </w:pPr>
            <w:r>
              <w:rPr>
                <w:color w:val="000000"/>
                <w:sz w:val="20"/>
                <w:szCs w:val="20"/>
              </w:rPr>
              <w:t>20</w:t>
            </w:r>
          </w:p>
        </w:tc>
        <w:tc>
          <w:tcPr>
            <w:tcW w:w="497" w:type="dxa"/>
            <w:tcBorders>
              <w:top w:val="single" w:sz="4" w:space="0" w:color="000000"/>
              <w:bottom w:val="single" w:sz="4" w:space="0" w:color="000000"/>
              <w:right w:val="single" w:sz="4" w:space="0" w:color="000000"/>
            </w:tcBorders>
            <w:vAlign w:val="center"/>
          </w:tcPr>
          <w:p w:rsidR="000F5748" w:rsidRDefault="003542B9">
            <w:pPr>
              <w:tabs>
                <w:tab w:val="left" w:pos="2820"/>
              </w:tabs>
              <w:spacing w:after="0" w:line="240" w:lineRule="auto"/>
              <w:jc w:val="center"/>
              <w:rPr>
                <w:sz w:val="20"/>
                <w:szCs w:val="20"/>
              </w:rPr>
            </w:pPr>
            <w:r>
              <w:rPr>
                <w:color w:val="000000"/>
                <w:sz w:val="20"/>
                <w:szCs w:val="20"/>
              </w:rPr>
              <w:t>0</w:t>
            </w:r>
          </w:p>
        </w:tc>
        <w:tc>
          <w:tcPr>
            <w:tcW w:w="497" w:type="dxa"/>
            <w:tcBorders>
              <w:top w:val="single" w:sz="4" w:space="0" w:color="000000"/>
              <w:left w:val="single" w:sz="4" w:space="0" w:color="000000"/>
              <w:bottom w:val="single" w:sz="4" w:space="0" w:color="000000"/>
              <w:right w:val="single" w:sz="4" w:space="0" w:color="000000"/>
            </w:tcBorders>
            <w:vAlign w:val="center"/>
          </w:tcPr>
          <w:p w:rsidR="000F5748" w:rsidRDefault="003542B9">
            <w:pPr>
              <w:tabs>
                <w:tab w:val="left" w:pos="2820"/>
              </w:tabs>
              <w:spacing w:after="0" w:line="240" w:lineRule="auto"/>
              <w:jc w:val="center"/>
              <w:rPr>
                <w:sz w:val="20"/>
                <w:szCs w:val="20"/>
              </w:rPr>
            </w:pPr>
            <w:r>
              <w:rPr>
                <w:color w:val="000000"/>
                <w:sz w:val="20"/>
                <w:szCs w:val="20"/>
              </w:rPr>
              <w:t>10</w:t>
            </w:r>
          </w:p>
        </w:tc>
        <w:tc>
          <w:tcPr>
            <w:tcW w:w="918" w:type="dxa"/>
            <w:tcBorders>
              <w:top w:val="single" w:sz="4" w:space="0" w:color="000000"/>
              <w:left w:val="single" w:sz="4" w:space="0" w:color="000000"/>
              <w:bottom w:val="single" w:sz="4" w:space="0" w:color="000000"/>
            </w:tcBorders>
            <w:vAlign w:val="center"/>
          </w:tcPr>
          <w:p w:rsidR="000F5748" w:rsidRDefault="003542B9">
            <w:pPr>
              <w:tabs>
                <w:tab w:val="left" w:pos="2820"/>
              </w:tabs>
              <w:spacing w:after="0" w:line="240" w:lineRule="auto"/>
              <w:jc w:val="center"/>
              <w:rPr>
                <w:sz w:val="20"/>
                <w:szCs w:val="20"/>
              </w:rPr>
            </w:pPr>
            <w:r>
              <w:rPr>
                <w:color w:val="000000"/>
                <w:sz w:val="20"/>
                <w:szCs w:val="20"/>
              </w:rPr>
              <w:t>5%</w:t>
            </w:r>
          </w:p>
        </w:tc>
        <w:tc>
          <w:tcPr>
            <w:tcW w:w="797" w:type="dxa"/>
            <w:tcBorders>
              <w:top w:val="single" w:sz="4" w:space="0" w:color="000000"/>
              <w:bottom w:val="single" w:sz="4" w:space="0" w:color="000000"/>
            </w:tcBorders>
            <w:vAlign w:val="center"/>
          </w:tcPr>
          <w:p w:rsidR="000F5748" w:rsidRDefault="003542B9">
            <w:pPr>
              <w:tabs>
                <w:tab w:val="left" w:pos="2820"/>
              </w:tabs>
              <w:spacing w:after="0" w:line="240" w:lineRule="auto"/>
              <w:jc w:val="center"/>
              <w:rPr>
                <w:sz w:val="20"/>
                <w:szCs w:val="20"/>
              </w:rPr>
            </w:pPr>
            <w:r>
              <w:rPr>
                <w:color w:val="000000"/>
                <w:sz w:val="20"/>
                <w:szCs w:val="20"/>
              </w:rPr>
              <w:t>3</w:t>
            </w:r>
          </w:p>
        </w:tc>
        <w:tc>
          <w:tcPr>
            <w:tcW w:w="1242" w:type="dxa"/>
            <w:tcBorders>
              <w:top w:val="single" w:sz="4" w:space="0" w:color="000000"/>
              <w:bottom w:val="single" w:sz="4" w:space="0" w:color="000000"/>
            </w:tcBorders>
            <w:vAlign w:val="center"/>
          </w:tcPr>
          <w:p w:rsidR="000F5748" w:rsidRDefault="003542B9">
            <w:pPr>
              <w:tabs>
                <w:tab w:val="left" w:pos="2820"/>
              </w:tabs>
              <w:spacing w:after="0" w:line="240" w:lineRule="auto"/>
              <w:jc w:val="center"/>
              <w:rPr>
                <w:sz w:val="20"/>
                <w:szCs w:val="20"/>
              </w:rPr>
            </w:pPr>
            <w:r>
              <w:rPr>
                <w:color w:val="000000"/>
                <w:sz w:val="20"/>
                <w:szCs w:val="20"/>
              </w:rPr>
              <w:t>Izborni</w:t>
            </w:r>
          </w:p>
        </w:tc>
      </w:tr>
      <w:tr w:rsidR="000F5748">
        <w:tc>
          <w:tcPr>
            <w:tcW w:w="3517" w:type="dxa"/>
            <w:tcBorders>
              <w:top w:val="single" w:sz="4" w:space="0" w:color="000000"/>
              <w:bottom w:val="single" w:sz="4" w:space="0" w:color="000000"/>
            </w:tcBorders>
            <w:vAlign w:val="center"/>
          </w:tcPr>
          <w:p w:rsidR="000F5748" w:rsidRDefault="003542B9">
            <w:pPr>
              <w:tabs>
                <w:tab w:val="left" w:pos="2820"/>
              </w:tabs>
              <w:spacing w:after="0" w:line="240" w:lineRule="auto"/>
              <w:rPr>
                <w:color w:val="0070C0"/>
                <w:sz w:val="20"/>
                <w:szCs w:val="20"/>
              </w:rPr>
            </w:pPr>
            <w:r>
              <w:rPr>
                <w:color w:val="0070C0"/>
                <w:sz w:val="20"/>
                <w:szCs w:val="20"/>
              </w:rPr>
              <w:t>Mikrobiota, probiotici i prebiotici</w:t>
            </w:r>
          </w:p>
        </w:tc>
        <w:tc>
          <w:tcPr>
            <w:tcW w:w="2471" w:type="dxa"/>
            <w:tcBorders>
              <w:top w:val="single" w:sz="4" w:space="0" w:color="000000"/>
              <w:bottom w:val="single" w:sz="4" w:space="0" w:color="000000"/>
            </w:tcBorders>
            <w:vAlign w:val="center"/>
          </w:tcPr>
          <w:p w:rsidR="000F5748" w:rsidRDefault="003542B9">
            <w:pPr>
              <w:tabs>
                <w:tab w:val="left" w:pos="2820"/>
              </w:tabs>
              <w:spacing w:after="0" w:line="240" w:lineRule="auto"/>
              <w:rPr>
                <w:color w:val="0070C0"/>
                <w:sz w:val="20"/>
                <w:szCs w:val="20"/>
              </w:rPr>
            </w:pPr>
            <w:r>
              <w:rPr>
                <w:color w:val="0070C0"/>
                <w:sz w:val="20"/>
                <w:szCs w:val="20"/>
              </w:rPr>
              <w:t>izv. prof. dr. sc. Andreja Leboš Pavunc</w:t>
            </w:r>
          </w:p>
        </w:tc>
        <w:tc>
          <w:tcPr>
            <w:tcW w:w="497" w:type="dxa"/>
            <w:tcBorders>
              <w:top w:val="single" w:sz="4" w:space="0" w:color="000000"/>
              <w:bottom w:val="single" w:sz="4" w:space="0" w:color="000000"/>
            </w:tcBorders>
            <w:vAlign w:val="center"/>
          </w:tcPr>
          <w:p w:rsidR="000F5748" w:rsidRDefault="003542B9">
            <w:pPr>
              <w:tabs>
                <w:tab w:val="left" w:pos="2820"/>
              </w:tabs>
              <w:spacing w:after="0" w:line="240" w:lineRule="auto"/>
              <w:jc w:val="center"/>
              <w:rPr>
                <w:sz w:val="20"/>
                <w:szCs w:val="20"/>
              </w:rPr>
            </w:pPr>
            <w:r>
              <w:rPr>
                <w:color w:val="000000"/>
                <w:sz w:val="20"/>
                <w:szCs w:val="20"/>
              </w:rPr>
              <w:t>16</w:t>
            </w:r>
          </w:p>
        </w:tc>
        <w:tc>
          <w:tcPr>
            <w:tcW w:w="497" w:type="dxa"/>
            <w:tcBorders>
              <w:top w:val="single" w:sz="4" w:space="0" w:color="000000"/>
              <w:bottom w:val="single" w:sz="4" w:space="0" w:color="000000"/>
              <w:right w:val="single" w:sz="4" w:space="0" w:color="000000"/>
            </w:tcBorders>
            <w:vAlign w:val="center"/>
          </w:tcPr>
          <w:p w:rsidR="000F5748" w:rsidRDefault="003542B9">
            <w:pPr>
              <w:tabs>
                <w:tab w:val="left" w:pos="2820"/>
              </w:tabs>
              <w:spacing w:after="0" w:line="240" w:lineRule="auto"/>
              <w:jc w:val="center"/>
              <w:rPr>
                <w:sz w:val="20"/>
                <w:szCs w:val="20"/>
              </w:rPr>
            </w:pPr>
            <w:r>
              <w:rPr>
                <w:color w:val="000000"/>
                <w:sz w:val="20"/>
                <w:szCs w:val="20"/>
              </w:rPr>
              <w:t>23</w:t>
            </w:r>
          </w:p>
        </w:tc>
        <w:tc>
          <w:tcPr>
            <w:tcW w:w="497" w:type="dxa"/>
            <w:tcBorders>
              <w:top w:val="single" w:sz="4" w:space="0" w:color="000000"/>
              <w:left w:val="single" w:sz="4" w:space="0" w:color="000000"/>
              <w:bottom w:val="single" w:sz="4" w:space="0" w:color="000000"/>
              <w:right w:val="single" w:sz="4" w:space="0" w:color="000000"/>
            </w:tcBorders>
            <w:vAlign w:val="center"/>
          </w:tcPr>
          <w:p w:rsidR="000F5748" w:rsidRDefault="003542B9">
            <w:pPr>
              <w:tabs>
                <w:tab w:val="left" w:pos="2820"/>
              </w:tabs>
              <w:spacing w:after="0" w:line="240" w:lineRule="auto"/>
              <w:jc w:val="center"/>
              <w:rPr>
                <w:sz w:val="20"/>
                <w:szCs w:val="20"/>
              </w:rPr>
            </w:pPr>
            <w:r>
              <w:rPr>
                <w:color w:val="000000"/>
                <w:sz w:val="20"/>
                <w:szCs w:val="20"/>
              </w:rPr>
              <w:t>10</w:t>
            </w:r>
          </w:p>
        </w:tc>
        <w:tc>
          <w:tcPr>
            <w:tcW w:w="918" w:type="dxa"/>
            <w:tcBorders>
              <w:top w:val="single" w:sz="4" w:space="0" w:color="000000"/>
              <w:left w:val="single" w:sz="4" w:space="0" w:color="000000"/>
              <w:bottom w:val="single" w:sz="4" w:space="0" w:color="000000"/>
            </w:tcBorders>
            <w:vAlign w:val="center"/>
          </w:tcPr>
          <w:p w:rsidR="000F5748" w:rsidRDefault="003542B9">
            <w:pPr>
              <w:tabs>
                <w:tab w:val="left" w:pos="2820"/>
              </w:tabs>
              <w:spacing w:after="0" w:line="240" w:lineRule="auto"/>
              <w:jc w:val="center"/>
              <w:rPr>
                <w:sz w:val="20"/>
                <w:szCs w:val="20"/>
              </w:rPr>
            </w:pPr>
            <w:r>
              <w:rPr>
                <w:sz w:val="20"/>
                <w:szCs w:val="20"/>
              </w:rPr>
              <w:t>&lt;2</w:t>
            </w:r>
            <w:r>
              <w:rPr>
                <w:color w:val="000000"/>
                <w:sz w:val="20"/>
                <w:szCs w:val="20"/>
              </w:rPr>
              <w:t>0%</w:t>
            </w:r>
          </w:p>
        </w:tc>
        <w:tc>
          <w:tcPr>
            <w:tcW w:w="797" w:type="dxa"/>
            <w:tcBorders>
              <w:top w:val="single" w:sz="4" w:space="0" w:color="000000"/>
              <w:bottom w:val="single" w:sz="4" w:space="0" w:color="000000"/>
            </w:tcBorders>
            <w:vAlign w:val="center"/>
          </w:tcPr>
          <w:p w:rsidR="000F5748" w:rsidRDefault="003542B9">
            <w:pPr>
              <w:tabs>
                <w:tab w:val="left" w:pos="2820"/>
              </w:tabs>
              <w:spacing w:after="0" w:line="240" w:lineRule="auto"/>
              <w:jc w:val="center"/>
              <w:rPr>
                <w:sz w:val="20"/>
                <w:szCs w:val="20"/>
              </w:rPr>
            </w:pPr>
            <w:r>
              <w:rPr>
                <w:color w:val="000000"/>
                <w:sz w:val="20"/>
                <w:szCs w:val="20"/>
              </w:rPr>
              <w:t>3</w:t>
            </w:r>
          </w:p>
        </w:tc>
        <w:tc>
          <w:tcPr>
            <w:tcW w:w="1242" w:type="dxa"/>
            <w:tcBorders>
              <w:top w:val="single" w:sz="4" w:space="0" w:color="000000"/>
              <w:bottom w:val="single" w:sz="4" w:space="0" w:color="000000"/>
            </w:tcBorders>
            <w:vAlign w:val="center"/>
          </w:tcPr>
          <w:p w:rsidR="000F5748" w:rsidRDefault="003542B9">
            <w:pPr>
              <w:tabs>
                <w:tab w:val="left" w:pos="2820"/>
              </w:tabs>
              <w:spacing w:after="0" w:line="240" w:lineRule="auto"/>
              <w:jc w:val="center"/>
              <w:rPr>
                <w:sz w:val="20"/>
                <w:szCs w:val="20"/>
              </w:rPr>
            </w:pPr>
            <w:r>
              <w:rPr>
                <w:color w:val="000000"/>
                <w:sz w:val="20"/>
                <w:szCs w:val="20"/>
              </w:rPr>
              <w:t>Izborni</w:t>
            </w:r>
          </w:p>
        </w:tc>
      </w:tr>
      <w:tr w:rsidR="000F5748">
        <w:tc>
          <w:tcPr>
            <w:tcW w:w="3517" w:type="dxa"/>
            <w:tcBorders>
              <w:top w:val="single" w:sz="4" w:space="0" w:color="000000"/>
              <w:bottom w:val="single" w:sz="4" w:space="0" w:color="000000"/>
            </w:tcBorders>
            <w:vAlign w:val="center"/>
          </w:tcPr>
          <w:p w:rsidR="000F5748" w:rsidRDefault="001C45B6">
            <w:pPr>
              <w:tabs>
                <w:tab w:val="left" w:pos="2820"/>
              </w:tabs>
              <w:spacing w:after="0" w:line="240" w:lineRule="auto"/>
              <w:rPr>
                <w:color w:val="0070C0"/>
                <w:sz w:val="20"/>
                <w:szCs w:val="20"/>
              </w:rPr>
            </w:pPr>
            <w:hyperlink r:id="rId34">
              <w:r w:rsidR="003542B9">
                <w:rPr>
                  <w:color w:val="1155CC"/>
                  <w:sz w:val="20"/>
                  <w:szCs w:val="20"/>
                  <w:u w:val="single"/>
                </w:rPr>
                <w:t>Osvježavajuća bezalkoholna pića</w:t>
              </w:r>
            </w:hyperlink>
          </w:p>
        </w:tc>
        <w:tc>
          <w:tcPr>
            <w:tcW w:w="2471" w:type="dxa"/>
            <w:tcBorders>
              <w:top w:val="single" w:sz="4" w:space="0" w:color="000000"/>
              <w:bottom w:val="single" w:sz="4" w:space="0" w:color="000000"/>
            </w:tcBorders>
            <w:vAlign w:val="center"/>
          </w:tcPr>
          <w:p w:rsidR="000F5748" w:rsidRDefault="001C45B6">
            <w:pPr>
              <w:tabs>
                <w:tab w:val="left" w:pos="2820"/>
              </w:tabs>
              <w:spacing w:after="0" w:line="240" w:lineRule="auto"/>
              <w:rPr>
                <w:color w:val="0070C0"/>
                <w:sz w:val="20"/>
                <w:szCs w:val="20"/>
              </w:rPr>
            </w:pPr>
            <w:hyperlink r:id="rId35">
              <w:r w:rsidR="003542B9">
                <w:rPr>
                  <w:color w:val="1155CC"/>
                  <w:sz w:val="20"/>
                  <w:szCs w:val="20"/>
                  <w:u w:val="single"/>
                </w:rPr>
                <w:t>izv. prof. dr. sc. Maja Repajić</w:t>
              </w:r>
            </w:hyperlink>
          </w:p>
        </w:tc>
        <w:tc>
          <w:tcPr>
            <w:tcW w:w="497" w:type="dxa"/>
            <w:tcBorders>
              <w:top w:val="single" w:sz="4" w:space="0" w:color="000000"/>
              <w:bottom w:val="single" w:sz="4" w:space="0" w:color="000000"/>
            </w:tcBorders>
            <w:vAlign w:val="center"/>
          </w:tcPr>
          <w:p w:rsidR="000F5748" w:rsidRDefault="003542B9">
            <w:pPr>
              <w:tabs>
                <w:tab w:val="left" w:pos="2820"/>
              </w:tabs>
              <w:spacing w:after="0" w:line="240" w:lineRule="auto"/>
              <w:jc w:val="center"/>
              <w:rPr>
                <w:sz w:val="20"/>
                <w:szCs w:val="20"/>
              </w:rPr>
            </w:pPr>
            <w:r>
              <w:rPr>
                <w:color w:val="000000"/>
                <w:sz w:val="20"/>
                <w:szCs w:val="20"/>
              </w:rPr>
              <w:t>20</w:t>
            </w:r>
          </w:p>
        </w:tc>
        <w:tc>
          <w:tcPr>
            <w:tcW w:w="497" w:type="dxa"/>
            <w:tcBorders>
              <w:top w:val="single" w:sz="4" w:space="0" w:color="000000"/>
              <w:bottom w:val="single" w:sz="4" w:space="0" w:color="000000"/>
              <w:right w:val="single" w:sz="4" w:space="0" w:color="000000"/>
            </w:tcBorders>
            <w:vAlign w:val="center"/>
          </w:tcPr>
          <w:p w:rsidR="000F5748" w:rsidRDefault="003542B9">
            <w:pPr>
              <w:tabs>
                <w:tab w:val="left" w:pos="2820"/>
              </w:tabs>
              <w:spacing w:after="0" w:line="240" w:lineRule="auto"/>
              <w:jc w:val="center"/>
              <w:rPr>
                <w:sz w:val="20"/>
                <w:szCs w:val="20"/>
              </w:rPr>
            </w:pPr>
            <w:r>
              <w:rPr>
                <w:color w:val="000000"/>
                <w:sz w:val="20"/>
                <w:szCs w:val="20"/>
              </w:rPr>
              <w:t>0</w:t>
            </w:r>
          </w:p>
        </w:tc>
        <w:tc>
          <w:tcPr>
            <w:tcW w:w="497" w:type="dxa"/>
            <w:tcBorders>
              <w:top w:val="single" w:sz="4" w:space="0" w:color="000000"/>
              <w:left w:val="single" w:sz="4" w:space="0" w:color="000000"/>
              <w:bottom w:val="single" w:sz="4" w:space="0" w:color="000000"/>
              <w:right w:val="single" w:sz="4" w:space="0" w:color="000000"/>
            </w:tcBorders>
            <w:vAlign w:val="center"/>
          </w:tcPr>
          <w:p w:rsidR="000F5748" w:rsidRDefault="003542B9">
            <w:pPr>
              <w:tabs>
                <w:tab w:val="left" w:pos="2820"/>
              </w:tabs>
              <w:spacing w:after="0" w:line="240" w:lineRule="auto"/>
              <w:jc w:val="center"/>
              <w:rPr>
                <w:sz w:val="20"/>
                <w:szCs w:val="20"/>
              </w:rPr>
            </w:pPr>
            <w:r>
              <w:rPr>
                <w:color w:val="000000"/>
                <w:sz w:val="20"/>
                <w:szCs w:val="20"/>
              </w:rPr>
              <w:t>15</w:t>
            </w:r>
          </w:p>
        </w:tc>
        <w:tc>
          <w:tcPr>
            <w:tcW w:w="918" w:type="dxa"/>
            <w:tcBorders>
              <w:top w:val="single" w:sz="4" w:space="0" w:color="000000"/>
              <w:left w:val="single" w:sz="4" w:space="0" w:color="000000"/>
              <w:bottom w:val="single" w:sz="4" w:space="0" w:color="000000"/>
            </w:tcBorders>
            <w:vAlign w:val="center"/>
          </w:tcPr>
          <w:p w:rsidR="000F5748" w:rsidRDefault="003542B9">
            <w:pPr>
              <w:tabs>
                <w:tab w:val="left" w:pos="2820"/>
              </w:tabs>
              <w:spacing w:after="0" w:line="240" w:lineRule="auto"/>
              <w:jc w:val="center"/>
              <w:rPr>
                <w:sz w:val="20"/>
                <w:szCs w:val="20"/>
              </w:rPr>
            </w:pPr>
            <w:r>
              <w:rPr>
                <w:color w:val="000000"/>
                <w:sz w:val="20"/>
                <w:szCs w:val="20"/>
              </w:rPr>
              <w:t>5%</w:t>
            </w:r>
          </w:p>
        </w:tc>
        <w:tc>
          <w:tcPr>
            <w:tcW w:w="797" w:type="dxa"/>
            <w:tcBorders>
              <w:top w:val="single" w:sz="4" w:space="0" w:color="000000"/>
              <w:bottom w:val="single" w:sz="4" w:space="0" w:color="000000"/>
            </w:tcBorders>
            <w:vAlign w:val="center"/>
          </w:tcPr>
          <w:p w:rsidR="000F5748" w:rsidRDefault="003542B9">
            <w:pPr>
              <w:tabs>
                <w:tab w:val="left" w:pos="2820"/>
              </w:tabs>
              <w:spacing w:after="0" w:line="240" w:lineRule="auto"/>
              <w:jc w:val="center"/>
              <w:rPr>
                <w:sz w:val="20"/>
                <w:szCs w:val="20"/>
              </w:rPr>
            </w:pPr>
            <w:r>
              <w:rPr>
                <w:color w:val="000000"/>
                <w:sz w:val="20"/>
                <w:szCs w:val="20"/>
              </w:rPr>
              <w:t>3</w:t>
            </w:r>
          </w:p>
        </w:tc>
        <w:tc>
          <w:tcPr>
            <w:tcW w:w="1242" w:type="dxa"/>
            <w:tcBorders>
              <w:top w:val="single" w:sz="4" w:space="0" w:color="000000"/>
              <w:bottom w:val="single" w:sz="4" w:space="0" w:color="000000"/>
            </w:tcBorders>
            <w:vAlign w:val="center"/>
          </w:tcPr>
          <w:p w:rsidR="000F5748" w:rsidRDefault="003542B9">
            <w:pPr>
              <w:tabs>
                <w:tab w:val="left" w:pos="2820"/>
              </w:tabs>
              <w:spacing w:after="0" w:line="240" w:lineRule="auto"/>
              <w:jc w:val="center"/>
              <w:rPr>
                <w:sz w:val="20"/>
                <w:szCs w:val="20"/>
              </w:rPr>
            </w:pPr>
            <w:r>
              <w:rPr>
                <w:color w:val="000000"/>
                <w:sz w:val="20"/>
                <w:szCs w:val="20"/>
              </w:rPr>
              <w:t>Izborni</w:t>
            </w:r>
          </w:p>
        </w:tc>
      </w:tr>
      <w:tr w:rsidR="000F5748">
        <w:tc>
          <w:tcPr>
            <w:tcW w:w="3517" w:type="dxa"/>
            <w:tcBorders>
              <w:top w:val="single" w:sz="4" w:space="0" w:color="000000"/>
              <w:bottom w:val="single" w:sz="4" w:space="0" w:color="000000"/>
            </w:tcBorders>
            <w:vAlign w:val="center"/>
          </w:tcPr>
          <w:p w:rsidR="000F5748" w:rsidRDefault="003542B9">
            <w:pPr>
              <w:tabs>
                <w:tab w:val="left" w:pos="2820"/>
              </w:tabs>
              <w:spacing w:after="0" w:line="240" w:lineRule="auto"/>
              <w:rPr>
                <w:color w:val="0070C0"/>
                <w:sz w:val="20"/>
                <w:szCs w:val="20"/>
              </w:rPr>
            </w:pPr>
            <w:r>
              <w:rPr>
                <w:color w:val="0070C0"/>
                <w:sz w:val="20"/>
                <w:szCs w:val="20"/>
              </w:rPr>
              <w:lastRenderedPageBreak/>
              <w:t>Jaka alkoholna pića: karakteristike i metabolizam</w:t>
            </w:r>
          </w:p>
        </w:tc>
        <w:tc>
          <w:tcPr>
            <w:tcW w:w="2471" w:type="dxa"/>
            <w:tcBorders>
              <w:top w:val="single" w:sz="4" w:space="0" w:color="000000"/>
              <w:bottom w:val="single" w:sz="4" w:space="0" w:color="000000"/>
            </w:tcBorders>
            <w:vAlign w:val="center"/>
          </w:tcPr>
          <w:p w:rsidR="000F5748" w:rsidRDefault="003542B9">
            <w:pPr>
              <w:tabs>
                <w:tab w:val="left" w:pos="2820"/>
              </w:tabs>
              <w:spacing w:after="0" w:line="240" w:lineRule="auto"/>
              <w:rPr>
                <w:color w:val="0070C0"/>
                <w:sz w:val="20"/>
                <w:szCs w:val="20"/>
              </w:rPr>
            </w:pPr>
            <w:r>
              <w:rPr>
                <w:color w:val="0070C0"/>
                <w:sz w:val="20"/>
                <w:szCs w:val="20"/>
              </w:rPr>
              <w:t>prof. dr. sc. Jasna Mrvčić</w:t>
            </w:r>
          </w:p>
        </w:tc>
        <w:tc>
          <w:tcPr>
            <w:tcW w:w="497" w:type="dxa"/>
            <w:tcBorders>
              <w:top w:val="single" w:sz="4" w:space="0" w:color="000000"/>
              <w:bottom w:val="single" w:sz="4" w:space="0" w:color="000000"/>
            </w:tcBorders>
            <w:vAlign w:val="center"/>
          </w:tcPr>
          <w:p w:rsidR="000F5748" w:rsidRDefault="003542B9">
            <w:pPr>
              <w:tabs>
                <w:tab w:val="left" w:pos="2820"/>
              </w:tabs>
              <w:spacing w:after="0" w:line="240" w:lineRule="auto"/>
              <w:jc w:val="center"/>
              <w:rPr>
                <w:sz w:val="20"/>
                <w:szCs w:val="20"/>
              </w:rPr>
            </w:pPr>
            <w:r>
              <w:rPr>
                <w:color w:val="000000"/>
                <w:sz w:val="20"/>
                <w:szCs w:val="20"/>
              </w:rPr>
              <w:t>12</w:t>
            </w:r>
          </w:p>
        </w:tc>
        <w:tc>
          <w:tcPr>
            <w:tcW w:w="497" w:type="dxa"/>
            <w:tcBorders>
              <w:top w:val="single" w:sz="4" w:space="0" w:color="000000"/>
              <w:bottom w:val="single" w:sz="4" w:space="0" w:color="000000"/>
              <w:right w:val="single" w:sz="4" w:space="0" w:color="000000"/>
            </w:tcBorders>
            <w:vAlign w:val="center"/>
          </w:tcPr>
          <w:p w:rsidR="000F5748" w:rsidRDefault="003542B9">
            <w:pPr>
              <w:tabs>
                <w:tab w:val="left" w:pos="2820"/>
              </w:tabs>
              <w:spacing w:after="0" w:line="240" w:lineRule="auto"/>
              <w:jc w:val="center"/>
              <w:rPr>
                <w:sz w:val="20"/>
                <w:szCs w:val="20"/>
              </w:rPr>
            </w:pPr>
            <w:r>
              <w:rPr>
                <w:color w:val="000000"/>
                <w:sz w:val="20"/>
                <w:szCs w:val="20"/>
              </w:rPr>
              <w:t>6</w:t>
            </w:r>
          </w:p>
        </w:tc>
        <w:tc>
          <w:tcPr>
            <w:tcW w:w="497" w:type="dxa"/>
            <w:tcBorders>
              <w:top w:val="single" w:sz="4" w:space="0" w:color="000000"/>
              <w:left w:val="single" w:sz="4" w:space="0" w:color="000000"/>
              <w:bottom w:val="single" w:sz="4" w:space="0" w:color="000000"/>
              <w:right w:val="single" w:sz="4" w:space="0" w:color="000000"/>
            </w:tcBorders>
            <w:vAlign w:val="center"/>
          </w:tcPr>
          <w:p w:rsidR="000F5748" w:rsidRDefault="003542B9">
            <w:pPr>
              <w:tabs>
                <w:tab w:val="left" w:pos="2820"/>
              </w:tabs>
              <w:spacing w:after="0" w:line="240" w:lineRule="auto"/>
              <w:jc w:val="center"/>
              <w:rPr>
                <w:sz w:val="20"/>
                <w:szCs w:val="20"/>
              </w:rPr>
            </w:pPr>
            <w:r>
              <w:rPr>
                <w:color w:val="000000"/>
                <w:sz w:val="20"/>
                <w:szCs w:val="20"/>
              </w:rPr>
              <w:t>10</w:t>
            </w:r>
          </w:p>
        </w:tc>
        <w:tc>
          <w:tcPr>
            <w:tcW w:w="918" w:type="dxa"/>
            <w:tcBorders>
              <w:top w:val="single" w:sz="4" w:space="0" w:color="000000"/>
              <w:left w:val="single" w:sz="4" w:space="0" w:color="000000"/>
              <w:bottom w:val="single" w:sz="4" w:space="0" w:color="000000"/>
            </w:tcBorders>
            <w:vAlign w:val="center"/>
          </w:tcPr>
          <w:p w:rsidR="000F5748" w:rsidRDefault="003542B9">
            <w:pPr>
              <w:tabs>
                <w:tab w:val="left" w:pos="2820"/>
              </w:tabs>
              <w:spacing w:after="0" w:line="240" w:lineRule="auto"/>
              <w:jc w:val="center"/>
              <w:rPr>
                <w:sz w:val="20"/>
                <w:szCs w:val="20"/>
              </w:rPr>
            </w:pPr>
            <w:r>
              <w:rPr>
                <w:color w:val="000000"/>
                <w:sz w:val="20"/>
                <w:szCs w:val="20"/>
              </w:rPr>
              <w:t>5%</w:t>
            </w:r>
          </w:p>
        </w:tc>
        <w:tc>
          <w:tcPr>
            <w:tcW w:w="797" w:type="dxa"/>
            <w:tcBorders>
              <w:top w:val="single" w:sz="4" w:space="0" w:color="000000"/>
              <w:bottom w:val="single" w:sz="4" w:space="0" w:color="000000"/>
            </w:tcBorders>
            <w:vAlign w:val="center"/>
          </w:tcPr>
          <w:p w:rsidR="000F5748" w:rsidRDefault="003542B9">
            <w:pPr>
              <w:tabs>
                <w:tab w:val="left" w:pos="2820"/>
              </w:tabs>
              <w:spacing w:after="0" w:line="240" w:lineRule="auto"/>
              <w:jc w:val="center"/>
              <w:rPr>
                <w:sz w:val="20"/>
                <w:szCs w:val="20"/>
              </w:rPr>
            </w:pPr>
            <w:r>
              <w:rPr>
                <w:color w:val="000000"/>
                <w:sz w:val="20"/>
                <w:szCs w:val="20"/>
              </w:rPr>
              <w:t>2</w:t>
            </w:r>
          </w:p>
        </w:tc>
        <w:tc>
          <w:tcPr>
            <w:tcW w:w="1242" w:type="dxa"/>
            <w:tcBorders>
              <w:top w:val="single" w:sz="4" w:space="0" w:color="000000"/>
              <w:bottom w:val="single" w:sz="4" w:space="0" w:color="000000"/>
            </w:tcBorders>
            <w:vAlign w:val="center"/>
          </w:tcPr>
          <w:p w:rsidR="000F5748" w:rsidRDefault="003542B9">
            <w:pPr>
              <w:tabs>
                <w:tab w:val="left" w:pos="2820"/>
              </w:tabs>
              <w:spacing w:after="0" w:line="240" w:lineRule="auto"/>
              <w:jc w:val="center"/>
              <w:rPr>
                <w:sz w:val="20"/>
                <w:szCs w:val="20"/>
              </w:rPr>
            </w:pPr>
            <w:r>
              <w:rPr>
                <w:color w:val="000000"/>
                <w:sz w:val="20"/>
                <w:szCs w:val="20"/>
              </w:rPr>
              <w:t>Izborni</w:t>
            </w:r>
          </w:p>
        </w:tc>
      </w:tr>
      <w:tr w:rsidR="000F5748">
        <w:tc>
          <w:tcPr>
            <w:tcW w:w="3517" w:type="dxa"/>
            <w:tcBorders>
              <w:top w:val="single" w:sz="4" w:space="0" w:color="000000"/>
              <w:bottom w:val="single" w:sz="4" w:space="0" w:color="000000"/>
            </w:tcBorders>
            <w:vAlign w:val="center"/>
          </w:tcPr>
          <w:p w:rsidR="000F5748" w:rsidRDefault="001C45B6">
            <w:pPr>
              <w:tabs>
                <w:tab w:val="left" w:pos="2820"/>
              </w:tabs>
              <w:spacing w:after="0" w:line="240" w:lineRule="auto"/>
              <w:rPr>
                <w:sz w:val="20"/>
                <w:szCs w:val="20"/>
              </w:rPr>
            </w:pPr>
            <w:hyperlink r:id="rId36">
              <w:r w:rsidR="003542B9">
                <w:rPr>
                  <w:color w:val="1155CC"/>
                  <w:sz w:val="20"/>
                  <w:szCs w:val="20"/>
                  <w:u w:val="single"/>
                </w:rPr>
                <w:t>Minimalno procesirano voće i povrće</w:t>
              </w:r>
            </w:hyperlink>
          </w:p>
        </w:tc>
        <w:tc>
          <w:tcPr>
            <w:tcW w:w="2471" w:type="dxa"/>
            <w:tcBorders>
              <w:top w:val="single" w:sz="4" w:space="0" w:color="000000"/>
              <w:bottom w:val="single" w:sz="4" w:space="0" w:color="000000"/>
            </w:tcBorders>
            <w:vAlign w:val="center"/>
          </w:tcPr>
          <w:p w:rsidR="000F5748" w:rsidRDefault="001C45B6">
            <w:pPr>
              <w:tabs>
                <w:tab w:val="left" w:pos="2820"/>
              </w:tabs>
              <w:spacing w:after="0" w:line="240" w:lineRule="auto"/>
              <w:rPr>
                <w:sz w:val="20"/>
                <w:szCs w:val="20"/>
              </w:rPr>
            </w:pPr>
            <w:hyperlink r:id="rId37">
              <w:r w:rsidR="003542B9">
                <w:rPr>
                  <w:color w:val="1155CC"/>
                  <w:sz w:val="20"/>
                  <w:szCs w:val="20"/>
                  <w:u w:val="single"/>
                </w:rPr>
                <w:t>izv. prof. dr. sc. Maja Repajić</w:t>
              </w:r>
            </w:hyperlink>
          </w:p>
        </w:tc>
        <w:tc>
          <w:tcPr>
            <w:tcW w:w="497" w:type="dxa"/>
            <w:tcBorders>
              <w:top w:val="single" w:sz="4" w:space="0" w:color="000000"/>
              <w:bottom w:val="single" w:sz="4" w:space="0" w:color="000000"/>
            </w:tcBorders>
            <w:vAlign w:val="center"/>
          </w:tcPr>
          <w:p w:rsidR="000F5748" w:rsidRDefault="003542B9">
            <w:pPr>
              <w:tabs>
                <w:tab w:val="left" w:pos="2820"/>
              </w:tabs>
              <w:spacing w:after="0" w:line="240" w:lineRule="auto"/>
              <w:jc w:val="center"/>
              <w:rPr>
                <w:sz w:val="20"/>
                <w:szCs w:val="20"/>
              </w:rPr>
            </w:pPr>
            <w:r>
              <w:rPr>
                <w:color w:val="000000"/>
                <w:sz w:val="20"/>
                <w:szCs w:val="20"/>
              </w:rPr>
              <w:t>20</w:t>
            </w:r>
          </w:p>
        </w:tc>
        <w:tc>
          <w:tcPr>
            <w:tcW w:w="497" w:type="dxa"/>
            <w:tcBorders>
              <w:top w:val="single" w:sz="4" w:space="0" w:color="000000"/>
              <w:bottom w:val="single" w:sz="4" w:space="0" w:color="000000"/>
              <w:right w:val="single" w:sz="4" w:space="0" w:color="000000"/>
            </w:tcBorders>
            <w:vAlign w:val="center"/>
          </w:tcPr>
          <w:p w:rsidR="000F5748" w:rsidRDefault="003542B9">
            <w:pPr>
              <w:tabs>
                <w:tab w:val="left" w:pos="2820"/>
              </w:tabs>
              <w:spacing w:after="0" w:line="240" w:lineRule="auto"/>
              <w:jc w:val="center"/>
              <w:rPr>
                <w:sz w:val="20"/>
                <w:szCs w:val="20"/>
              </w:rPr>
            </w:pPr>
            <w:r>
              <w:rPr>
                <w:color w:val="000000"/>
                <w:sz w:val="20"/>
                <w:szCs w:val="20"/>
              </w:rPr>
              <w:t>0</w:t>
            </w:r>
          </w:p>
        </w:tc>
        <w:tc>
          <w:tcPr>
            <w:tcW w:w="497" w:type="dxa"/>
            <w:tcBorders>
              <w:top w:val="single" w:sz="4" w:space="0" w:color="000000"/>
              <w:left w:val="single" w:sz="4" w:space="0" w:color="000000"/>
              <w:bottom w:val="single" w:sz="4" w:space="0" w:color="000000"/>
              <w:right w:val="single" w:sz="4" w:space="0" w:color="000000"/>
            </w:tcBorders>
            <w:vAlign w:val="center"/>
          </w:tcPr>
          <w:p w:rsidR="000F5748" w:rsidRDefault="003542B9">
            <w:pPr>
              <w:tabs>
                <w:tab w:val="left" w:pos="2820"/>
              </w:tabs>
              <w:spacing w:after="0" w:line="240" w:lineRule="auto"/>
              <w:jc w:val="center"/>
              <w:rPr>
                <w:sz w:val="20"/>
                <w:szCs w:val="20"/>
              </w:rPr>
            </w:pPr>
            <w:r>
              <w:rPr>
                <w:color w:val="000000"/>
                <w:sz w:val="20"/>
                <w:szCs w:val="20"/>
              </w:rPr>
              <w:t>15</w:t>
            </w:r>
          </w:p>
        </w:tc>
        <w:tc>
          <w:tcPr>
            <w:tcW w:w="918" w:type="dxa"/>
            <w:tcBorders>
              <w:top w:val="single" w:sz="4" w:space="0" w:color="000000"/>
              <w:left w:val="single" w:sz="4" w:space="0" w:color="000000"/>
              <w:bottom w:val="single" w:sz="4" w:space="0" w:color="000000"/>
            </w:tcBorders>
            <w:vAlign w:val="center"/>
          </w:tcPr>
          <w:p w:rsidR="000F5748" w:rsidRDefault="003542B9">
            <w:pPr>
              <w:tabs>
                <w:tab w:val="left" w:pos="2820"/>
              </w:tabs>
              <w:spacing w:after="0" w:line="240" w:lineRule="auto"/>
              <w:jc w:val="center"/>
              <w:rPr>
                <w:sz w:val="20"/>
                <w:szCs w:val="20"/>
              </w:rPr>
            </w:pPr>
            <w:r>
              <w:rPr>
                <w:color w:val="000000"/>
                <w:sz w:val="20"/>
                <w:szCs w:val="20"/>
              </w:rPr>
              <w:t>5%</w:t>
            </w:r>
          </w:p>
        </w:tc>
        <w:tc>
          <w:tcPr>
            <w:tcW w:w="797" w:type="dxa"/>
            <w:tcBorders>
              <w:top w:val="single" w:sz="4" w:space="0" w:color="000000"/>
              <w:bottom w:val="single" w:sz="4" w:space="0" w:color="000000"/>
            </w:tcBorders>
            <w:vAlign w:val="center"/>
          </w:tcPr>
          <w:p w:rsidR="000F5748" w:rsidRDefault="003542B9">
            <w:pPr>
              <w:tabs>
                <w:tab w:val="left" w:pos="2820"/>
              </w:tabs>
              <w:spacing w:after="0" w:line="240" w:lineRule="auto"/>
              <w:jc w:val="center"/>
              <w:rPr>
                <w:sz w:val="20"/>
                <w:szCs w:val="20"/>
              </w:rPr>
            </w:pPr>
            <w:r>
              <w:rPr>
                <w:color w:val="000000"/>
                <w:sz w:val="20"/>
                <w:szCs w:val="20"/>
              </w:rPr>
              <w:t>3</w:t>
            </w:r>
          </w:p>
        </w:tc>
        <w:tc>
          <w:tcPr>
            <w:tcW w:w="1242" w:type="dxa"/>
            <w:tcBorders>
              <w:top w:val="single" w:sz="4" w:space="0" w:color="000000"/>
              <w:bottom w:val="single" w:sz="4" w:space="0" w:color="000000"/>
            </w:tcBorders>
            <w:vAlign w:val="center"/>
          </w:tcPr>
          <w:p w:rsidR="000F5748" w:rsidRDefault="003542B9">
            <w:pPr>
              <w:tabs>
                <w:tab w:val="left" w:pos="2820"/>
              </w:tabs>
              <w:spacing w:after="0" w:line="240" w:lineRule="auto"/>
              <w:jc w:val="center"/>
              <w:rPr>
                <w:sz w:val="20"/>
                <w:szCs w:val="20"/>
              </w:rPr>
            </w:pPr>
            <w:r>
              <w:rPr>
                <w:color w:val="000000"/>
                <w:sz w:val="20"/>
                <w:szCs w:val="20"/>
              </w:rPr>
              <w:t>Izborni</w:t>
            </w:r>
          </w:p>
        </w:tc>
      </w:tr>
      <w:tr w:rsidR="000F5748">
        <w:tc>
          <w:tcPr>
            <w:tcW w:w="3517" w:type="dxa"/>
            <w:tcBorders>
              <w:top w:val="single" w:sz="4" w:space="0" w:color="000000"/>
              <w:left w:val="single" w:sz="12" w:space="0" w:color="000000"/>
              <w:bottom w:val="single" w:sz="4" w:space="0" w:color="000000"/>
              <w:right w:val="single" w:sz="4" w:space="0" w:color="000000"/>
            </w:tcBorders>
            <w:vAlign w:val="center"/>
          </w:tcPr>
          <w:p w:rsidR="000F5748" w:rsidRDefault="003542B9">
            <w:pPr>
              <w:tabs>
                <w:tab w:val="left" w:pos="2820"/>
              </w:tabs>
              <w:spacing w:after="0" w:line="240" w:lineRule="auto"/>
              <w:rPr>
                <w:b/>
                <w:bCs/>
                <w:color w:val="0070C0"/>
                <w:sz w:val="20"/>
                <w:szCs w:val="20"/>
              </w:rPr>
            </w:pPr>
            <w:r>
              <w:rPr>
                <w:color w:val="0070C0"/>
                <w:sz w:val="20"/>
                <w:szCs w:val="20"/>
              </w:rPr>
              <w:t>Začinsko i aromatsko bilje</w:t>
            </w:r>
          </w:p>
        </w:tc>
        <w:tc>
          <w:tcPr>
            <w:tcW w:w="2471" w:type="dxa"/>
            <w:tcBorders>
              <w:top w:val="single" w:sz="4" w:space="0" w:color="000000"/>
              <w:left w:val="single" w:sz="4" w:space="0" w:color="000000"/>
              <w:bottom w:val="single" w:sz="4" w:space="0" w:color="000000"/>
              <w:right w:val="single" w:sz="4" w:space="0" w:color="000000"/>
            </w:tcBorders>
            <w:vAlign w:val="center"/>
          </w:tcPr>
          <w:p w:rsidR="000F5748" w:rsidRDefault="003542B9">
            <w:pPr>
              <w:tabs>
                <w:tab w:val="left" w:pos="2820"/>
              </w:tabs>
              <w:spacing w:after="0" w:line="240" w:lineRule="auto"/>
              <w:rPr>
                <w:b/>
                <w:bCs/>
                <w:color w:val="0070C0"/>
                <w:sz w:val="20"/>
                <w:szCs w:val="20"/>
              </w:rPr>
            </w:pPr>
            <w:r>
              <w:rPr>
                <w:color w:val="0070C0"/>
                <w:sz w:val="20"/>
                <w:szCs w:val="20"/>
              </w:rPr>
              <w:t>prof. dr. sc. Verica Dragović-Uzelac</w:t>
            </w:r>
          </w:p>
        </w:tc>
        <w:tc>
          <w:tcPr>
            <w:tcW w:w="497" w:type="dxa"/>
            <w:tcBorders>
              <w:top w:val="single" w:sz="4" w:space="0" w:color="000000"/>
              <w:left w:val="single" w:sz="4" w:space="0" w:color="000000"/>
              <w:bottom w:val="single" w:sz="4" w:space="0" w:color="000000"/>
              <w:right w:val="single" w:sz="4" w:space="0" w:color="000000"/>
            </w:tcBorders>
            <w:vAlign w:val="center"/>
          </w:tcPr>
          <w:p w:rsidR="000F5748" w:rsidRDefault="003542B9">
            <w:pPr>
              <w:tabs>
                <w:tab w:val="left" w:pos="2820"/>
              </w:tabs>
              <w:spacing w:after="0" w:line="240" w:lineRule="auto"/>
              <w:jc w:val="center"/>
              <w:rPr>
                <w:b/>
                <w:bCs/>
                <w:sz w:val="20"/>
                <w:szCs w:val="20"/>
              </w:rPr>
            </w:pPr>
            <w:r>
              <w:rPr>
                <w:color w:val="000000"/>
                <w:sz w:val="20"/>
                <w:szCs w:val="20"/>
              </w:rPr>
              <w:t>20</w:t>
            </w:r>
          </w:p>
        </w:tc>
        <w:tc>
          <w:tcPr>
            <w:tcW w:w="497" w:type="dxa"/>
            <w:tcBorders>
              <w:top w:val="single" w:sz="4" w:space="0" w:color="000000"/>
              <w:left w:val="single" w:sz="4" w:space="0" w:color="000000"/>
              <w:bottom w:val="single" w:sz="4" w:space="0" w:color="000000"/>
              <w:right w:val="single" w:sz="4" w:space="0" w:color="000000"/>
            </w:tcBorders>
            <w:vAlign w:val="center"/>
          </w:tcPr>
          <w:p w:rsidR="000F5748" w:rsidRDefault="003542B9">
            <w:pPr>
              <w:tabs>
                <w:tab w:val="left" w:pos="2820"/>
              </w:tabs>
              <w:spacing w:after="0" w:line="240" w:lineRule="auto"/>
              <w:jc w:val="center"/>
              <w:rPr>
                <w:b/>
                <w:bCs/>
                <w:sz w:val="20"/>
                <w:szCs w:val="20"/>
              </w:rPr>
            </w:pPr>
            <w:r>
              <w:rPr>
                <w:color w:val="000000"/>
                <w:sz w:val="20"/>
                <w:szCs w:val="20"/>
              </w:rPr>
              <w:t>0</w:t>
            </w:r>
          </w:p>
        </w:tc>
        <w:tc>
          <w:tcPr>
            <w:tcW w:w="497" w:type="dxa"/>
            <w:tcBorders>
              <w:top w:val="single" w:sz="4" w:space="0" w:color="000000"/>
              <w:left w:val="single" w:sz="4" w:space="0" w:color="000000"/>
              <w:bottom w:val="single" w:sz="4" w:space="0" w:color="000000"/>
              <w:right w:val="single" w:sz="4" w:space="0" w:color="000000"/>
            </w:tcBorders>
            <w:vAlign w:val="center"/>
          </w:tcPr>
          <w:p w:rsidR="000F5748" w:rsidRDefault="003542B9">
            <w:pPr>
              <w:tabs>
                <w:tab w:val="left" w:pos="2820"/>
              </w:tabs>
              <w:spacing w:after="0" w:line="240" w:lineRule="auto"/>
              <w:jc w:val="center"/>
              <w:rPr>
                <w:b/>
                <w:bCs/>
                <w:sz w:val="20"/>
                <w:szCs w:val="20"/>
              </w:rPr>
            </w:pPr>
            <w:r>
              <w:rPr>
                <w:color w:val="000000"/>
                <w:sz w:val="20"/>
                <w:szCs w:val="20"/>
              </w:rPr>
              <w:t>15</w:t>
            </w:r>
          </w:p>
        </w:tc>
        <w:tc>
          <w:tcPr>
            <w:tcW w:w="918" w:type="dxa"/>
            <w:tcBorders>
              <w:top w:val="single" w:sz="4" w:space="0" w:color="000000"/>
              <w:left w:val="single" w:sz="4" w:space="0" w:color="000000"/>
              <w:bottom w:val="single" w:sz="4" w:space="0" w:color="000000"/>
              <w:right w:val="single" w:sz="4" w:space="0" w:color="000000"/>
            </w:tcBorders>
            <w:vAlign w:val="center"/>
          </w:tcPr>
          <w:p w:rsidR="000F5748" w:rsidRDefault="003542B9">
            <w:pPr>
              <w:tabs>
                <w:tab w:val="left" w:pos="2820"/>
              </w:tabs>
              <w:spacing w:after="0" w:line="240" w:lineRule="auto"/>
              <w:jc w:val="center"/>
              <w:rPr>
                <w:b/>
                <w:bCs/>
                <w:sz w:val="20"/>
                <w:szCs w:val="20"/>
              </w:rPr>
            </w:pPr>
            <w:r>
              <w:rPr>
                <w:color w:val="000000"/>
                <w:sz w:val="20"/>
                <w:szCs w:val="20"/>
              </w:rPr>
              <w:t>0%</w:t>
            </w:r>
          </w:p>
        </w:tc>
        <w:tc>
          <w:tcPr>
            <w:tcW w:w="797" w:type="dxa"/>
            <w:tcBorders>
              <w:top w:val="single" w:sz="4" w:space="0" w:color="000000"/>
              <w:left w:val="single" w:sz="4" w:space="0" w:color="000000"/>
              <w:bottom w:val="single" w:sz="4" w:space="0" w:color="000000"/>
              <w:right w:val="single" w:sz="4" w:space="0" w:color="000000"/>
            </w:tcBorders>
            <w:vAlign w:val="center"/>
          </w:tcPr>
          <w:p w:rsidR="000F5748" w:rsidRDefault="003542B9">
            <w:pPr>
              <w:tabs>
                <w:tab w:val="left" w:pos="2820"/>
              </w:tabs>
              <w:spacing w:after="0" w:line="240" w:lineRule="auto"/>
              <w:jc w:val="center"/>
              <w:rPr>
                <w:b/>
                <w:bCs/>
                <w:sz w:val="20"/>
                <w:szCs w:val="20"/>
              </w:rPr>
            </w:pPr>
            <w:r>
              <w:rPr>
                <w:color w:val="000000"/>
                <w:sz w:val="20"/>
                <w:szCs w:val="20"/>
              </w:rPr>
              <w:t>3</w:t>
            </w:r>
          </w:p>
        </w:tc>
        <w:tc>
          <w:tcPr>
            <w:tcW w:w="1242" w:type="dxa"/>
            <w:tcBorders>
              <w:top w:val="single" w:sz="4" w:space="0" w:color="000000"/>
              <w:left w:val="single" w:sz="4" w:space="0" w:color="000000"/>
              <w:bottom w:val="single" w:sz="4" w:space="0" w:color="000000"/>
              <w:right w:val="single" w:sz="12" w:space="0" w:color="000000"/>
            </w:tcBorders>
            <w:vAlign w:val="center"/>
          </w:tcPr>
          <w:p w:rsidR="000F5748" w:rsidRDefault="003542B9">
            <w:pPr>
              <w:tabs>
                <w:tab w:val="left" w:pos="2820"/>
              </w:tabs>
              <w:spacing w:after="0" w:line="240" w:lineRule="auto"/>
              <w:jc w:val="center"/>
              <w:rPr>
                <w:b/>
                <w:bCs/>
                <w:sz w:val="20"/>
                <w:szCs w:val="20"/>
              </w:rPr>
            </w:pPr>
            <w:r>
              <w:rPr>
                <w:color w:val="000000"/>
                <w:sz w:val="20"/>
                <w:szCs w:val="20"/>
              </w:rPr>
              <w:t>Izborni</w:t>
            </w:r>
          </w:p>
        </w:tc>
      </w:tr>
      <w:tr w:rsidR="000F5748">
        <w:tc>
          <w:tcPr>
            <w:tcW w:w="3517" w:type="dxa"/>
            <w:tcBorders>
              <w:top w:val="single" w:sz="4" w:space="0" w:color="000000"/>
              <w:left w:val="single" w:sz="12" w:space="0" w:color="000000"/>
              <w:bottom w:val="single" w:sz="4" w:space="0" w:color="000000"/>
              <w:right w:val="single" w:sz="4" w:space="0" w:color="000000"/>
            </w:tcBorders>
            <w:vAlign w:val="center"/>
          </w:tcPr>
          <w:p w:rsidR="000F5748" w:rsidRDefault="003542B9">
            <w:pPr>
              <w:tabs>
                <w:tab w:val="left" w:pos="2820"/>
              </w:tabs>
              <w:spacing w:after="0" w:line="240" w:lineRule="auto"/>
              <w:rPr>
                <w:color w:val="0070C0"/>
                <w:sz w:val="20"/>
                <w:szCs w:val="20"/>
              </w:rPr>
            </w:pPr>
            <w:r>
              <w:rPr>
                <w:color w:val="0070C0"/>
                <w:sz w:val="20"/>
                <w:szCs w:val="20"/>
              </w:rPr>
              <w:t>Procesi prerade maslina</w:t>
            </w:r>
          </w:p>
        </w:tc>
        <w:tc>
          <w:tcPr>
            <w:tcW w:w="2471" w:type="dxa"/>
            <w:tcBorders>
              <w:top w:val="single" w:sz="4" w:space="0" w:color="000000"/>
              <w:left w:val="single" w:sz="4" w:space="0" w:color="000000"/>
              <w:bottom w:val="single" w:sz="4" w:space="0" w:color="000000"/>
              <w:right w:val="single" w:sz="4" w:space="0" w:color="000000"/>
            </w:tcBorders>
            <w:vAlign w:val="center"/>
          </w:tcPr>
          <w:p w:rsidR="000F5748" w:rsidRDefault="003542B9">
            <w:pPr>
              <w:tabs>
                <w:tab w:val="left" w:pos="2820"/>
              </w:tabs>
              <w:spacing w:after="0" w:line="240" w:lineRule="auto"/>
              <w:rPr>
                <w:color w:val="0070C0"/>
                <w:sz w:val="20"/>
                <w:szCs w:val="20"/>
              </w:rPr>
            </w:pPr>
            <w:r>
              <w:rPr>
                <w:color w:val="0070C0"/>
                <w:sz w:val="20"/>
                <w:szCs w:val="20"/>
              </w:rPr>
              <w:t>prof. dr. sc. Dubravka Škevin</w:t>
            </w:r>
          </w:p>
        </w:tc>
        <w:tc>
          <w:tcPr>
            <w:tcW w:w="497" w:type="dxa"/>
            <w:tcBorders>
              <w:top w:val="single" w:sz="4" w:space="0" w:color="000000"/>
              <w:left w:val="single" w:sz="4" w:space="0" w:color="000000"/>
              <w:bottom w:val="single" w:sz="4" w:space="0" w:color="000000"/>
              <w:right w:val="single" w:sz="4" w:space="0" w:color="000000"/>
            </w:tcBorders>
            <w:vAlign w:val="center"/>
          </w:tcPr>
          <w:p w:rsidR="000F5748" w:rsidRDefault="003542B9">
            <w:pPr>
              <w:tabs>
                <w:tab w:val="left" w:pos="2820"/>
              </w:tabs>
              <w:spacing w:after="0" w:line="240" w:lineRule="auto"/>
              <w:jc w:val="center"/>
              <w:rPr>
                <w:b/>
                <w:bCs/>
                <w:sz w:val="20"/>
                <w:szCs w:val="20"/>
              </w:rPr>
            </w:pPr>
            <w:r>
              <w:rPr>
                <w:color w:val="000000"/>
                <w:sz w:val="20"/>
                <w:szCs w:val="20"/>
              </w:rPr>
              <w:t>20</w:t>
            </w:r>
          </w:p>
        </w:tc>
        <w:tc>
          <w:tcPr>
            <w:tcW w:w="497" w:type="dxa"/>
            <w:tcBorders>
              <w:top w:val="single" w:sz="4" w:space="0" w:color="000000"/>
              <w:left w:val="single" w:sz="4" w:space="0" w:color="000000"/>
              <w:bottom w:val="single" w:sz="4" w:space="0" w:color="000000"/>
              <w:right w:val="single" w:sz="4" w:space="0" w:color="000000"/>
            </w:tcBorders>
            <w:vAlign w:val="center"/>
          </w:tcPr>
          <w:p w:rsidR="000F5748" w:rsidRDefault="003542B9">
            <w:pPr>
              <w:tabs>
                <w:tab w:val="left" w:pos="2820"/>
              </w:tabs>
              <w:spacing w:after="0" w:line="240" w:lineRule="auto"/>
              <w:jc w:val="center"/>
              <w:rPr>
                <w:b/>
                <w:bCs/>
                <w:sz w:val="20"/>
                <w:szCs w:val="20"/>
              </w:rPr>
            </w:pPr>
            <w:r>
              <w:rPr>
                <w:color w:val="000000"/>
                <w:sz w:val="20"/>
                <w:szCs w:val="20"/>
              </w:rPr>
              <w:t>0</w:t>
            </w:r>
          </w:p>
        </w:tc>
        <w:tc>
          <w:tcPr>
            <w:tcW w:w="497" w:type="dxa"/>
            <w:tcBorders>
              <w:top w:val="single" w:sz="4" w:space="0" w:color="000000"/>
              <w:left w:val="single" w:sz="4" w:space="0" w:color="000000"/>
              <w:bottom w:val="single" w:sz="4" w:space="0" w:color="000000"/>
              <w:right w:val="single" w:sz="4" w:space="0" w:color="000000"/>
            </w:tcBorders>
            <w:vAlign w:val="center"/>
          </w:tcPr>
          <w:p w:rsidR="000F5748" w:rsidRDefault="003542B9">
            <w:pPr>
              <w:tabs>
                <w:tab w:val="left" w:pos="2820"/>
              </w:tabs>
              <w:spacing w:after="0" w:line="240" w:lineRule="auto"/>
              <w:jc w:val="center"/>
              <w:rPr>
                <w:b/>
                <w:bCs/>
                <w:sz w:val="20"/>
                <w:szCs w:val="20"/>
              </w:rPr>
            </w:pPr>
            <w:r>
              <w:rPr>
                <w:color w:val="000000"/>
                <w:sz w:val="20"/>
                <w:szCs w:val="20"/>
              </w:rPr>
              <w:t>15</w:t>
            </w:r>
          </w:p>
        </w:tc>
        <w:tc>
          <w:tcPr>
            <w:tcW w:w="918" w:type="dxa"/>
            <w:tcBorders>
              <w:top w:val="single" w:sz="4" w:space="0" w:color="000000"/>
              <w:left w:val="single" w:sz="4" w:space="0" w:color="000000"/>
              <w:bottom w:val="single" w:sz="4" w:space="0" w:color="000000"/>
              <w:right w:val="single" w:sz="4" w:space="0" w:color="000000"/>
            </w:tcBorders>
            <w:vAlign w:val="center"/>
          </w:tcPr>
          <w:p w:rsidR="000F5748" w:rsidRDefault="003542B9">
            <w:pPr>
              <w:tabs>
                <w:tab w:val="left" w:pos="2820"/>
              </w:tabs>
              <w:spacing w:after="0" w:line="240" w:lineRule="auto"/>
              <w:jc w:val="center"/>
              <w:rPr>
                <w:b/>
                <w:bCs/>
                <w:sz w:val="20"/>
                <w:szCs w:val="20"/>
              </w:rPr>
            </w:pPr>
            <w:r>
              <w:rPr>
                <w:color w:val="000000"/>
                <w:sz w:val="20"/>
                <w:szCs w:val="20"/>
              </w:rPr>
              <w:t>5%</w:t>
            </w:r>
          </w:p>
        </w:tc>
        <w:tc>
          <w:tcPr>
            <w:tcW w:w="797" w:type="dxa"/>
            <w:tcBorders>
              <w:top w:val="single" w:sz="4" w:space="0" w:color="000000"/>
              <w:left w:val="single" w:sz="4" w:space="0" w:color="000000"/>
              <w:bottom w:val="single" w:sz="4" w:space="0" w:color="000000"/>
              <w:right w:val="single" w:sz="4" w:space="0" w:color="000000"/>
            </w:tcBorders>
            <w:vAlign w:val="center"/>
          </w:tcPr>
          <w:p w:rsidR="000F5748" w:rsidRDefault="003542B9">
            <w:pPr>
              <w:tabs>
                <w:tab w:val="left" w:pos="2820"/>
              </w:tabs>
              <w:spacing w:after="0" w:line="240" w:lineRule="auto"/>
              <w:jc w:val="center"/>
              <w:rPr>
                <w:b/>
                <w:bCs/>
                <w:sz w:val="20"/>
                <w:szCs w:val="20"/>
              </w:rPr>
            </w:pPr>
            <w:r>
              <w:rPr>
                <w:color w:val="000000"/>
                <w:sz w:val="20"/>
                <w:szCs w:val="20"/>
              </w:rPr>
              <w:t>3</w:t>
            </w:r>
          </w:p>
        </w:tc>
        <w:tc>
          <w:tcPr>
            <w:tcW w:w="1242" w:type="dxa"/>
            <w:tcBorders>
              <w:top w:val="single" w:sz="4" w:space="0" w:color="000000"/>
              <w:left w:val="single" w:sz="4" w:space="0" w:color="000000"/>
              <w:bottom w:val="single" w:sz="4" w:space="0" w:color="000000"/>
              <w:right w:val="single" w:sz="12" w:space="0" w:color="000000"/>
            </w:tcBorders>
            <w:vAlign w:val="center"/>
          </w:tcPr>
          <w:p w:rsidR="000F5748" w:rsidRDefault="003542B9">
            <w:pPr>
              <w:tabs>
                <w:tab w:val="left" w:pos="2820"/>
              </w:tabs>
              <w:spacing w:after="0" w:line="240" w:lineRule="auto"/>
              <w:jc w:val="center"/>
              <w:rPr>
                <w:b/>
                <w:bCs/>
                <w:sz w:val="20"/>
                <w:szCs w:val="20"/>
              </w:rPr>
            </w:pPr>
            <w:r>
              <w:rPr>
                <w:color w:val="000000"/>
                <w:sz w:val="20"/>
                <w:szCs w:val="20"/>
              </w:rPr>
              <w:t>Izborni</w:t>
            </w:r>
          </w:p>
        </w:tc>
      </w:tr>
      <w:tr w:rsidR="000F5748">
        <w:tc>
          <w:tcPr>
            <w:tcW w:w="3517" w:type="dxa"/>
            <w:tcBorders>
              <w:top w:val="single" w:sz="4" w:space="0" w:color="000000"/>
              <w:left w:val="single" w:sz="12" w:space="0" w:color="000000"/>
              <w:bottom w:val="single" w:sz="4" w:space="0" w:color="000000"/>
              <w:right w:val="single" w:sz="4" w:space="0" w:color="000000"/>
            </w:tcBorders>
            <w:vAlign w:val="center"/>
          </w:tcPr>
          <w:p w:rsidR="000F5748" w:rsidRDefault="003542B9">
            <w:pPr>
              <w:tabs>
                <w:tab w:val="left" w:pos="2820"/>
              </w:tabs>
              <w:spacing w:after="0" w:line="240" w:lineRule="auto"/>
              <w:rPr>
                <w:color w:val="0070C0"/>
                <w:sz w:val="20"/>
                <w:szCs w:val="20"/>
              </w:rPr>
            </w:pPr>
            <w:r>
              <w:rPr>
                <w:color w:val="0070C0"/>
                <w:sz w:val="20"/>
                <w:szCs w:val="20"/>
              </w:rPr>
              <w:t>Kemija i tehnologija kave i čaja</w:t>
            </w:r>
          </w:p>
        </w:tc>
        <w:tc>
          <w:tcPr>
            <w:tcW w:w="2471" w:type="dxa"/>
            <w:tcBorders>
              <w:top w:val="single" w:sz="4" w:space="0" w:color="000000"/>
              <w:left w:val="single" w:sz="4" w:space="0" w:color="000000"/>
              <w:bottom w:val="single" w:sz="4" w:space="0" w:color="000000"/>
              <w:right w:val="single" w:sz="4" w:space="0" w:color="000000"/>
            </w:tcBorders>
            <w:vAlign w:val="center"/>
          </w:tcPr>
          <w:p w:rsidR="000F5748" w:rsidRDefault="003542B9">
            <w:pPr>
              <w:tabs>
                <w:tab w:val="left" w:pos="2820"/>
              </w:tabs>
              <w:spacing w:after="0" w:line="240" w:lineRule="auto"/>
              <w:rPr>
                <w:color w:val="0070C0"/>
                <w:sz w:val="20"/>
                <w:szCs w:val="20"/>
              </w:rPr>
            </w:pPr>
            <w:r>
              <w:rPr>
                <w:color w:val="0070C0"/>
                <w:sz w:val="20"/>
                <w:szCs w:val="20"/>
              </w:rPr>
              <w:t>prof. dr. sc. Draženka Komes</w:t>
            </w:r>
          </w:p>
        </w:tc>
        <w:tc>
          <w:tcPr>
            <w:tcW w:w="497" w:type="dxa"/>
            <w:tcBorders>
              <w:top w:val="single" w:sz="4" w:space="0" w:color="000000"/>
              <w:left w:val="single" w:sz="4" w:space="0" w:color="000000"/>
              <w:bottom w:val="single" w:sz="4" w:space="0" w:color="000000"/>
              <w:right w:val="single" w:sz="4" w:space="0" w:color="000000"/>
            </w:tcBorders>
            <w:vAlign w:val="center"/>
          </w:tcPr>
          <w:p w:rsidR="000F5748" w:rsidRDefault="003542B9">
            <w:pPr>
              <w:tabs>
                <w:tab w:val="left" w:pos="2820"/>
              </w:tabs>
              <w:spacing w:after="0" w:line="240" w:lineRule="auto"/>
              <w:jc w:val="center"/>
              <w:rPr>
                <w:b/>
                <w:bCs/>
                <w:sz w:val="20"/>
                <w:szCs w:val="20"/>
              </w:rPr>
            </w:pPr>
            <w:r>
              <w:rPr>
                <w:color w:val="000000"/>
                <w:sz w:val="20"/>
                <w:szCs w:val="20"/>
              </w:rPr>
              <w:t>20</w:t>
            </w:r>
          </w:p>
        </w:tc>
        <w:tc>
          <w:tcPr>
            <w:tcW w:w="497" w:type="dxa"/>
            <w:tcBorders>
              <w:top w:val="single" w:sz="4" w:space="0" w:color="000000"/>
              <w:left w:val="single" w:sz="4" w:space="0" w:color="000000"/>
              <w:bottom w:val="single" w:sz="4" w:space="0" w:color="000000"/>
              <w:right w:val="single" w:sz="4" w:space="0" w:color="000000"/>
            </w:tcBorders>
            <w:vAlign w:val="center"/>
          </w:tcPr>
          <w:p w:rsidR="000F5748" w:rsidRDefault="003542B9">
            <w:pPr>
              <w:tabs>
                <w:tab w:val="left" w:pos="2820"/>
              </w:tabs>
              <w:spacing w:after="0" w:line="240" w:lineRule="auto"/>
              <w:jc w:val="center"/>
              <w:rPr>
                <w:b/>
                <w:bCs/>
                <w:sz w:val="20"/>
                <w:szCs w:val="20"/>
              </w:rPr>
            </w:pPr>
            <w:r>
              <w:rPr>
                <w:color w:val="000000"/>
                <w:sz w:val="20"/>
                <w:szCs w:val="20"/>
              </w:rPr>
              <w:t>0</w:t>
            </w:r>
          </w:p>
        </w:tc>
        <w:tc>
          <w:tcPr>
            <w:tcW w:w="497" w:type="dxa"/>
            <w:tcBorders>
              <w:top w:val="single" w:sz="4" w:space="0" w:color="000000"/>
              <w:left w:val="single" w:sz="4" w:space="0" w:color="000000"/>
              <w:bottom w:val="single" w:sz="4" w:space="0" w:color="000000"/>
              <w:right w:val="single" w:sz="4" w:space="0" w:color="000000"/>
            </w:tcBorders>
            <w:vAlign w:val="center"/>
          </w:tcPr>
          <w:p w:rsidR="000F5748" w:rsidRDefault="003542B9">
            <w:pPr>
              <w:tabs>
                <w:tab w:val="left" w:pos="2820"/>
              </w:tabs>
              <w:spacing w:after="0" w:line="240" w:lineRule="auto"/>
              <w:jc w:val="center"/>
              <w:rPr>
                <w:b/>
                <w:bCs/>
                <w:sz w:val="20"/>
                <w:szCs w:val="20"/>
              </w:rPr>
            </w:pPr>
            <w:r>
              <w:rPr>
                <w:color w:val="000000"/>
                <w:sz w:val="20"/>
                <w:szCs w:val="20"/>
              </w:rPr>
              <w:t>15</w:t>
            </w:r>
          </w:p>
        </w:tc>
        <w:tc>
          <w:tcPr>
            <w:tcW w:w="918" w:type="dxa"/>
            <w:tcBorders>
              <w:top w:val="single" w:sz="4" w:space="0" w:color="000000"/>
              <w:left w:val="single" w:sz="4" w:space="0" w:color="000000"/>
              <w:bottom w:val="single" w:sz="4" w:space="0" w:color="000000"/>
              <w:right w:val="single" w:sz="4" w:space="0" w:color="000000"/>
            </w:tcBorders>
            <w:vAlign w:val="center"/>
          </w:tcPr>
          <w:p w:rsidR="000F5748" w:rsidRDefault="003542B9">
            <w:pPr>
              <w:tabs>
                <w:tab w:val="left" w:pos="2820"/>
              </w:tabs>
              <w:spacing w:after="0" w:line="240" w:lineRule="auto"/>
              <w:jc w:val="center"/>
              <w:rPr>
                <w:b/>
                <w:bCs/>
                <w:sz w:val="20"/>
                <w:szCs w:val="20"/>
              </w:rPr>
            </w:pPr>
            <w:r>
              <w:rPr>
                <w:color w:val="000000"/>
                <w:sz w:val="20"/>
                <w:szCs w:val="20"/>
              </w:rPr>
              <w:t>5%</w:t>
            </w:r>
          </w:p>
        </w:tc>
        <w:tc>
          <w:tcPr>
            <w:tcW w:w="797" w:type="dxa"/>
            <w:tcBorders>
              <w:top w:val="single" w:sz="4" w:space="0" w:color="000000"/>
              <w:left w:val="single" w:sz="4" w:space="0" w:color="000000"/>
              <w:bottom w:val="single" w:sz="4" w:space="0" w:color="000000"/>
              <w:right w:val="single" w:sz="4" w:space="0" w:color="000000"/>
            </w:tcBorders>
            <w:vAlign w:val="center"/>
          </w:tcPr>
          <w:p w:rsidR="000F5748" w:rsidRDefault="003542B9">
            <w:pPr>
              <w:tabs>
                <w:tab w:val="left" w:pos="2820"/>
              </w:tabs>
              <w:spacing w:after="0" w:line="240" w:lineRule="auto"/>
              <w:jc w:val="center"/>
              <w:rPr>
                <w:b/>
                <w:bCs/>
                <w:sz w:val="20"/>
                <w:szCs w:val="20"/>
              </w:rPr>
            </w:pPr>
            <w:r>
              <w:rPr>
                <w:color w:val="000000"/>
                <w:sz w:val="20"/>
                <w:szCs w:val="20"/>
              </w:rPr>
              <w:t>3</w:t>
            </w:r>
          </w:p>
        </w:tc>
        <w:tc>
          <w:tcPr>
            <w:tcW w:w="1242" w:type="dxa"/>
            <w:tcBorders>
              <w:top w:val="single" w:sz="4" w:space="0" w:color="000000"/>
              <w:left w:val="single" w:sz="4" w:space="0" w:color="000000"/>
              <w:bottom w:val="single" w:sz="4" w:space="0" w:color="000000"/>
              <w:right w:val="single" w:sz="12" w:space="0" w:color="000000"/>
            </w:tcBorders>
            <w:vAlign w:val="center"/>
          </w:tcPr>
          <w:p w:rsidR="000F5748" w:rsidRDefault="003542B9">
            <w:pPr>
              <w:tabs>
                <w:tab w:val="left" w:pos="2820"/>
              </w:tabs>
              <w:spacing w:after="0" w:line="240" w:lineRule="auto"/>
              <w:jc w:val="center"/>
              <w:rPr>
                <w:b/>
                <w:bCs/>
                <w:sz w:val="20"/>
                <w:szCs w:val="20"/>
              </w:rPr>
            </w:pPr>
            <w:r>
              <w:rPr>
                <w:color w:val="000000"/>
                <w:sz w:val="20"/>
                <w:szCs w:val="20"/>
              </w:rPr>
              <w:t>Izborni</w:t>
            </w:r>
          </w:p>
        </w:tc>
      </w:tr>
    </w:tbl>
    <w:p w:rsidR="000F5748" w:rsidRDefault="000F5748">
      <w:pPr>
        <w:spacing w:after="0" w:line="240" w:lineRule="auto"/>
        <w:rPr>
          <w:sz w:val="20"/>
          <w:szCs w:val="20"/>
        </w:rPr>
      </w:pPr>
    </w:p>
    <w:p w:rsidR="000F5748" w:rsidRDefault="000F5748">
      <w:pPr>
        <w:spacing w:after="0" w:line="240" w:lineRule="auto"/>
        <w:rPr>
          <w:sz w:val="20"/>
          <w:szCs w:val="20"/>
        </w:rPr>
      </w:pPr>
    </w:p>
    <w:p w:rsidR="000F5748" w:rsidRDefault="003542B9">
      <w:pPr>
        <w:spacing w:after="160" w:line="259" w:lineRule="auto"/>
        <w:rPr>
          <w:sz w:val="20"/>
          <w:szCs w:val="20"/>
        </w:rPr>
      </w:pPr>
      <w:r>
        <w:br w:type="page"/>
      </w:r>
    </w:p>
    <w:p w:rsidR="000F5748" w:rsidRDefault="003542B9">
      <w:pPr>
        <w:shd w:val="clear" w:color="auto" w:fill="00A0DC"/>
        <w:spacing w:after="0" w:line="240" w:lineRule="auto"/>
        <w:jc w:val="center"/>
        <w:rPr>
          <w:b/>
          <w:bCs/>
          <w:color w:val="FFFFFF"/>
          <w:sz w:val="24"/>
          <w:szCs w:val="24"/>
        </w:rPr>
      </w:pPr>
      <w:r>
        <w:rPr>
          <w:b/>
          <w:bCs/>
          <w:color w:val="FFFFFF"/>
          <w:sz w:val="24"/>
          <w:szCs w:val="24"/>
        </w:rPr>
        <w:lastRenderedPageBreak/>
        <w:t>OPISI KOLEGIJA</w:t>
      </w:r>
    </w:p>
    <w:p w:rsidR="000F5748" w:rsidRDefault="000F5748">
      <w:pPr>
        <w:spacing w:after="0" w:line="240" w:lineRule="auto"/>
        <w:rPr>
          <w:sz w:val="20"/>
          <w:szCs w:val="20"/>
        </w:rPr>
      </w:pPr>
    </w:p>
    <w:p w:rsidR="000F5748" w:rsidRDefault="000F5748">
      <w:pPr>
        <w:spacing w:after="0" w:line="240" w:lineRule="auto"/>
        <w:rPr>
          <w:sz w:val="20"/>
          <w:szCs w:val="20"/>
        </w:rPr>
      </w:pPr>
    </w:p>
    <w:tbl>
      <w:tblPr>
        <w:tblStyle w:val="a5"/>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31"/>
        <w:gridCol w:w="1603"/>
        <w:gridCol w:w="570"/>
        <w:gridCol w:w="568"/>
        <w:gridCol w:w="420"/>
        <w:gridCol w:w="923"/>
        <w:gridCol w:w="587"/>
        <w:gridCol w:w="495"/>
        <w:gridCol w:w="868"/>
        <w:gridCol w:w="394"/>
        <w:gridCol w:w="340"/>
        <w:gridCol w:w="526"/>
        <w:gridCol w:w="511"/>
      </w:tblGrid>
      <w:tr w:rsidR="000F5748">
        <w:tc>
          <w:tcPr>
            <w:tcW w:w="10436" w:type="dxa"/>
            <w:gridSpan w:val="13"/>
            <w:tcBorders>
              <w:top w:val="single" w:sz="12" w:space="0" w:color="000000"/>
              <w:left w:val="single" w:sz="12" w:space="0" w:color="000000"/>
              <w:bottom w:val="single" w:sz="12" w:space="0" w:color="000000"/>
              <w:right w:val="single" w:sz="12" w:space="0" w:color="000000"/>
            </w:tcBorders>
            <w:shd w:val="clear" w:color="auto" w:fill="143C91"/>
            <w:vAlign w:val="center"/>
          </w:tcPr>
          <w:p w:rsidR="000F5748" w:rsidRDefault="003542B9">
            <w:pPr>
              <w:tabs>
                <w:tab w:val="left" w:pos="2820"/>
              </w:tabs>
              <w:spacing w:after="0" w:line="240" w:lineRule="auto"/>
              <w:rPr>
                <w:b/>
                <w:bCs/>
                <w:sz w:val="20"/>
                <w:szCs w:val="20"/>
              </w:rPr>
            </w:pPr>
            <w:r>
              <w:rPr>
                <w:b/>
                <w:bCs/>
                <w:sz w:val="20"/>
                <w:szCs w:val="20"/>
              </w:rPr>
              <w:t>1. OPĆE INFORMACIJE</w:t>
            </w:r>
          </w:p>
        </w:tc>
      </w:tr>
      <w:tr w:rsidR="000F5748">
        <w:tc>
          <w:tcPr>
            <w:tcW w:w="2631" w:type="dxa"/>
            <w:tcBorders>
              <w:top w:val="single" w:sz="12" w:space="0" w:color="000000"/>
              <w:left w:val="single" w:sz="12" w:space="0" w:color="000000"/>
            </w:tcBorders>
            <w:shd w:val="clear" w:color="auto" w:fill="00A0DC"/>
            <w:vAlign w:val="center"/>
          </w:tcPr>
          <w:p w:rsidR="000F5748" w:rsidRDefault="003542B9">
            <w:pPr>
              <w:numPr>
                <w:ilvl w:val="1"/>
                <w:numId w:val="2"/>
              </w:numPr>
              <w:tabs>
                <w:tab w:val="left" w:pos="2820"/>
              </w:tabs>
              <w:spacing w:after="0" w:line="240" w:lineRule="auto"/>
              <w:rPr>
                <w:sz w:val="20"/>
                <w:szCs w:val="20"/>
              </w:rPr>
            </w:pPr>
            <w:r>
              <w:rPr>
                <w:sz w:val="20"/>
                <w:szCs w:val="20"/>
              </w:rPr>
              <w:t xml:space="preserve">Nositelj(i) i suradnici kolegija </w:t>
            </w:r>
          </w:p>
        </w:tc>
        <w:tc>
          <w:tcPr>
            <w:tcW w:w="3161" w:type="dxa"/>
            <w:gridSpan w:val="4"/>
            <w:tcBorders>
              <w:top w:val="single" w:sz="12" w:space="0" w:color="000000"/>
              <w:right w:val="single" w:sz="12" w:space="0" w:color="000000"/>
            </w:tcBorders>
            <w:vAlign w:val="center"/>
          </w:tcPr>
          <w:p w:rsidR="000F5748" w:rsidRDefault="003542B9">
            <w:pPr>
              <w:tabs>
                <w:tab w:val="left" w:pos="2820"/>
              </w:tabs>
              <w:spacing w:after="0" w:line="240" w:lineRule="auto"/>
              <w:rPr>
                <w:b/>
                <w:bCs/>
                <w:color w:val="0563C1"/>
                <w:sz w:val="20"/>
                <w:szCs w:val="20"/>
                <w:u w:val="single"/>
              </w:rPr>
            </w:pPr>
            <w:r>
              <w:fldChar w:fldCharType="begin"/>
            </w:r>
            <w:r>
              <w:instrText xml:space="preserve"> HYPERLINK "http://www.pbf.unizg.hr/zavodi/zavod_za_kemiju_i_biokemiju/laboratorij_za_opcu_i_anorgansku_kemiju_i_elektroanalizu/damir_ivekovic" </w:instrText>
            </w:r>
            <w:r>
              <w:fldChar w:fldCharType="separate"/>
            </w:r>
            <w:r>
              <w:rPr>
                <w:b/>
                <w:bCs/>
                <w:color w:val="0563C1"/>
                <w:sz w:val="20"/>
                <w:szCs w:val="20"/>
                <w:u w:val="single"/>
              </w:rPr>
              <w:t>prof. dr. sc. Damir Iveković</w:t>
            </w:r>
          </w:p>
          <w:p w:rsidR="000F5748" w:rsidRDefault="003542B9">
            <w:pPr>
              <w:tabs>
                <w:tab w:val="left" w:pos="2820"/>
              </w:tabs>
              <w:spacing w:after="0" w:line="240" w:lineRule="auto"/>
              <w:rPr>
                <w:color w:val="0563C1"/>
                <w:sz w:val="20"/>
                <w:szCs w:val="20"/>
                <w:u w:val="single"/>
              </w:rPr>
            </w:pPr>
            <w:r>
              <w:fldChar w:fldCharType="end"/>
            </w:r>
            <w:hyperlink r:id="rId38">
              <w:r>
                <w:rPr>
                  <w:color w:val="0563C1"/>
                  <w:sz w:val="20"/>
                  <w:szCs w:val="20"/>
                  <w:u w:val="single"/>
                </w:rPr>
                <w:t>Egon Rešetar, mag. ing.</w:t>
              </w:r>
            </w:hyperlink>
            <w:r>
              <w:rPr>
                <w:color w:val="0563C1"/>
                <w:sz w:val="20"/>
                <w:szCs w:val="20"/>
                <w:u w:val="single"/>
              </w:rPr>
              <w:t xml:space="preserve"> bioproc.</w:t>
            </w:r>
          </w:p>
          <w:p w:rsidR="000F5748" w:rsidRDefault="003542B9">
            <w:pPr>
              <w:tabs>
                <w:tab w:val="left" w:pos="2820"/>
              </w:tabs>
              <w:spacing w:after="0" w:line="240" w:lineRule="auto"/>
              <w:rPr>
                <w:color w:val="0563C1"/>
                <w:sz w:val="20"/>
                <w:szCs w:val="20"/>
                <w:u w:val="single"/>
              </w:rPr>
            </w:pPr>
            <w:r>
              <w:rPr>
                <w:color w:val="0070C0"/>
                <w:sz w:val="20"/>
                <w:szCs w:val="20"/>
              </w:rPr>
              <w:t>Marina Štivičić, mag. chem.</w:t>
            </w:r>
          </w:p>
        </w:tc>
        <w:tc>
          <w:tcPr>
            <w:tcW w:w="2873" w:type="dxa"/>
            <w:gridSpan w:val="4"/>
            <w:tcBorders>
              <w:top w:val="single" w:sz="12" w:space="0" w:color="000000"/>
              <w:right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1.8. Semestar</w:t>
            </w:r>
          </w:p>
        </w:tc>
        <w:tc>
          <w:tcPr>
            <w:tcW w:w="1771" w:type="dxa"/>
            <w:gridSpan w:val="4"/>
            <w:tcBorders>
              <w:top w:val="single" w:sz="12"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zimski</w:t>
            </w:r>
          </w:p>
        </w:tc>
      </w:tr>
      <w:tr w:rsidR="000F5748">
        <w:tc>
          <w:tcPr>
            <w:tcW w:w="2631" w:type="dxa"/>
            <w:tcBorders>
              <w:top w:val="single" w:sz="12" w:space="0" w:color="000000"/>
              <w:left w:val="single" w:sz="12" w:space="0" w:color="000000"/>
            </w:tcBorders>
            <w:shd w:val="clear" w:color="auto" w:fill="00A0DC"/>
            <w:vAlign w:val="center"/>
          </w:tcPr>
          <w:p w:rsidR="000F5748" w:rsidRDefault="003542B9">
            <w:pPr>
              <w:numPr>
                <w:ilvl w:val="1"/>
                <w:numId w:val="2"/>
              </w:numPr>
              <w:tabs>
                <w:tab w:val="left" w:pos="2820"/>
              </w:tabs>
              <w:spacing w:after="0" w:line="240" w:lineRule="auto"/>
              <w:rPr>
                <w:sz w:val="20"/>
                <w:szCs w:val="20"/>
              </w:rPr>
            </w:pPr>
            <w:r>
              <w:rPr>
                <w:sz w:val="20"/>
                <w:szCs w:val="20"/>
              </w:rPr>
              <w:t>Naziv kolegija</w:t>
            </w:r>
          </w:p>
        </w:tc>
        <w:tc>
          <w:tcPr>
            <w:tcW w:w="3161" w:type="dxa"/>
            <w:gridSpan w:val="4"/>
            <w:tcBorders>
              <w:top w:val="single" w:sz="12" w:space="0" w:color="000000"/>
              <w:right w:val="single" w:sz="12" w:space="0" w:color="000000"/>
            </w:tcBorders>
            <w:vAlign w:val="center"/>
          </w:tcPr>
          <w:p w:rsidR="000F5748" w:rsidRDefault="003542B9">
            <w:pPr>
              <w:tabs>
                <w:tab w:val="left" w:pos="2820"/>
              </w:tabs>
              <w:spacing w:after="0" w:line="240" w:lineRule="auto"/>
              <w:rPr>
                <w:sz w:val="20"/>
                <w:szCs w:val="20"/>
              </w:rPr>
            </w:pPr>
            <w:r>
              <w:rPr>
                <w:b/>
                <w:bCs/>
                <w:sz w:val="20"/>
                <w:szCs w:val="20"/>
              </w:rPr>
              <w:t>Opća kemija</w:t>
            </w:r>
          </w:p>
        </w:tc>
        <w:tc>
          <w:tcPr>
            <w:tcW w:w="2873" w:type="dxa"/>
            <w:gridSpan w:val="4"/>
            <w:tcBorders>
              <w:top w:val="single" w:sz="12" w:space="0" w:color="000000"/>
              <w:right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1.9. Bodovna vrijednost (broj bodova po ECTS sustavu)</w:t>
            </w:r>
          </w:p>
        </w:tc>
        <w:tc>
          <w:tcPr>
            <w:tcW w:w="1771" w:type="dxa"/>
            <w:gridSpan w:val="4"/>
            <w:tcBorders>
              <w:top w:val="single" w:sz="12"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6</w:t>
            </w:r>
          </w:p>
        </w:tc>
      </w:tr>
      <w:tr w:rsidR="000F5748">
        <w:tc>
          <w:tcPr>
            <w:tcW w:w="2631" w:type="dxa"/>
            <w:tcBorders>
              <w:left w:val="single" w:sz="12" w:space="0" w:color="000000"/>
              <w:bottom w:val="single" w:sz="12" w:space="0" w:color="000000"/>
            </w:tcBorders>
            <w:shd w:val="clear" w:color="auto" w:fill="00A0DC"/>
            <w:vAlign w:val="center"/>
          </w:tcPr>
          <w:p w:rsidR="000F5748" w:rsidRDefault="003542B9">
            <w:pPr>
              <w:numPr>
                <w:ilvl w:val="1"/>
                <w:numId w:val="34"/>
              </w:numPr>
              <w:tabs>
                <w:tab w:val="left" w:pos="2820"/>
              </w:tabs>
              <w:spacing w:after="0" w:line="240" w:lineRule="auto"/>
              <w:rPr>
                <w:sz w:val="20"/>
                <w:szCs w:val="20"/>
              </w:rPr>
            </w:pPr>
            <w:r>
              <w:rPr>
                <w:sz w:val="20"/>
                <w:szCs w:val="20"/>
              </w:rPr>
              <w:t>Šifra kolegija</w:t>
            </w:r>
          </w:p>
        </w:tc>
        <w:tc>
          <w:tcPr>
            <w:tcW w:w="3161" w:type="dxa"/>
            <w:gridSpan w:val="4"/>
            <w:tcBorders>
              <w:bottom w:val="single" w:sz="12"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240343</w:t>
            </w:r>
          </w:p>
        </w:tc>
        <w:tc>
          <w:tcPr>
            <w:tcW w:w="2873" w:type="dxa"/>
            <w:gridSpan w:val="4"/>
            <w:tcBorders>
              <w:bottom w:val="single" w:sz="12" w:space="0" w:color="000000"/>
              <w:right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1.10. Broj sati u semestru (P+V+S+e-učenje)</w:t>
            </w:r>
          </w:p>
        </w:tc>
        <w:tc>
          <w:tcPr>
            <w:tcW w:w="1771" w:type="dxa"/>
            <w:gridSpan w:val="4"/>
            <w:tcBorders>
              <w:bottom w:val="single" w:sz="12"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24 + 24 + 24 + 0</w:t>
            </w:r>
          </w:p>
        </w:tc>
      </w:tr>
      <w:tr w:rsidR="000F5748">
        <w:tc>
          <w:tcPr>
            <w:tcW w:w="2631" w:type="dxa"/>
            <w:tcBorders>
              <w:left w:val="single" w:sz="12" w:space="0" w:color="000000"/>
              <w:bottom w:val="single" w:sz="12" w:space="0" w:color="000000"/>
            </w:tcBorders>
            <w:shd w:val="clear" w:color="auto" w:fill="00A0DC"/>
            <w:vAlign w:val="center"/>
          </w:tcPr>
          <w:p w:rsidR="000F5748" w:rsidRDefault="003542B9">
            <w:pPr>
              <w:numPr>
                <w:ilvl w:val="1"/>
                <w:numId w:val="36"/>
              </w:numPr>
              <w:tabs>
                <w:tab w:val="left" w:pos="2820"/>
              </w:tabs>
              <w:spacing w:after="0" w:line="240" w:lineRule="auto"/>
              <w:rPr>
                <w:sz w:val="20"/>
                <w:szCs w:val="20"/>
              </w:rPr>
            </w:pPr>
            <w:r>
              <w:rPr>
                <w:sz w:val="20"/>
                <w:szCs w:val="20"/>
              </w:rPr>
              <w:t xml:space="preserve">Studijski program </w:t>
            </w:r>
          </w:p>
        </w:tc>
        <w:tc>
          <w:tcPr>
            <w:tcW w:w="3161" w:type="dxa"/>
            <w:gridSpan w:val="4"/>
            <w:tcBorders>
              <w:bottom w:val="single" w:sz="4"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Sveučilišni prijediplomski studij Nutricionizam</w:t>
            </w:r>
          </w:p>
        </w:tc>
        <w:tc>
          <w:tcPr>
            <w:tcW w:w="2873" w:type="dxa"/>
            <w:gridSpan w:val="4"/>
            <w:tcBorders>
              <w:bottom w:val="single" w:sz="12" w:space="0" w:color="000000"/>
              <w:right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1.11. Očekivani broj studenata na kolegiju</w:t>
            </w:r>
          </w:p>
        </w:tc>
        <w:tc>
          <w:tcPr>
            <w:tcW w:w="1771" w:type="dxa"/>
            <w:gridSpan w:val="4"/>
            <w:tcBorders>
              <w:bottom w:val="single" w:sz="12"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50</w:t>
            </w:r>
          </w:p>
        </w:tc>
      </w:tr>
      <w:tr w:rsidR="000F5748">
        <w:tc>
          <w:tcPr>
            <w:tcW w:w="2631" w:type="dxa"/>
            <w:tcBorders>
              <w:left w:val="single" w:sz="12" w:space="0" w:color="000000"/>
              <w:bottom w:val="single" w:sz="12" w:space="0" w:color="000000"/>
            </w:tcBorders>
            <w:shd w:val="clear" w:color="auto" w:fill="00A0DC"/>
            <w:vAlign w:val="center"/>
          </w:tcPr>
          <w:p w:rsidR="000F5748" w:rsidRDefault="003542B9">
            <w:pPr>
              <w:numPr>
                <w:ilvl w:val="1"/>
                <w:numId w:val="37"/>
              </w:numPr>
              <w:tabs>
                <w:tab w:val="left" w:pos="2820"/>
              </w:tabs>
              <w:spacing w:after="0" w:line="240" w:lineRule="auto"/>
              <w:rPr>
                <w:sz w:val="20"/>
                <w:szCs w:val="20"/>
              </w:rPr>
            </w:pPr>
            <w:r>
              <w:rPr>
                <w:sz w:val="20"/>
                <w:szCs w:val="20"/>
              </w:rPr>
              <w:t xml:space="preserve">Status (vrsta) kolegija </w:t>
            </w:r>
          </w:p>
        </w:tc>
        <w:tc>
          <w:tcPr>
            <w:tcW w:w="3161" w:type="dxa"/>
            <w:gridSpan w:val="4"/>
            <w:tcBorders>
              <w:bottom w:val="single" w:sz="4"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Obvezni</w:t>
            </w:r>
          </w:p>
        </w:tc>
        <w:tc>
          <w:tcPr>
            <w:tcW w:w="2873" w:type="dxa"/>
            <w:gridSpan w:val="4"/>
            <w:tcBorders>
              <w:bottom w:val="single" w:sz="12" w:space="0" w:color="000000"/>
              <w:right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 xml:space="preserve">1.12. Razina primjene e-učenja (1, 2, 3 razina), postotak izvođenja kolegija </w:t>
            </w:r>
            <w:r>
              <w:rPr>
                <w:i/>
                <w:iCs/>
                <w:sz w:val="20"/>
                <w:szCs w:val="20"/>
              </w:rPr>
              <w:t>on line</w:t>
            </w:r>
            <w:r>
              <w:rPr>
                <w:sz w:val="20"/>
                <w:szCs w:val="20"/>
              </w:rPr>
              <w:t xml:space="preserve"> (maks. 20%)</w:t>
            </w:r>
          </w:p>
        </w:tc>
        <w:tc>
          <w:tcPr>
            <w:tcW w:w="1771" w:type="dxa"/>
            <w:gridSpan w:val="4"/>
            <w:tcBorders>
              <w:bottom w:val="single" w:sz="12" w:space="0" w:color="000000"/>
              <w:right w:val="single" w:sz="12" w:space="0" w:color="000000"/>
            </w:tcBorders>
            <w:vAlign w:val="center"/>
          </w:tcPr>
          <w:p w:rsidR="000F5748" w:rsidRDefault="003542B9">
            <w:pPr>
              <w:tabs>
                <w:tab w:val="right" w:pos="2149"/>
              </w:tabs>
              <w:spacing w:after="0" w:line="240" w:lineRule="auto"/>
              <w:rPr>
                <w:sz w:val="20"/>
                <w:szCs w:val="20"/>
              </w:rPr>
            </w:pPr>
            <w:r>
              <w:rPr>
                <w:sz w:val="20"/>
                <w:szCs w:val="20"/>
              </w:rPr>
              <w:t>2.</w:t>
            </w:r>
            <w:r>
              <w:rPr>
                <w:sz w:val="20"/>
                <w:szCs w:val="20"/>
              </w:rPr>
              <w:tab/>
            </w:r>
          </w:p>
          <w:p w:rsidR="000F5748" w:rsidRDefault="003542B9">
            <w:pPr>
              <w:tabs>
                <w:tab w:val="right" w:pos="2149"/>
              </w:tabs>
              <w:spacing w:after="0" w:line="240" w:lineRule="auto"/>
              <w:rPr>
                <w:sz w:val="20"/>
                <w:szCs w:val="20"/>
              </w:rPr>
            </w:pPr>
            <w:r>
              <w:rPr>
                <w:sz w:val="20"/>
                <w:szCs w:val="20"/>
              </w:rPr>
              <w:t>5%</w:t>
            </w:r>
          </w:p>
        </w:tc>
      </w:tr>
      <w:tr w:rsidR="000F5748">
        <w:tc>
          <w:tcPr>
            <w:tcW w:w="2631" w:type="dxa"/>
            <w:tcBorders>
              <w:left w:val="single" w:sz="12" w:space="0" w:color="000000"/>
              <w:bottom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1.6. Mjesto izvođenja</w:t>
            </w:r>
          </w:p>
        </w:tc>
        <w:tc>
          <w:tcPr>
            <w:tcW w:w="3161" w:type="dxa"/>
            <w:gridSpan w:val="4"/>
            <w:tcBorders>
              <w:bottom w:val="single" w:sz="12"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Predavanja u P1, seminari u P1, lab. vježbe u studentskom praktikumu Laboratorija za opću i anorgansku kemiju i elektroanalizu</w:t>
            </w:r>
          </w:p>
        </w:tc>
        <w:tc>
          <w:tcPr>
            <w:tcW w:w="2873" w:type="dxa"/>
            <w:gridSpan w:val="4"/>
            <w:tcBorders>
              <w:bottom w:val="single" w:sz="12" w:space="0" w:color="000000"/>
              <w:right w:val="single" w:sz="12" w:space="0" w:color="000000"/>
            </w:tcBorders>
            <w:shd w:val="clear" w:color="auto" w:fill="00A0DC"/>
            <w:vAlign w:val="center"/>
          </w:tcPr>
          <w:p w:rsidR="000F5748" w:rsidRDefault="003542B9">
            <w:pPr>
              <w:tabs>
                <w:tab w:val="left" w:pos="459"/>
              </w:tabs>
              <w:spacing w:after="0" w:line="240" w:lineRule="auto"/>
              <w:rPr>
                <w:sz w:val="20"/>
                <w:szCs w:val="20"/>
              </w:rPr>
            </w:pPr>
            <w:r>
              <w:rPr>
                <w:sz w:val="20"/>
                <w:szCs w:val="20"/>
              </w:rPr>
              <w:t xml:space="preserve">1.13. Jezik izvođenja </w:t>
            </w:r>
          </w:p>
        </w:tc>
        <w:tc>
          <w:tcPr>
            <w:tcW w:w="1771" w:type="dxa"/>
            <w:gridSpan w:val="4"/>
            <w:tcBorders>
              <w:bottom w:val="single" w:sz="12"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hrvatski</w:t>
            </w:r>
          </w:p>
        </w:tc>
      </w:tr>
      <w:tr w:rsidR="000F5748">
        <w:tc>
          <w:tcPr>
            <w:tcW w:w="2631" w:type="dxa"/>
            <w:tcBorders>
              <w:left w:val="single" w:sz="12" w:space="0" w:color="000000"/>
              <w:bottom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1.7. Godina studija u kojoj se kolegij izvodi</w:t>
            </w:r>
          </w:p>
        </w:tc>
        <w:tc>
          <w:tcPr>
            <w:tcW w:w="3161" w:type="dxa"/>
            <w:gridSpan w:val="4"/>
            <w:tcBorders>
              <w:bottom w:val="single" w:sz="12"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prva</w:t>
            </w:r>
          </w:p>
        </w:tc>
        <w:tc>
          <w:tcPr>
            <w:tcW w:w="2873" w:type="dxa"/>
            <w:gridSpan w:val="4"/>
            <w:tcBorders>
              <w:bottom w:val="single" w:sz="12" w:space="0" w:color="000000"/>
              <w:right w:val="single" w:sz="12" w:space="0" w:color="000000"/>
            </w:tcBorders>
            <w:shd w:val="clear" w:color="auto" w:fill="00A0DC"/>
            <w:vAlign w:val="center"/>
          </w:tcPr>
          <w:p w:rsidR="000F5748" w:rsidRDefault="003542B9">
            <w:pPr>
              <w:tabs>
                <w:tab w:val="left" w:pos="459"/>
              </w:tabs>
              <w:spacing w:after="0" w:line="240" w:lineRule="auto"/>
              <w:rPr>
                <w:sz w:val="20"/>
                <w:szCs w:val="20"/>
              </w:rPr>
            </w:pPr>
            <w:r>
              <w:rPr>
                <w:sz w:val="20"/>
                <w:szCs w:val="20"/>
              </w:rPr>
              <w:t>1.14. Mogućnost izvođenja na stranom jeziku</w:t>
            </w:r>
          </w:p>
        </w:tc>
        <w:tc>
          <w:tcPr>
            <w:tcW w:w="1771" w:type="dxa"/>
            <w:gridSpan w:val="4"/>
            <w:tcBorders>
              <w:bottom w:val="single" w:sz="12"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NE</w:t>
            </w:r>
          </w:p>
        </w:tc>
      </w:tr>
      <w:tr w:rsidR="000F5748">
        <w:tc>
          <w:tcPr>
            <w:tcW w:w="10436" w:type="dxa"/>
            <w:gridSpan w:val="13"/>
            <w:tcBorders>
              <w:top w:val="single" w:sz="12" w:space="0" w:color="000000"/>
              <w:left w:val="single" w:sz="12" w:space="0" w:color="000000"/>
              <w:bottom w:val="single" w:sz="12" w:space="0" w:color="000000"/>
              <w:right w:val="single" w:sz="12" w:space="0" w:color="000000"/>
            </w:tcBorders>
            <w:shd w:val="clear" w:color="auto" w:fill="143C91"/>
            <w:vAlign w:val="center"/>
          </w:tcPr>
          <w:p w:rsidR="000F5748" w:rsidRDefault="003542B9">
            <w:pPr>
              <w:tabs>
                <w:tab w:val="left" w:pos="2820"/>
              </w:tabs>
              <w:spacing w:after="0" w:line="240" w:lineRule="auto"/>
              <w:rPr>
                <w:b/>
                <w:bCs/>
                <w:sz w:val="20"/>
                <w:szCs w:val="20"/>
              </w:rPr>
            </w:pPr>
            <w:r>
              <w:rPr>
                <w:b/>
                <w:bCs/>
                <w:sz w:val="20"/>
                <w:szCs w:val="20"/>
              </w:rPr>
              <w:t>2. OPIS KOLEGIJA</w:t>
            </w:r>
          </w:p>
        </w:tc>
      </w:tr>
      <w:tr w:rsidR="000F5748">
        <w:tc>
          <w:tcPr>
            <w:tcW w:w="2631" w:type="dxa"/>
            <w:tcBorders>
              <w:top w:val="single" w:sz="12" w:space="0" w:color="000000"/>
              <w:left w:val="single" w:sz="12" w:space="0" w:color="000000"/>
            </w:tcBorders>
            <w:shd w:val="clear" w:color="auto" w:fill="00A0DC"/>
            <w:vAlign w:val="center"/>
          </w:tcPr>
          <w:p w:rsidR="000F5748" w:rsidRDefault="003542B9">
            <w:pPr>
              <w:numPr>
                <w:ilvl w:val="1"/>
                <w:numId w:val="125"/>
              </w:numPr>
              <w:tabs>
                <w:tab w:val="left" w:pos="2820"/>
              </w:tabs>
              <w:spacing w:after="0" w:line="240" w:lineRule="auto"/>
              <w:rPr>
                <w:sz w:val="20"/>
                <w:szCs w:val="20"/>
              </w:rPr>
            </w:pPr>
            <w:r>
              <w:rPr>
                <w:color w:val="000000"/>
                <w:sz w:val="20"/>
                <w:szCs w:val="20"/>
              </w:rPr>
              <w:t>Ciljevi kolegija</w:t>
            </w:r>
          </w:p>
        </w:tc>
        <w:tc>
          <w:tcPr>
            <w:tcW w:w="7805" w:type="dxa"/>
            <w:gridSpan w:val="12"/>
            <w:tcBorders>
              <w:top w:val="single" w:sz="12" w:space="0" w:color="000000"/>
              <w:right w:val="single" w:sz="12" w:space="0" w:color="000000"/>
            </w:tcBorders>
          </w:tcPr>
          <w:p w:rsidR="000F5748" w:rsidRDefault="003542B9">
            <w:pPr>
              <w:tabs>
                <w:tab w:val="left" w:pos="2820"/>
              </w:tabs>
              <w:spacing w:after="0" w:line="240" w:lineRule="auto"/>
              <w:rPr>
                <w:sz w:val="20"/>
                <w:szCs w:val="20"/>
              </w:rPr>
            </w:pPr>
            <w:r>
              <w:rPr>
                <w:sz w:val="20"/>
                <w:szCs w:val="20"/>
              </w:rPr>
              <w:t>Svrha kolegija je studentima omogućiti razumijevanje osnovnih pojmova i načela kemije važnih za daljnji studij i njihovu buduću struku. Primarni cilj kolegija je osposobiti studente da kvalitativno i kvantitativno opišu sastav tvari, objasne ili predvide strukturu i fizikalno-kemijska svojstva tvari te objasne ili predvide kemijske procese koji se zbivaju u jednostavnijim kemijskim sustavima. U okviru kolegija studenti također stječu osnovna znanja stehiometrije i kemijskog računanja te se osposobljavaju za siguran i samostalan rad u kemijskom laboratoriju koristeći standardni laboratorij pribor i standardne laboratorijske tehnike.</w:t>
            </w:r>
          </w:p>
        </w:tc>
      </w:tr>
      <w:tr w:rsidR="000F5748">
        <w:tc>
          <w:tcPr>
            <w:tcW w:w="2631" w:type="dxa"/>
            <w:tcBorders>
              <w:left w:val="single" w:sz="12" w:space="0" w:color="000000"/>
            </w:tcBorders>
            <w:shd w:val="clear" w:color="auto" w:fill="00A0DC"/>
            <w:vAlign w:val="center"/>
          </w:tcPr>
          <w:p w:rsidR="000F5748" w:rsidRDefault="003542B9">
            <w:pPr>
              <w:numPr>
                <w:ilvl w:val="1"/>
                <w:numId w:val="125"/>
              </w:numPr>
              <w:tabs>
                <w:tab w:val="left" w:pos="2820"/>
              </w:tabs>
              <w:spacing w:after="0" w:line="240" w:lineRule="auto"/>
              <w:rPr>
                <w:color w:val="000000"/>
                <w:sz w:val="20"/>
                <w:szCs w:val="20"/>
              </w:rPr>
            </w:pPr>
            <w:r>
              <w:rPr>
                <w:color w:val="000000"/>
                <w:sz w:val="20"/>
                <w:szCs w:val="20"/>
              </w:rPr>
              <w:t>Uvjeti za upis kolegija i / ili ulazne kompetencije potrebne za kolegij (ako postoje)</w:t>
            </w:r>
          </w:p>
        </w:tc>
        <w:tc>
          <w:tcPr>
            <w:tcW w:w="7805" w:type="dxa"/>
            <w:gridSpan w:val="12"/>
            <w:tcBorders>
              <w:right w:val="single" w:sz="12" w:space="0" w:color="000000"/>
            </w:tcBorders>
            <w:vAlign w:val="center"/>
          </w:tcPr>
          <w:p w:rsidR="000F5748" w:rsidRDefault="003542B9">
            <w:pPr>
              <w:tabs>
                <w:tab w:val="left" w:pos="2820"/>
              </w:tabs>
              <w:spacing w:after="0" w:line="240" w:lineRule="auto"/>
              <w:rPr>
                <w:sz w:val="20"/>
                <w:szCs w:val="20"/>
              </w:rPr>
            </w:pPr>
            <w:r>
              <w:rPr>
                <w:color w:val="808080"/>
                <w:sz w:val="20"/>
                <w:szCs w:val="20"/>
              </w:rPr>
              <w:t>-</w:t>
            </w:r>
          </w:p>
        </w:tc>
      </w:tr>
      <w:tr w:rsidR="000F5748">
        <w:tc>
          <w:tcPr>
            <w:tcW w:w="2631" w:type="dxa"/>
            <w:tcBorders>
              <w:left w:val="single" w:sz="12" w:space="0" w:color="000000"/>
            </w:tcBorders>
            <w:shd w:val="clear" w:color="auto" w:fill="00A0DC"/>
            <w:vAlign w:val="center"/>
          </w:tcPr>
          <w:p w:rsidR="000F5748" w:rsidRDefault="003542B9">
            <w:pPr>
              <w:numPr>
                <w:ilvl w:val="1"/>
                <w:numId w:val="125"/>
              </w:numPr>
              <w:tabs>
                <w:tab w:val="left" w:pos="2820"/>
              </w:tabs>
              <w:spacing w:after="0" w:line="240" w:lineRule="auto"/>
              <w:rPr>
                <w:color w:val="000000"/>
                <w:sz w:val="20"/>
                <w:szCs w:val="20"/>
              </w:rPr>
            </w:pPr>
            <w:r>
              <w:rPr>
                <w:color w:val="000000"/>
                <w:sz w:val="20"/>
                <w:szCs w:val="20"/>
              </w:rPr>
              <w:t>Ishodi učenja na razini programa kojima kolegij pridonosi</w:t>
            </w:r>
          </w:p>
        </w:tc>
        <w:tc>
          <w:tcPr>
            <w:tcW w:w="7805" w:type="dxa"/>
            <w:gridSpan w:val="12"/>
            <w:tcBorders>
              <w:right w:val="single" w:sz="12" w:space="0" w:color="000000"/>
            </w:tcBorders>
            <w:vAlign w:val="center"/>
          </w:tcPr>
          <w:p w:rsidR="000F5748" w:rsidRDefault="003542B9">
            <w:pPr>
              <w:numPr>
                <w:ilvl w:val="0"/>
                <w:numId w:val="35"/>
              </w:numPr>
              <w:pBdr>
                <w:top w:val="nil"/>
                <w:left w:val="nil"/>
                <w:bottom w:val="nil"/>
                <w:right w:val="nil"/>
                <w:between w:val="nil"/>
              </w:pBdr>
              <w:tabs>
                <w:tab w:val="left" w:pos="2820"/>
              </w:tabs>
              <w:spacing w:after="0"/>
              <w:ind w:left="218" w:hanging="283"/>
              <w:rPr>
                <w:color w:val="000000"/>
                <w:sz w:val="20"/>
                <w:szCs w:val="20"/>
              </w:rPr>
            </w:pPr>
            <w:r>
              <w:rPr>
                <w:color w:val="000000"/>
                <w:sz w:val="20"/>
                <w:szCs w:val="20"/>
              </w:rPr>
              <w:t>Primjenjivati opća i specifična znanja te vještine iz temeljnih, primijenjenih znanosti i struke u području nutricionizma.</w:t>
            </w:r>
          </w:p>
          <w:p w:rsidR="000F5748" w:rsidRDefault="003542B9">
            <w:pPr>
              <w:numPr>
                <w:ilvl w:val="0"/>
                <w:numId w:val="35"/>
              </w:numPr>
              <w:pBdr>
                <w:top w:val="nil"/>
                <w:left w:val="nil"/>
                <w:bottom w:val="nil"/>
                <w:right w:val="nil"/>
                <w:between w:val="nil"/>
              </w:pBdr>
              <w:tabs>
                <w:tab w:val="left" w:pos="2820"/>
              </w:tabs>
              <w:spacing w:after="0" w:line="240" w:lineRule="auto"/>
              <w:ind w:left="218" w:hanging="283"/>
              <w:rPr>
                <w:color w:val="000000"/>
                <w:sz w:val="20"/>
                <w:szCs w:val="20"/>
              </w:rPr>
            </w:pPr>
            <w:r>
              <w:rPr>
                <w:color w:val="000000"/>
                <w:sz w:val="20"/>
                <w:szCs w:val="20"/>
              </w:rPr>
              <w:t>Primjenjivati analitičke metode u analizi hrane i interpretirati rezultate.</w:t>
            </w:r>
          </w:p>
        </w:tc>
      </w:tr>
      <w:tr w:rsidR="000F5748">
        <w:tc>
          <w:tcPr>
            <w:tcW w:w="2631" w:type="dxa"/>
            <w:tcBorders>
              <w:left w:val="single" w:sz="12" w:space="0" w:color="000000"/>
            </w:tcBorders>
            <w:shd w:val="clear" w:color="auto" w:fill="00A0DC"/>
            <w:vAlign w:val="center"/>
          </w:tcPr>
          <w:p w:rsidR="000F5748" w:rsidRDefault="003542B9">
            <w:pPr>
              <w:numPr>
                <w:ilvl w:val="1"/>
                <w:numId w:val="125"/>
              </w:numPr>
              <w:tabs>
                <w:tab w:val="left" w:pos="2820"/>
              </w:tabs>
              <w:spacing w:after="0" w:line="240" w:lineRule="auto"/>
              <w:rPr>
                <w:color w:val="000000"/>
                <w:sz w:val="20"/>
                <w:szCs w:val="20"/>
              </w:rPr>
            </w:pPr>
            <w:r>
              <w:rPr>
                <w:color w:val="000000"/>
                <w:sz w:val="20"/>
                <w:szCs w:val="20"/>
              </w:rPr>
              <w:t xml:space="preserve">Očekivani ishodi učenja na razini kolegija (3-10 ishoda učenja) </w:t>
            </w:r>
          </w:p>
        </w:tc>
        <w:tc>
          <w:tcPr>
            <w:tcW w:w="7805" w:type="dxa"/>
            <w:gridSpan w:val="12"/>
            <w:tcBorders>
              <w:right w:val="single" w:sz="12" w:space="0" w:color="000000"/>
            </w:tcBorders>
            <w:vAlign w:val="center"/>
          </w:tcPr>
          <w:p w:rsidR="000F5748" w:rsidRDefault="003542B9">
            <w:pPr>
              <w:numPr>
                <w:ilvl w:val="0"/>
                <w:numId w:val="96"/>
              </w:numPr>
              <w:pBdr>
                <w:top w:val="nil"/>
                <w:left w:val="nil"/>
                <w:bottom w:val="nil"/>
                <w:right w:val="nil"/>
                <w:between w:val="nil"/>
              </w:pBdr>
              <w:tabs>
                <w:tab w:val="left" w:pos="2820"/>
              </w:tabs>
              <w:spacing w:after="0" w:line="240" w:lineRule="auto"/>
              <w:ind w:left="218" w:hanging="283"/>
              <w:rPr>
                <w:color w:val="000000"/>
                <w:sz w:val="20"/>
                <w:szCs w:val="20"/>
              </w:rPr>
            </w:pPr>
            <w:r>
              <w:rPr>
                <w:color w:val="000000"/>
                <w:sz w:val="20"/>
                <w:szCs w:val="20"/>
              </w:rPr>
              <w:t>Kvantitativno izraziti sastav tvari i izračunati količine (mase, množine, volumene...) sastojaka potrebne za pripremu smjese zadanog sastava.</w:t>
            </w:r>
          </w:p>
          <w:p w:rsidR="000F5748" w:rsidRDefault="003542B9">
            <w:pPr>
              <w:numPr>
                <w:ilvl w:val="0"/>
                <w:numId w:val="96"/>
              </w:numPr>
              <w:pBdr>
                <w:top w:val="nil"/>
                <w:left w:val="nil"/>
                <w:bottom w:val="nil"/>
                <w:right w:val="nil"/>
                <w:between w:val="nil"/>
              </w:pBdr>
              <w:tabs>
                <w:tab w:val="left" w:pos="2820"/>
              </w:tabs>
              <w:spacing w:after="0" w:line="240" w:lineRule="auto"/>
              <w:ind w:left="218" w:hanging="283"/>
              <w:rPr>
                <w:color w:val="000000"/>
                <w:sz w:val="20"/>
                <w:szCs w:val="20"/>
              </w:rPr>
            </w:pPr>
            <w:r>
              <w:rPr>
                <w:color w:val="000000"/>
                <w:sz w:val="20"/>
                <w:szCs w:val="20"/>
              </w:rPr>
              <w:t>Koristeći stehiometrijski pristup izračunati promjenu količine reaktanta ili produkta tijekom odvijanja kemijske reakcije.</w:t>
            </w:r>
          </w:p>
          <w:p w:rsidR="000F5748" w:rsidRDefault="003542B9">
            <w:pPr>
              <w:numPr>
                <w:ilvl w:val="0"/>
                <w:numId w:val="96"/>
              </w:numPr>
              <w:pBdr>
                <w:top w:val="nil"/>
                <w:left w:val="nil"/>
                <w:bottom w:val="nil"/>
                <w:right w:val="nil"/>
                <w:between w:val="nil"/>
              </w:pBdr>
              <w:tabs>
                <w:tab w:val="left" w:pos="2820"/>
              </w:tabs>
              <w:spacing w:after="0" w:line="240" w:lineRule="auto"/>
              <w:ind w:left="218" w:hanging="283"/>
              <w:rPr>
                <w:color w:val="000000"/>
                <w:sz w:val="20"/>
                <w:szCs w:val="20"/>
              </w:rPr>
            </w:pPr>
            <w:r>
              <w:rPr>
                <w:color w:val="000000"/>
                <w:sz w:val="20"/>
                <w:szCs w:val="20"/>
              </w:rPr>
              <w:t>Objasniti osnovne pojmove i postavke suvremenih modela kemijske veze te ih primijeniti za opis i predviđanje strukture tvari.</w:t>
            </w:r>
          </w:p>
          <w:p w:rsidR="000F5748" w:rsidRDefault="003542B9">
            <w:pPr>
              <w:numPr>
                <w:ilvl w:val="0"/>
                <w:numId w:val="96"/>
              </w:numPr>
              <w:pBdr>
                <w:top w:val="nil"/>
                <w:left w:val="nil"/>
                <w:bottom w:val="nil"/>
                <w:right w:val="nil"/>
                <w:between w:val="nil"/>
              </w:pBdr>
              <w:tabs>
                <w:tab w:val="left" w:pos="2820"/>
              </w:tabs>
              <w:spacing w:after="0" w:line="240" w:lineRule="auto"/>
              <w:ind w:left="218" w:hanging="283"/>
              <w:rPr>
                <w:color w:val="000000"/>
                <w:sz w:val="20"/>
                <w:szCs w:val="20"/>
              </w:rPr>
            </w:pPr>
            <w:r>
              <w:rPr>
                <w:color w:val="000000"/>
                <w:sz w:val="20"/>
                <w:szCs w:val="20"/>
              </w:rPr>
              <w:t>Objasniti i predvidjeti zbivanja u jednostavnijim kemijskim sustavima.</w:t>
            </w:r>
          </w:p>
          <w:p w:rsidR="000F5748" w:rsidRDefault="003542B9">
            <w:pPr>
              <w:numPr>
                <w:ilvl w:val="0"/>
                <w:numId w:val="96"/>
              </w:numPr>
              <w:pBdr>
                <w:top w:val="nil"/>
                <w:left w:val="nil"/>
                <w:bottom w:val="nil"/>
                <w:right w:val="nil"/>
                <w:between w:val="nil"/>
              </w:pBdr>
              <w:tabs>
                <w:tab w:val="left" w:pos="2820"/>
              </w:tabs>
              <w:spacing w:after="0" w:line="240" w:lineRule="auto"/>
              <w:ind w:left="218" w:hanging="283"/>
              <w:rPr>
                <w:color w:val="000000"/>
                <w:sz w:val="20"/>
                <w:szCs w:val="20"/>
              </w:rPr>
            </w:pPr>
            <w:r>
              <w:rPr>
                <w:color w:val="000000"/>
                <w:sz w:val="20"/>
                <w:szCs w:val="20"/>
              </w:rPr>
              <w:t>Izračunati ravnotežne koncentracije vrsta u jednostavnijim ravnotežnim sustavima (vodene otopine kiselina, baza i njihovih soli, puferske otopine, sustavi u kojima se uspostavljaju taložne i redoks-ravnoteže).</w:t>
            </w:r>
          </w:p>
          <w:p w:rsidR="000F5748" w:rsidRDefault="003542B9">
            <w:pPr>
              <w:numPr>
                <w:ilvl w:val="0"/>
                <w:numId w:val="96"/>
              </w:numPr>
              <w:pBdr>
                <w:top w:val="nil"/>
                <w:left w:val="nil"/>
                <w:bottom w:val="nil"/>
                <w:right w:val="nil"/>
                <w:between w:val="nil"/>
              </w:pBdr>
              <w:tabs>
                <w:tab w:val="left" w:pos="2820"/>
              </w:tabs>
              <w:spacing w:after="0" w:line="240" w:lineRule="auto"/>
              <w:ind w:left="218" w:hanging="283"/>
              <w:rPr>
                <w:color w:val="000000"/>
                <w:sz w:val="20"/>
                <w:szCs w:val="20"/>
              </w:rPr>
            </w:pPr>
            <w:r>
              <w:rPr>
                <w:color w:val="000000"/>
                <w:sz w:val="20"/>
                <w:szCs w:val="20"/>
              </w:rPr>
              <w:t>Objasniti poveznicu između osnovnih kemijskih principa i zakonitosti s primjenama kemije u struci.</w:t>
            </w:r>
          </w:p>
          <w:p w:rsidR="000F5748" w:rsidRDefault="003542B9">
            <w:pPr>
              <w:numPr>
                <w:ilvl w:val="0"/>
                <w:numId w:val="96"/>
              </w:numPr>
              <w:pBdr>
                <w:top w:val="nil"/>
                <w:left w:val="nil"/>
                <w:bottom w:val="nil"/>
                <w:right w:val="nil"/>
                <w:between w:val="nil"/>
              </w:pBdr>
              <w:tabs>
                <w:tab w:val="left" w:pos="2820"/>
              </w:tabs>
              <w:spacing w:after="0" w:line="240" w:lineRule="auto"/>
              <w:ind w:left="218" w:hanging="283"/>
              <w:rPr>
                <w:color w:val="000000"/>
                <w:sz w:val="20"/>
                <w:szCs w:val="20"/>
              </w:rPr>
            </w:pPr>
            <w:r>
              <w:rPr>
                <w:color w:val="000000"/>
                <w:sz w:val="20"/>
                <w:szCs w:val="20"/>
              </w:rPr>
              <w:t>Provesti prema danim uputama jednostavnije kemijske laboratorijske postupke služeći se standardnim laboratorijskim posuđem i priborom te standardnim laboratorijskim tehnikama.</w:t>
            </w:r>
          </w:p>
        </w:tc>
      </w:tr>
      <w:tr w:rsidR="000F5748">
        <w:tc>
          <w:tcPr>
            <w:tcW w:w="2631" w:type="dxa"/>
            <w:tcBorders>
              <w:left w:val="single" w:sz="12" w:space="0" w:color="000000"/>
            </w:tcBorders>
            <w:shd w:val="clear" w:color="auto" w:fill="00A0DC"/>
            <w:vAlign w:val="center"/>
          </w:tcPr>
          <w:p w:rsidR="000F5748" w:rsidRDefault="003542B9">
            <w:pPr>
              <w:numPr>
                <w:ilvl w:val="1"/>
                <w:numId w:val="125"/>
              </w:numPr>
              <w:tabs>
                <w:tab w:val="left" w:pos="2820"/>
              </w:tabs>
              <w:spacing w:after="0" w:line="240" w:lineRule="auto"/>
              <w:rPr>
                <w:color w:val="000000"/>
                <w:sz w:val="20"/>
                <w:szCs w:val="20"/>
              </w:rPr>
            </w:pPr>
            <w:r>
              <w:rPr>
                <w:color w:val="000000"/>
                <w:sz w:val="20"/>
                <w:szCs w:val="20"/>
              </w:rPr>
              <w:lastRenderedPageBreak/>
              <w:t xml:space="preserve">Opis sadržaja kolegija </w:t>
            </w:r>
          </w:p>
          <w:p w:rsidR="000F5748" w:rsidRDefault="000F5748">
            <w:pPr>
              <w:tabs>
                <w:tab w:val="left" w:pos="2820"/>
              </w:tabs>
              <w:spacing w:after="0" w:line="240" w:lineRule="auto"/>
              <w:ind w:left="360"/>
              <w:rPr>
                <w:color w:val="000000"/>
                <w:sz w:val="20"/>
                <w:szCs w:val="20"/>
              </w:rPr>
            </w:pPr>
          </w:p>
        </w:tc>
        <w:tc>
          <w:tcPr>
            <w:tcW w:w="7805" w:type="dxa"/>
            <w:gridSpan w:val="12"/>
            <w:tcBorders>
              <w:right w:val="single" w:sz="12" w:space="0" w:color="000000"/>
            </w:tcBorders>
            <w:vAlign w:val="center"/>
          </w:tcPr>
          <w:p w:rsidR="000F5748" w:rsidRDefault="003542B9">
            <w:pPr>
              <w:tabs>
                <w:tab w:val="left" w:pos="2820"/>
              </w:tabs>
              <w:spacing w:after="0"/>
              <w:rPr>
                <w:sz w:val="20"/>
                <w:szCs w:val="20"/>
              </w:rPr>
            </w:pPr>
            <w:r>
              <w:rPr>
                <w:b/>
                <w:bCs/>
                <w:sz w:val="20"/>
                <w:szCs w:val="20"/>
              </w:rPr>
              <w:t>Teorijski sadržaji:</w:t>
            </w:r>
            <w:r>
              <w:rPr>
                <w:sz w:val="20"/>
                <w:szCs w:val="20"/>
              </w:rPr>
              <w:t xml:space="preserve"> osnovna svojstva i čvrstog, tekućeg i plinovitog stanja tvari; vrste kemijskih reakcija; osnovni modeli kemijske veze i strukture tvari; međumolekulske interakcije; osnove kemijske kinetike; kemijska ravnoteža; kiseline i baze; ravnoteže u vodenim otopinama kiselina i baza; ravnoteže topljivosti; redoks-ravnoteže.</w:t>
            </w:r>
          </w:p>
          <w:p w:rsidR="000F5748" w:rsidRDefault="003542B9">
            <w:pPr>
              <w:tabs>
                <w:tab w:val="left" w:pos="2820"/>
              </w:tabs>
              <w:spacing w:after="0"/>
              <w:rPr>
                <w:sz w:val="20"/>
                <w:szCs w:val="20"/>
              </w:rPr>
            </w:pPr>
            <w:r>
              <w:rPr>
                <w:b/>
                <w:bCs/>
                <w:sz w:val="20"/>
                <w:szCs w:val="20"/>
              </w:rPr>
              <w:t>Kemijski račun:</w:t>
            </w:r>
            <w:r>
              <w:rPr>
                <w:sz w:val="20"/>
                <w:szCs w:val="20"/>
              </w:rPr>
              <w:t xml:space="preserve"> fizikalne veličine i jedinice u kemiji; iskazivanje/izračunavanje sastava čistih tvari i smjesa/otopina; stehiometrijski račun; kemijske ravnoteže u vodenim otopinama kiselina, baza i njihovih soli; puferske otopine; ravnoteže topljivosti.</w:t>
            </w:r>
          </w:p>
          <w:p w:rsidR="000F5748" w:rsidRDefault="003542B9">
            <w:pPr>
              <w:tabs>
                <w:tab w:val="left" w:pos="2820"/>
              </w:tabs>
              <w:spacing w:after="0" w:line="240" w:lineRule="auto"/>
              <w:rPr>
                <w:sz w:val="20"/>
                <w:szCs w:val="20"/>
              </w:rPr>
            </w:pPr>
            <w:r>
              <w:rPr>
                <w:b/>
                <w:bCs/>
                <w:sz w:val="20"/>
                <w:szCs w:val="20"/>
              </w:rPr>
              <w:t>Eksperimentalni sadržaji:</w:t>
            </w:r>
            <w:r>
              <w:rPr>
                <w:sz w:val="20"/>
                <w:szCs w:val="20"/>
              </w:rPr>
              <w:t xml:space="preserve"> osnove sigurnog rada s kemikalijama i pravilno korištenje osnovnog kemijskog laboratorijskog posuđa i pribora; osnovne tehnike rada u kemijskom laboratoriju: mjerenje mase i odmjeravanje volumena tvari, priprema otopine zadanog sastava, postupci odjeljivanja tvari iz heterogenih smjesa; osnovni tipovi kemijskih reakcija; utjecaj koncentracije i temperature na brzinu kemijske reakcije; kemijske ravnoteže u vodenim otopinama (kiseline i baze, puferske otopine).</w:t>
            </w:r>
          </w:p>
        </w:tc>
      </w:tr>
      <w:tr w:rsidR="000F5748">
        <w:trPr>
          <w:trHeight w:val="349"/>
        </w:trPr>
        <w:tc>
          <w:tcPr>
            <w:tcW w:w="2631" w:type="dxa"/>
            <w:vMerge w:val="restart"/>
            <w:tcBorders>
              <w:left w:val="single" w:sz="12" w:space="0" w:color="000000"/>
            </w:tcBorders>
            <w:shd w:val="clear" w:color="auto" w:fill="00A0DC"/>
            <w:vAlign w:val="center"/>
          </w:tcPr>
          <w:p w:rsidR="000F5748" w:rsidRDefault="003542B9">
            <w:pPr>
              <w:numPr>
                <w:ilvl w:val="1"/>
                <w:numId w:val="125"/>
              </w:numPr>
              <w:tabs>
                <w:tab w:val="left" w:pos="2820"/>
              </w:tabs>
              <w:spacing w:after="0" w:line="240" w:lineRule="auto"/>
              <w:rPr>
                <w:color w:val="000000"/>
                <w:sz w:val="20"/>
                <w:szCs w:val="20"/>
              </w:rPr>
            </w:pPr>
            <w:r>
              <w:rPr>
                <w:color w:val="000000"/>
                <w:sz w:val="20"/>
                <w:szCs w:val="20"/>
              </w:rPr>
              <w:t>Vrste izvođenja nastave:</w:t>
            </w:r>
          </w:p>
        </w:tc>
        <w:tc>
          <w:tcPr>
            <w:tcW w:w="2741" w:type="dxa"/>
            <w:gridSpan w:val="3"/>
            <w:vMerge w:val="restart"/>
            <w:vAlign w:val="center"/>
          </w:tcPr>
          <w:p w:rsidR="000F5748" w:rsidRDefault="003542B9">
            <w:pPr>
              <w:pBdr>
                <w:top w:val="nil"/>
                <w:left w:val="nil"/>
                <w:bottom w:val="nil"/>
                <w:right w:val="nil"/>
                <w:between w:val="nil"/>
              </w:pBdr>
              <w:spacing w:after="0" w:line="240" w:lineRule="auto"/>
              <w:rPr>
                <w:color w:val="000000"/>
                <w:sz w:val="20"/>
                <w:szCs w:val="20"/>
              </w:rPr>
            </w:pPr>
            <w:r>
              <w:rPr>
                <w:rFonts w:ascii="Arimo" w:eastAsia="Arimo" w:hAnsi="Arimo" w:cs="Arimo"/>
                <w:color w:val="000000"/>
                <w:sz w:val="20"/>
                <w:szCs w:val="20"/>
              </w:rPr>
              <w:t>☒</w:t>
            </w:r>
            <w:r>
              <w:rPr>
                <w:color w:val="000000"/>
                <w:sz w:val="20"/>
                <w:szCs w:val="20"/>
              </w:rPr>
              <w:t xml:space="preserve"> predavanja</w:t>
            </w:r>
          </w:p>
          <w:p w:rsidR="000F5748" w:rsidRDefault="003542B9">
            <w:pPr>
              <w:pBdr>
                <w:top w:val="nil"/>
                <w:left w:val="nil"/>
                <w:bottom w:val="nil"/>
                <w:right w:val="nil"/>
                <w:between w:val="nil"/>
              </w:pBdr>
              <w:spacing w:after="0" w:line="240" w:lineRule="auto"/>
              <w:rPr>
                <w:color w:val="000000"/>
                <w:sz w:val="20"/>
                <w:szCs w:val="20"/>
              </w:rPr>
            </w:pPr>
            <w:r>
              <w:rPr>
                <w:rFonts w:ascii="Arimo" w:eastAsia="Arimo" w:hAnsi="Arimo" w:cs="Arimo"/>
                <w:color w:val="000000"/>
                <w:sz w:val="20"/>
                <w:szCs w:val="20"/>
              </w:rPr>
              <w:t>☒</w:t>
            </w:r>
            <w:r>
              <w:rPr>
                <w:color w:val="000000"/>
                <w:sz w:val="20"/>
                <w:szCs w:val="20"/>
              </w:rPr>
              <w:t xml:space="preserve">  seminari i radionice  </w:t>
            </w:r>
          </w:p>
          <w:p w:rsidR="000F5748" w:rsidRDefault="003542B9">
            <w:pPr>
              <w:pBdr>
                <w:top w:val="nil"/>
                <w:left w:val="nil"/>
                <w:bottom w:val="nil"/>
                <w:right w:val="nil"/>
                <w:between w:val="nil"/>
              </w:pBdr>
              <w:spacing w:after="0" w:line="240" w:lineRule="auto"/>
              <w:rPr>
                <w:color w:val="000000"/>
                <w:sz w:val="20"/>
                <w:szCs w:val="20"/>
              </w:rPr>
            </w:pPr>
            <w:r>
              <w:rPr>
                <w:rFonts w:ascii="Arimo" w:eastAsia="Arimo" w:hAnsi="Arimo" w:cs="Arimo"/>
                <w:color w:val="000000"/>
                <w:sz w:val="20"/>
                <w:szCs w:val="20"/>
              </w:rPr>
              <w:t>☒</w:t>
            </w:r>
            <w:r>
              <w:rPr>
                <w:color w:val="000000"/>
                <w:sz w:val="20"/>
                <w:szCs w:val="20"/>
              </w:rPr>
              <w:t xml:space="preserve"> vježbe  </w:t>
            </w:r>
          </w:p>
          <w:p w:rsidR="000F5748" w:rsidRDefault="003542B9">
            <w:pPr>
              <w:pBdr>
                <w:top w:val="nil"/>
                <w:left w:val="nil"/>
                <w:bottom w:val="nil"/>
                <w:right w:val="nil"/>
                <w:between w:val="nil"/>
              </w:pBdr>
              <w:spacing w:after="0" w:line="240" w:lineRule="auto"/>
              <w:rPr>
                <w:color w:val="000000"/>
                <w:sz w:val="20"/>
                <w:szCs w:val="20"/>
              </w:rPr>
            </w:pPr>
            <w:r>
              <w:rPr>
                <w:rFonts w:ascii="Arimo" w:eastAsia="Arimo" w:hAnsi="Arimo" w:cs="Arimo"/>
                <w:color w:val="000000"/>
                <w:sz w:val="20"/>
                <w:szCs w:val="20"/>
              </w:rPr>
              <w:t>☐</w:t>
            </w:r>
            <w:r>
              <w:rPr>
                <w:color w:val="000000"/>
                <w:sz w:val="20"/>
                <w:szCs w:val="20"/>
              </w:rPr>
              <w:t xml:space="preserve">  on line u cijelosti</w:t>
            </w:r>
          </w:p>
          <w:p w:rsidR="000F5748" w:rsidRDefault="003542B9">
            <w:pPr>
              <w:pBdr>
                <w:top w:val="nil"/>
                <w:left w:val="nil"/>
                <w:bottom w:val="nil"/>
                <w:right w:val="nil"/>
                <w:between w:val="nil"/>
              </w:pBdr>
              <w:spacing w:after="0" w:line="240" w:lineRule="auto"/>
              <w:rPr>
                <w:color w:val="000000"/>
                <w:sz w:val="20"/>
                <w:szCs w:val="20"/>
              </w:rPr>
            </w:pPr>
            <w:r>
              <w:rPr>
                <w:rFonts w:ascii="Arimo" w:eastAsia="Arimo" w:hAnsi="Arimo" w:cs="Arimo"/>
                <w:color w:val="000000"/>
                <w:sz w:val="20"/>
                <w:szCs w:val="20"/>
              </w:rPr>
              <w:t>☒</w:t>
            </w:r>
            <w:r>
              <w:rPr>
                <w:color w:val="000000"/>
                <w:sz w:val="20"/>
                <w:szCs w:val="20"/>
              </w:rPr>
              <w:t xml:space="preserve">  mješovito e-učenje</w:t>
            </w:r>
          </w:p>
          <w:p w:rsidR="000F5748" w:rsidRDefault="003542B9">
            <w:pPr>
              <w:tabs>
                <w:tab w:val="left" w:pos="2820"/>
              </w:tabs>
              <w:spacing w:after="0" w:line="240" w:lineRule="auto"/>
              <w:rPr>
                <w:sz w:val="20"/>
                <w:szCs w:val="20"/>
              </w:rPr>
            </w:pPr>
            <w:r>
              <w:rPr>
                <w:rFonts w:ascii="Arimo" w:eastAsia="Arimo" w:hAnsi="Arimo" w:cs="Arimo"/>
                <w:b/>
                <w:bCs/>
                <w:sz w:val="20"/>
                <w:szCs w:val="20"/>
              </w:rPr>
              <w:t>☐</w:t>
            </w:r>
            <w:r>
              <w:rPr>
                <w:sz w:val="20"/>
                <w:szCs w:val="20"/>
              </w:rPr>
              <w:t xml:space="preserve"> terenska nastava</w:t>
            </w:r>
          </w:p>
        </w:tc>
        <w:tc>
          <w:tcPr>
            <w:tcW w:w="2425" w:type="dxa"/>
            <w:gridSpan w:val="4"/>
            <w:vMerge w:val="restart"/>
            <w:vAlign w:val="center"/>
          </w:tcPr>
          <w:p w:rsidR="000F5748" w:rsidRDefault="003542B9">
            <w:pPr>
              <w:pBdr>
                <w:top w:val="nil"/>
                <w:left w:val="nil"/>
                <w:bottom w:val="nil"/>
                <w:right w:val="nil"/>
                <w:between w:val="nil"/>
              </w:pBdr>
              <w:spacing w:after="0" w:line="240" w:lineRule="auto"/>
              <w:rPr>
                <w:color w:val="000000"/>
                <w:sz w:val="20"/>
                <w:szCs w:val="20"/>
              </w:rPr>
            </w:pPr>
            <w:r>
              <w:rPr>
                <w:rFonts w:ascii="Arimo" w:eastAsia="Arimo" w:hAnsi="Arimo" w:cs="Arimo"/>
                <w:color w:val="000000"/>
                <w:sz w:val="20"/>
                <w:szCs w:val="20"/>
              </w:rPr>
              <w:t>☐</w:t>
            </w:r>
            <w:r>
              <w:rPr>
                <w:color w:val="000000"/>
                <w:sz w:val="20"/>
                <w:szCs w:val="20"/>
              </w:rPr>
              <w:t xml:space="preserve"> samostalni  zadaci  </w:t>
            </w:r>
          </w:p>
          <w:p w:rsidR="000F5748" w:rsidRDefault="003542B9">
            <w:pPr>
              <w:pBdr>
                <w:top w:val="nil"/>
                <w:left w:val="nil"/>
                <w:bottom w:val="nil"/>
                <w:right w:val="nil"/>
                <w:between w:val="nil"/>
              </w:pBdr>
              <w:spacing w:after="0" w:line="240" w:lineRule="auto"/>
              <w:rPr>
                <w:color w:val="000000"/>
                <w:sz w:val="20"/>
                <w:szCs w:val="20"/>
              </w:rPr>
            </w:pPr>
            <w:r>
              <w:rPr>
                <w:rFonts w:ascii="Arimo" w:eastAsia="Arimo" w:hAnsi="Arimo" w:cs="Arimo"/>
                <w:color w:val="000000"/>
                <w:sz w:val="20"/>
                <w:szCs w:val="20"/>
              </w:rPr>
              <w:t>☐</w:t>
            </w:r>
            <w:r>
              <w:rPr>
                <w:color w:val="000000"/>
                <w:sz w:val="20"/>
                <w:szCs w:val="20"/>
              </w:rPr>
              <w:t xml:space="preserve"> multimedija i mreža  </w:t>
            </w:r>
          </w:p>
          <w:p w:rsidR="000F5748" w:rsidRDefault="003542B9">
            <w:pPr>
              <w:pBdr>
                <w:top w:val="nil"/>
                <w:left w:val="nil"/>
                <w:bottom w:val="nil"/>
                <w:right w:val="nil"/>
                <w:between w:val="nil"/>
              </w:pBdr>
              <w:spacing w:after="0" w:line="240" w:lineRule="auto"/>
              <w:rPr>
                <w:color w:val="000000"/>
                <w:sz w:val="20"/>
                <w:szCs w:val="20"/>
              </w:rPr>
            </w:pPr>
            <w:r>
              <w:rPr>
                <w:rFonts w:ascii="Arimo" w:eastAsia="Arimo" w:hAnsi="Arimo" w:cs="Arimo"/>
                <w:color w:val="000000"/>
                <w:sz w:val="20"/>
                <w:szCs w:val="20"/>
              </w:rPr>
              <w:t>☒</w:t>
            </w:r>
            <w:r>
              <w:rPr>
                <w:color w:val="000000"/>
                <w:sz w:val="20"/>
                <w:szCs w:val="20"/>
              </w:rPr>
              <w:t xml:space="preserve"> laboratorij</w:t>
            </w:r>
          </w:p>
          <w:p w:rsidR="000F5748" w:rsidRDefault="003542B9">
            <w:pPr>
              <w:pBdr>
                <w:top w:val="nil"/>
                <w:left w:val="nil"/>
                <w:bottom w:val="nil"/>
                <w:right w:val="nil"/>
                <w:between w:val="nil"/>
              </w:pBdr>
              <w:spacing w:after="0" w:line="240" w:lineRule="auto"/>
              <w:rPr>
                <w:color w:val="000000"/>
                <w:sz w:val="20"/>
                <w:szCs w:val="20"/>
              </w:rPr>
            </w:pPr>
            <w:r>
              <w:rPr>
                <w:rFonts w:ascii="Arimo" w:eastAsia="Arimo" w:hAnsi="Arimo" w:cs="Arimo"/>
                <w:color w:val="000000"/>
                <w:sz w:val="20"/>
                <w:szCs w:val="20"/>
              </w:rPr>
              <w:t>☐</w:t>
            </w:r>
            <w:r>
              <w:rPr>
                <w:color w:val="000000"/>
                <w:sz w:val="20"/>
                <w:szCs w:val="20"/>
              </w:rPr>
              <w:t xml:space="preserve"> mentorski rad</w:t>
            </w:r>
          </w:p>
          <w:p w:rsidR="000F5748" w:rsidRDefault="003542B9">
            <w:pPr>
              <w:tabs>
                <w:tab w:val="left" w:pos="2820"/>
              </w:tabs>
              <w:spacing w:after="0" w:line="240" w:lineRule="auto"/>
              <w:rPr>
                <w:sz w:val="20"/>
                <w:szCs w:val="20"/>
              </w:rPr>
            </w:pPr>
            <w:r>
              <w:rPr>
                <w:rFonts w:ascii="Arimo" w:eastAsia="Arimo" w:hAnsi="Arimo" w:cs="Arimo"/>
                <w:b/>
                <w:bCs/>
                <w:sz w:val="20"/>
                <w:szCs w:val="20"/>
              </w:rPr>
              <w:t>☐</w:t>
            </w:r>
            <w:r>
              <w:rPr>
                <w:b/>
                <w:bCs/>
                <w:sz w:val="20"/>
                <w:szCs w:val="20"/>
              </w:rPr>
              <w:t xml:space="preserve">  </w:t>
            </w:r>
            <w:r>
              <w:rPr>
                <w:sz w:val="20"/>
                <w:szCs w:val="20"/>
              </w:rPr>
              <w:t>(ostalo upisati)</w:t>
            </w:r>
          </w:p>
        </w:tc>
        <w:tc>
          <w:tcPr>
            <w:tcW w:w="2639" w:type="dxa"/>
            <w:gridSpan w:val="5"/>
            <w:tcBorders>
              <w:right w:val="single" w:sz="12" w:space="0" w:color="000000"/>
            </w:tcBorders>
            <w:shd w:val="clear" w:color="auto" w:fill="00A0DC"/>
            <w:vAlign w:val="center"/>
          </w:tcPr>
          <w:p w:rsidR="000F5748" w:rsidRDefault="003542B9">
            <w:pPr>
              <w:numPr>
                <w:ilvl w:val="1"/>
                <w:numId w:val="125"/>
              </w:numPr>
              <w:tabs>
                <w:tab w:val="left" w:pos="2820"/>
              </w:tabs>
              <w:spacing w:after="0" w:line="240" w:lineRule="auto"/>
              <w:rPr>
                <w:sz w:val="20"/>
                <w:szCs w:val="20"/>
              </w:rPr>
            </w:pPr>
            <w:r>
              <w:rPr>
                <w:color w:val="000000"/>
                <w:sz w:val="20"/>
                <w:szCs w:val="20"/>
              </w:rPr>
              <w:t>Komentari:</w:t>
            </w:r>
          </w:p>
        </w:tc>
      </w:tr>
      <w:tr w:rsidR="000F5748">
        <w:trPr>
          <w:trHeight w:val="577"/>
        </w:trPr>
        <w:tc>
          <w:tcPr>
            <w:tcW w:w="2631" w:type="dxa"/>
            <w:vMerge/>
            <w:tcBorders>
              <w:left w:val="single" w:sz="12" w:space="0" w:color="000000"/>
            </w:tcBorders>
            <w:shd w:val="clear" w:color="auto" w:fill="00A0DC"/>
            <w:vAlign w:val="center"/>
          </w:tcPr>
          <w:p w:rsidR="000F5748" w:rsidRDefault="000F5748">
            <w:pPr>
              <w:widowControl w:val="0"/>
              <w:pBdr>
                <w:top w:val="nil"/>
                <w:left w:val="nil"/>
                <w:bottom w:val="nil"/>
                <w:right w:val="nil"/>
                <w:between w:val="nil"/>
              </w:pBdr>
              <w:spacing w:after="0"/>
              <w:rPr>
                <w:sz w:val="20"/>
                <w:szCs w:val="20"/>
              </w:rPr>
            </w:pPr>
          </w:p>
        </w:tc>
        <w:tc>
          <w:tcPr>
            <w:tcW w:w="2741" w:type="dxa"/>
            <w:gridSpan w:val="3"/>
            <w:vMerge/>
            <w:vAlign w:val="center"/>
          </w:tcPr>
          <w:p w:rsidR="000F5748" w:rsidRDefault="000F5748">
            <w:pPr>
              <w:widowControl w:val="0"/>
              <w:pBdr>
                <w:top w:val="nil"/>
                <w:left w:val="nil"/>
                <w:bottom w:val="nil"/>
                <w:right w:val="nil"/>
                <w:between w:val="nil"/>
              </w:pBdr>
              <w:spacing w:after="0"/>
              <w:rPr>
                <w:sz w:val="20"/>
                <w:szCs w:val="20"/>
              </w:rPr>
            </w:pPr>
          </w:p>
        </w:tc>
        <w:tc>
          <w:tcPr>
            <w:tcW w:w="2425" w:type="dxa"/>
            <w:gridSpan w:val="4"/>
            <w:vMerge/>
            <w:vAlign w:val="center"/>
          </w:tcPr>
          <w:p w:rsidR="000F5748" w:rsidRDefault="000F5748">
            <w:pPr>
              <w:widowControl w:val="0"/>
              <w:pBdr>
                <w:top w:val="nil"/>
                <w:left w:val="nil"/>
                <w:bottom w:val="nil"/>
                <w:right w:val="nil"/>
                <w:between w:val="nil"/>
              </w:pBdr>
              <w:spacing w:after="0"/>
              <w:rPr>
                <w:sz w:val="20"/>
                <w:szCs w:val="20"/>
              </w:rPr>
            </w:pPr>
          </w:p>
        </w:tc>
        <w:tc>
          <w:tcPr>
            <w:tcW w:w="2639" w:type="dxa"/>
            <w:gridSpan w:val="5"/>
            <w:tcBorders>
              <w:right w:val="single" w:sz="12" w:space="0" w:color="000000"/>
            </w:tcBorders>
          </w:tcPr>
          <w:p w:rsidR="000F5748" w:rsidRDefault="003542B9">
            <w:pPr>
              <w:tabs>
                <w:tab w:val="left" w:pos="2820"/>
              </w:tabs>
              <w:spacing w:after="0" w:line="240" w:lineRule="auto"/>
              <w:rPr>
                <w:sz w:val="20"/>
                <w:szCs w:val="20"/>
              </w:rPr>
            </w:pPr>
            <w:r>
              <w:rPr>
                <w:sz w:val="20"/>
                <w:szCs w:val="20"/>
              </w:rPr>
              <w:t xml:space="preserve">  </w:t>
            </w:r>
          </w:p>
        </w:tc>
      </w:tr>
      <w:tr w:rsidR="000F5748">
        <w:trPr>
          <w:trHeight w:val="397"/>
        </w:trPr>
        <w:tc>
          <w:tcPr>
            <w:tcW w:w="2631" w:type="dxa"/>
            <w:vMerge w:val="restart"/>
            <w:tcBorders>
              <w:top w:val="single" w:sz="12" w:space="0" w:color="000000"/>
              <w:left w:val="single" w:sz="12" w:space="0" w:color="000000"/>
            </w:tcBorders>
            <w:shd w:val="clear" w:color="auto" w:fill="00A0DC"/>
            <w:vAlign w:val="center"/>
          </w:tcPr>
          <w:p w:rsidR="000F5748" w:rsidRDefault="003542B9">
            <w:pPr>
              <w:tabs>
                <w:tab w:val="left" w:pos="2820"/>
              </w:tabs>
              <w:spacing w:after="0" w:line="240" w:lineRule="auto"/>
              <w:rPr>
                <w:color w:val="000000"/>
                <w:sz w:val="20"/>
                <w:szCs w:val="20"/>
              </w:rPr>
            </w:pPr>
            <w:r>
              <w:rPr>
                <w:color w:val="000000"/>
                <w:sz w:val="20"/>
                <w:szCs w:val="20"/>
              </w:rPr>
              <w:t xml:space="preserve">2.8. Praćenje rada studenata </w:t>
            </w:r>
          </w:p>
        </w:tc>
        <w:tc>
          <w:tcPr>
            <w:tcW w:w="1603" w:type="dxa"/>
            <w:tcBorders>
              <w:top w:val="single" w:sz="12" w:space="0" w:color="000000"/>
            </w:tcBorders>
            <w:vAlign w:val="center"/>
          </w:tcPr>
          <w:p w:rsidR="000F5748" w:rsidRDefault="003542B9">
            <w:pPr>
              <w:pBdr>
                <w:top w:val="nil"/>
                <w:left w:val="nil"/>
                <w:bottom w:val="nil"/>
                <w:right w:val="nil"/>
                <w:between w:val="nil"/>
              </w:pBdr>
              <w:spacing w:after="0" w:line="240" w:lineRule="auto"/>
              <w:rPr>
                <w:color w:val="000000"/>
                <w:sz w:val="20"/>
                <w:szCs w:val="20"/>
              </w:rPr>
            </w:pPr>
            <w:r>
              <w:rPr>
                <w:color w:val="000000"/>
                <w:sz w:val="20"/>
                <w:szCs w:val="20"/>
              </w:rPr>
              <w:t>Pohađanje nastave</w:t>
            </w:r>
          </w:p>
        </w:tc>
        <w:tc>
          <w:tcPr>
            <w:tcW w:w="570" w:type="dxa"/>
            <w:tcBorders>
              <w:top w:val="single" w:sz="12" w:space="0" w:color="000000"/>
            </w:tcBorders>
            <w:vAlign w:val="center"/>
          </w:tcPr>
          <w:p w:rsidR="000F5748" w:rsidRDefault="003542B9">
            <w:pPr>
              <w:pBdr>
                <w:top w:val="nil"/>
                <w:left w:val="nil"/>
                <w:bottom w:val="nil"/>
                <w:right w:val="nil"/>
                <w:between w:val="nil"/>
              </w:pBdr>
              <w:spacing w:after="0" w:line="240" w:lineRule="auto"/>
              <w:rPr>
                <w:color w:val="000000"/>
                <w:sz w:val="20"/>
                <w:szCs w:val="20"/>
              </w:rPr>
            </w:pPr>
            <w:r>
              <w:rPr>
                <w:color w:val="000000"/>
                <w:sz w:val="20"/>
                <w:szCs w:val="20"/>
              </w:rPr>
              <w:t>DA</w:t>
            </w:r>
          </w:p>
        </w:tc>
        <w:tc>
          <w:tcPr>
            <w:tcW w:w="568" w:type="dxa"/>
            <w:tcBorders>
              <w:top w:val="single" w:sz="12" w:space="0" w:color="000000"/>
            </w:tcBorders>
            <w:vAlign w:val="center"/>
          </w:tcPr>
          <w:p w:rsidR="000F5748" w:rsidRDefault="000F5748">
            <w:pPr>
              <w:pBdr>
                <w:top w:val="nil"/>
                <w:left w:val="nil"/>
                <w:bottom w:val="nil"/>
                <w:right w:val="nil"/>
                <w:between w:val="nil"/>
              </w:pBdr>
              <w:spacing w:after="0" w:line="240" w:lineRule="auto"/>
              <w:rPr>
                <w:color w:val="000000"/>
                <w:sz w:val="20"/>
                <w:szCs w:val="20"/>
              </w:rPr>
            </w:pPr>
          </w:p>
        </w:tc>
        <w:tc>
          <w:tcPr>
            <w:tcW w:w="1343" w:type="dxa"/>
            <w:gridSpan w:val="2"/>
            <w:tcBorders>
              <w:top w:val="single" w:sz="12" w:space="0" w:color="000000"/>
            </w:tcBorders>
            <w:vAlign w:val="center"/>
          </w:tcPr>
          <w:p w:rsidR="000F5748" w:rsidRDefault="003542B9">
            <w:pPr>
              <w:pBdr>
                <w:top w:val="nil"/>
                <w:left w:val="nil"/>
                <w:bottom w:val="nil"/>
                <w:right w:val="nil"/>
                <w:between w:val="nil"/>
              </w:pBdr>
              <w:spacing w:after="0" w:line="240" w:lineRule="auto"/>
              <w:rPr>
                <w:color w:val="000000"/>
                <w:sz w:val="20"/>
                <w:szCs w:val="20"/>
              </w:rPr>
            </w:pPr>
            <w:r>
              <w:rPr>
                <w:color w:val="000000"/>
                <w:sz w:val="20"/>
                <w:szCs w:val="20"/>
              </w:rPr>
              <w:t>Istraživanje</w:t>
            </w:r>
          </w:p>
        </w:tc>
        <w:tc>
          <w:tcPr>
            <w:tcW w:w="587" w:type="dxa"/>
            <w:tcBorders>
              <w:top w:val="single" w:sz="12" w:space="0" w:color="000000"/>
            </w:tcBorders>
            <w:vAlign w:val="center"/>
          </w:tcPr>
          <w:p w:rsidR="000F5748" w:rsidRDefault="000F5748">
            <w:pPr>
              <w:pBdr>
                <w:top w:val="nil"/>
                <w:left w:val="nil"/>
                <w:bottom w:val="nil"/>
                <w:right w:val="nil"/>
                <w:between w:val="nil"/>
              </w:pBdr>
              <w:spacing w:after="0" w:line="240" w:lineRule="auto"/>
              <w:rPr>
                <w:color w:val="000000"/>
                <w:sz w:val="20"/>
                <w:szCs w:val="20"/>
              </w:rPr>
            </w:pPr>
          </w:p>
        </w:tc>
        <w:tc>
          <w:tcPr>
            <w:tcW w:w="495" w:type="dxa"/>
            <w:tcBorders>
              <w:top w:val="single" w:sz="12" w:space="0" w:color="000000"/>
            </w:tcBorders>
            <w:vAlign w:val="center"/>
          </w:tcPr>
          <w:p w:rsidR="000F5748" w:rsidRDefault="003542B9">
            <w:pPr>
              <w:pBdr>
                <w:top w:val="nil"/>
                <w:left w:val="nil"/>
                <w:bottom w:val="nil"/>
                <w:right w:val="nil"/>
                <w:between w:val="nil"/>
              </w:pBdr>
              <w:spacing w:after="0" w:line="240" w:lineRule="auto"/>
              <w:rPr>
                <w:color w:val="000000"/>
                <w:sz w:val="20"/>
                <w:szCs w:val="20"/>
              </w:rPr>
            </w:pPr>
            <w:r>
              <w:rPr>
                <w:color w:val="000000"/>
                <w:sz w:val="20"/>
                <w:szCs w:val="20"/>
              </w:rPr>
              <w:t>NE</w:t>
            </w:r>
          </w:p>
        </w:tc>
        <w:tc>
          <w:tcPr>
            <w:tcW w:w="1602" w:type="dxa"/>
            <w:gridSpan w:val="3"/>
            <w:tcBorders>
              <w:top w:val="single" w:sz="12" w:space="0" w:color="000000"/>
              <w:right w:val="single" w:sz="4" w:space="0" w:color="000000"/>
            </w:tcBorders>
            <w:vAlign w:val="center"/>
          </w:tcPr>
          <w:p w:rsidR="000F5748" w:rsidRDefault="003542B9">
            <w:pPr>
              <w:pBdr>
                <w:top w:val="nil"/>
                <w:left w:val="nil"/>
                <w:bottom w:val="nil"/>
                <w:right w:val="nil"/>
                <w:between w:val="nil"/>
              </w:pBdr>
              <w:spacing w:after="0" w:line="240" w:lineRule="auto"/>
              <w:rPr>
                <w:color w:val="000000"/>
                <w:sz w:val="20"/>
                <w:szCs w:val="20"/>
              </w:rPr>
            </w:pPr>
            <w:r>
              <w:rPr>
                <w:color w:val="000000"/>
                <w:sz w:val="20"/>
                <w:szCs w:val="20"/>
              </w:rPr>
              <w:t>Usmeni ispit</w:t>
            </w:r>
          </w:p>
        </w:tc>
        <w:tc>
          <w:tcPr>
            <w:tcW w:w="526" w:type="dxa"/>
            <w:tcBorders>
              <w:top w:val="single" w:sz="12" w:space="0" w:color="000000"/>
              <w:left w:val="single" w:sz="4" w:space="0" w:color="000000"/>
              <w:right w:val="single" w:sz="4" w:space="0" w:color="000000"/>
            </w:tcBorders>
            <w:vAlign w:val="center"/>
          </w:tcPr>
          <w:p w:rsidR="000F5748" w:rsidRDefault="000F5748">
            <w:pPr>
              <w:pBdr>
                <w:top w:val="nil"/>
                <w:left w:val="nil"/>
                <w:bottom w:val="nil"/>
                <w:right w:val="nil"/>
                <w:between w:val="nil"/>
              </w:pBdr>
              <w:spacing w:after="0" w:line="240" w:lineRule="auto"/>
              <w:jc w:val="center"/>
              <w:rPr>
                <w:color w:val="000000"/>
                <w:sz w:val="20"/>
                <w:szCs w:val="20"/>
              </w:rPr>
            </w:pPr>
          </w:p>
        </w:tc>
        <w:tc>
          <w:tcPr>
            <w:tcW w:w="511" w:type="dxa"/>
            <w:tcBorders>
              <w:top w:val="single" w:sz="12" w:space="0" w:color="000000"/>
              <w:left w:val="single" w:sz="4" w:space="0" w:color="000000"/>
              <w:right w:val="single" w:sz="12" w:space="0" w:color="000000"/>
            </w:tcBorders>
            <w:vAlign w:val="center"/>
          </w:tcPr>
          <w:p w:rsidR="000F5748" w:rsidRDefault="003542B9">
            <w:pPr>
              <w:pBdr>
                <w:top w:val="nil"/>
                <w:left w:val="nil"/>
                <w:bottom w:val="nil"/>
                <w:right w:val="nil"/>
                <w:between w:val="nil"/>
              </w:pBdr>
              <w:spacing w:after="0" w:line="240" w:lineRule="auto"/>
              <w:jc w:val="center"/>
              <w:rPr>
                <w:color w:val="000000"/>
                <w:sz w:val="20"/>
                <w:szCs w:val="20"/>
              </w:rPr>
            </w:pPr>
            <w:r>
              <w:rPr>
                <w:color w:val="000000"/>
                <w:sz w:val="20"/>
                <w:szCs w:val="20"/>
              </w:rPr>
              <w:t>NE</w:t>
            </w:r>
          </w:p>
        </w:tc>
      </w:tr>
      <w:tr w:rsidR="000F5748">
        <w:trPr>
          <w:trHeight w:val="397"/>
        </w:trPr>
        <w:tc>
          <w:tcPr>
            <w:tcW w:w="2631" w:type="dxa"/>
            <w:vMerge/>
            <w:tcBorders>
              <w:top w:val="single" w:sz="12" w:space="0" w:color="000000"/>
              <w:left w:val="single" w:sz="12" w:space="0" w:color="000000"/>
            </w:tcBorders>
            <w:shd w:val="clear" w:color="auto" w:fill="00A0DC"/>
            <w:vAlign w:val="center"/>
          </w:tcPr>
          <w:p w:rsidR="000F5748" w:rsidRDefault="000F5748">
            <w:pPr>
              <w:widowControl w:val="0"/>
              <w:pBdr>
                <w:top w:val="nil"/>
                <w:left w:val="nil"/>
                <w:bottom w:val="nil"/>
                <w:right w:val="nil"/>
                <w:between w:val="nil"/>
              </w:pBdr>
              <w:spacing w:after="0"/>
              <w:rPr>
                <w:color w:val="000000"/>
                <w:sz w:val="20"/>
                <w:szCs w:val="20"/>
              </w:rPr>
            </w:pPr>
          </w:p>
        </w:tc>
        <w:tc>
          <w:tcPr>
            <w:tcW w:w="1603" w:type="dxa"/>
            <w:vAlign w:val="center"/>
          </w:tcPr>
          <w:p w:rsidR="000F5748" w:rsidRDefault="003542B9">
            <w:pPr>
              <w:pBdr>
                <w:top w:val="nil"/>
                <w:left w:val="nil"/>
                <w:bottom w:val="nil"/>
                <w:right w:val="nil"/>
                <w:between w:val="nil"/>
              </w:pBdr>
              <w:spacing w:after="0" w:line="240" w:lineRule="auto"/>
              <w:rPr>
                <w:color w:val="000000"/>
                <w:sz w:val="20"/>
                <w:szCs w:val="20"/>
              </w:rPr>
            </w:pPr>
            <w:r>
              <w:rPr>
                <w:color w:val="000000"/>
                <w:sz w:val="20"/>
                <w:szCs w:val="20"/>
              </w:rPr>
              <w:t>Eksperimentalni rad</w:t>
            </w:r>
          </w:p>
        </w:tc>
        <w:tc>
          <w:tcPr>
            <w:tcW w:w="570" w:type="dxa"/>
            <w:vAlign w:val="center"/>
          </w:tcPr>
          <w:p w:rsidR="000F5748" w:rsidRDefault="003542B9">
            <w:pPr>
              <w:pBdr>
                <w:top w:val="nil"/>
                <w:left w:val="nil"/>
                <w:bottom w:val="nil"/>
                <w:right w:val="nil"/>
                <w:between w:val="nil"/>
              </w:pBdr>
              <w:spacing w:after="0" w:line="240" w:lineRule="auto"/>
              <w:rPr>
                <w:color w:val="000000"/>
                <w:sz w:val="20"/>
                <w:szCs w:val="20"/>
              </w:rPr>
            </w:pPr>
            <w:r>
              <w:rPr>
                <w:color w:val="000000"/>
                <w:sz w:val="20"/>
                <w:szCs w:val="20"/>
              </w:rPr>
              <w:t>DA</w:t>
            </w:r>
          </w:p>
        </w:tc>
        <w:tc>
          <w:tcPr>
            <w:tcW w:w="568" w:type="dxa"/>
            <w:vAlign w:val="center"/>
          </w:tcPr>
          <w:p w:rsidR="000F5748" w:rsidRDefault="000F5748">
            <w:pPr>
              <w:pBdr>
                <w:top w:val="nil"/>
                <w:left w:val="nil"/>
                <w:bottom w:val="nil"/>
                <w:right w:val="nil"/>
                <w:between w:val="nil"/>
              </w:pBdr>
              <w:spacing w:after="0" w:line="240" w:lineRule="auto"/>
              <w:rPr>
                <w:color w:val="000000"/>
                <w:sz w:val="20"/>
                <w:szCs w:val="20"/>
              </w:rPr>
            </w:pPr>
          </w:p>
        </w:tc>
        <w:tc>
          <w:tcPr>
            <w:tcW w:w="1343" w:type="dxa"/>
            <w:gridSpan w:val="2"/>
            <w:vAlign w:val="center"/>
          </w:tcPr>
          <w:p w:rsidR="000F5748" w:rsidRDefault="003542B9">
            <w:pPr>
              <w:pBdr>
                <w:top w:val="nil"/>
                <w:left w:val="nil"/>
                <w:bottom w:val="nil"/>
                <w:right w:val="nil"/>
                <w:between w:val="nil"/>
              </w:pBdr>
              <w:spacing w:after="0" w:line="240" w:lineRule="auto"/>
              <w:rPr>
                <w:color w:val="000000"/>
                <w:sz w:val="20"/>
                <w:szCs w:val="20"/>
              </w:rPr>
            </w:pPr>
            <w:r>
              <w:rPr>
                <w:color w:val="000000"/>
                <w:sz w:val="20"/>
                <w:szCs w:val="20"/>
              </w:rPr>
              <w:t>Referat</w:t>
            </w:r>
          </w:p>
        </w:tc>
        <w:tc>
          <w:tcPr>
            <w:tcW w:w="587" w:type="dxa"/>
            <w:vAlign w:val="center"/>
          </w:tcPr>
          <w:p w:rsidR="000F5748" w:rsidRDefault="003542B9">
            <w:pPr>
              <w:pBdr>
                <w:top w:val="nil"/>
                <w:left w:val="nil"/>
                <w:bottom w:val="nil"/>
                <w:right w:val="nil"/>
                <w:between w:val="nil"/>
              </w:pBdr>
              <w:spacing w:after="0" w:line="240" w:lineRule="auto"/>
              <w:rPr>
                <w:color w:val="000000"/>
                <w:sz w:val="20"/>
                <w:szCs w:val="20"/>
              </w:rPr>
            </w:pPr>
            <w:r>
              <w:rPr>
                <w:color w:val="000000"/>
                <w:sz w:val="20"/>
                <w:szCs w:val="20"/>
              </w:rPr>
              <w:t>DA</w:t>
            </w:r>
          </w:p>
        </w:tc>
        <w:tc>
          <w:tcPr>
            <w:tcW w:w="495" w:type="dxa"/>
            <w:vAlign w:val="center"/>
          </w:tcPr>
          <w:p w:rsidR="000F5748" w:rsidRDefault="000F5748">
            <w:pPr>
              <w:pBdr>
                <w:top w:val="nil"/>
                <w:left w:val="nil"/>
                <w:bottom w:val="nil"/>
                <w:right w:val="nil"/>
                <w:between w:val="nil"/>
              </w:pBdr>
              <w:spacing w:after="0" w:line="240" w:lineRule="auto"/>
              <w:rPr>
                <w:color w:val="000000"/>
                <w:sz w:val="20"/>
                <w:szCs w:val="20"/>
              </w:rPr>
            </w:pPr>
          </w:p>
        </w:tc>
        <w:tc>
          <w:tcPr>
            <w:tcW w:w="1602" w:type="dxa"/>
            <w:gridSpan w:val="3"/>
            <w:tcBorders>
              <w:right w:val="single" w:sz="4" w:space="0" w:color="000000"/>
            </w:tcBorders>
            <w:vAlign w:val="center"/>
          </w:tcPr>
          <w:p w:rsidR="000F5748" w:rsidRDefault="003542B9">
            <w:pPr>
              <w:pBdr>
                <w:top w:val="nil"/>
                <w:left w:val="nil"/>
                <w:bottom w:val="nil"/>
                <w:right w:val="nil"/>
                <w:between w:val="nil"/>
              </w:pBdr>
              <w:spacing w:after="0" w:line="240" w:lineRule="auto"/>
              <w:rPr>
                <w:color w:val="000000"/>
                <w:sz w:val="20"/>
                <w:szCs w:val="20"/>
              </w:rPr>
            </w:pPr>
            <w:r>
              <w:rPr>
                <w:color w:val="000000"/>
                <w:sz w:val="20"/>
                <w:szCs w:val="20"/>
              </w:rPr>
              <w:t xml:space="preserve">(ostalo upisati) </w:t>
            </w:r>
          </w:p>
        </w:tc>
        <w:tc>
          <w:tcPr>
            <w:tcW w:w="526" w:type="dxa"/>
            <w:tcBorders>
              <w:left w:val="single" w:sz="4" w:space="0" w:color="000000"/>
              <w:right w:val="single" w:sz="4" w:space="0" w:color="000000"/>
            </w:tcBorders>
            <w:vAlign w:val="center"/>
          </w:tcPr>
          <w:p w:rsidR="000F5748" w:rsidRDefault="000F5748">
            <w:pPr>
              <w:pBdr>
                <w:top w:val="nil"/>
                <w:left w:val="nil"/>
                <w:bottom w:val="nil"/>
                <w:right w:val="nil"/>
                <w:between w:val="nil"/>
              </w:pBdr>
              <w:spacing w:after="0" w:line="240" w:lineRule="auto"/>
              <w:jc w:val="center"/>
              <w:rPr>
                <w:color w:val="000000"/>
                <w:sz w:val="20"/>
                <w:szCs w:val="20"/>
              </w:rPr>
            </w:pPr>
          </w:p>
        </w:tc>
        <w:tc>
          <w:tcPr>
            <w:tcW w:w="511" w:type="dxa"/>
            <w:tcBorders>
              <w:left w:val="single" w:sz="4" w:space="0" w:color="000000"/>
              <w:right w:val="single" w:sz="12" w:space="0" w:color="000000"/>
            </w:tcBorders>
            <w:vAlign w:val="center"/>
          </w:tcPr>
          <w:p w:rsidR="000F5748" w:rsidRDefault="000F5748">
            <w:pPr>
              <w:pBdr>
                <w:top w:val="nil"/>
                <w:left w:val="nil"/>
                <w:bottom w:val="nil"/>
                <w:right w:val="nil"/>
                <w:between w:val="nil"/>
              </w:pBdr>
              <w:spacing w:after="0" w:line="240" w:lineRule="auto"/>
              <w:jc w:val="center"/>
              <w:rPr>
                <w:color w:val="000000"/>
                <w:sz w:val="20"/>
                <w:szCs w:val="20"/>
              </w:rPr>
            </w:pPr>
          </w:p>
        </w:tc>
      </w:tr>
      <w:tr w:rsidR="000F5748">
        <w:trPr>
          <w:trHeight w:val="397"/>
        </w:trPr>
        <w:tc>
          <w:tcPr>
            <w:tcW w:w="2631" w:type="dxa"/>
            <w:vMerge/>
            <w:tcBorders>
              <w:top w:val="single" w:sz="12" w:space="0" w:color="000000"/>
              <w:left w:val="single" w:sz="12" w:space="0" w:color="000000"/>
            </w:tcBorders>
            <w:shd w:val="clear" w:color="auto" w:fill="00A0DC"/>
            <w:vAlign w:val="center"/>
          </w:tcPr>
          <w:p w:rsidR="000F5748" w:rsidRDefault="000F5748">
            <w:pPr>
              <w:widowControl w:val="0"/>
              <w:pBdr>
                <w:top w:val="nil"/>
                <w:left w:val="nil"/>
                <w:bottom w:val="nil"/>
                <w:right w:val="nil"/>
                <w:between w:val="nil"/>
              </w:pBdr>
              <w:spacing w:after="0"/>
              <w:rPr>
                <w:color w:val="000000"/>
                <w:sz w:val="20"/>
                <w:szCs w:val="20"/>
              </w:rPr>
            </w:pPr>
          </w:p>
        </w:tc>
        <w:tc>
          <w:tcPr>
            <w:tcW w:w="1603" w:type="dxa"/>
            <w:vAlign w:val="center"/>
          </w:tcPr>
          <w:p w:rsidR="000F5748" w:rsidRDefault="003542B9">
            <w:pPr>
              <w:pBdr>
                <w:top w:val="nil"/>
                <w:left w:val="nil"/>
                <w:bottom w:val="nil"/>
                <w:right w:val="nil"/>
                <w:between w:val="nil"/>
              </w:pBdr>
              <w:spacing w:after="0" w:line="240" w:lineRule="auto"/>
              <w:rPr>
                <w:color w:val="000000"/>
                <w:sz w:val="20"/>
                <w:szCs w:val="20"/>
              </w:rPr>
            </w:pPr>
            <w:r>
              <w:rPr>
                <w:color w:val="000000"/>
                <w:sz w:val="20"/>
                <w:szCs w:val="20"/>
              </w:rPr>
              <w:t>Esej</w:t>
            </w:r>
          </w:p>
        </w:tc>
        <w:tc>
          <w:tcPr>
            <w:tcW w:w="570" w:type="dxa"/>
            <w:vAlign w:val="center"/>
          </w:tcPr>
          <w:p w:rsidR="000F5748" w:rsidRDefault="000F5748">
            <w:pPr>
              <w:pBdr>
                <w:top w:val="nil"/>
                <w:left w:val="nil"/>
                <w:bottom w:val="nil"/>
                <w:right w:val="nil"/>
                <w:between w:val="nil"/>
              </w:pBdr>
              <w:spacing w:after="0" w:line="240" w:lineRule="auto"/>
              <w:rPr>
                <w:color w:val="000000"/>
                <w:sz w:val="20"/>
                <w:szCs w:val="20"/>
              </w:rPr>
            </w:pPr>
          </w:p>
        </w:tc>
        <w:tc>
          <w:tcPr>
            <w:tcW w:w="568" w:type="dxa"/>
            <w:vAlign w:val="center"/>
          </w:tcPr>
          <w:p w:rsidR="000F5748" w:rsidRDefault="003542B9">
            <w:pPr>
              <w:pBdr>
                <w:top w:val="nil"/>
                <w:left w:val="nil"/>
                <w:bottom w:val="nil"/>
                <w:right w:val="nil"/>
                <w:between w:val="nil"/>
              </w:pBdr>
              <w:spacing w:after="0" w:line="240" w:lineRule="auto"/>
              <w:rPr>
                <w:color w:val="000000"/>
                <w:sz w:val="20"/>
                <w:szCs w:val="20"/>
              </w:rPr>
            </w:pPr>
            <w:r>
              <w:rPr>
                <w:color w:val="000000"/>
                <w:sz w:val="20"/>
                <w:szCs w:val="20"/>
              </w:rPr>
              <w:t>NE</w:t>
            </w:r>
          </w:p>
        </w:tc>
        <w:tc>
          <w:tcPr>
            <w:tcW w:w="1343" w:type="dxa"/>
            <w:gridSpan w:val="2"/>
            <w:vAlign w:val="center"/>
          </w:tcPr>
          <w:p w:rsidR="000F5748" w:rsidRDefault="003542B9">
            <w:pPr>
              <w:pBdr>
                <w:top w:val="nil"/>
                <w:left w:val="nil"/>
                <w:bottom w:val="nil"/>
                <w:right w:val="nil"/>
                <w:between w:val="nil"/>
              </w:pBdr>
              <w:spacing w:after="0" w:line="240" w:lineRule="auto"/>
              <w:rPr>
                <w:color w:val="000000"/>
                <w:sz w:val="20"/>
                <w:szCs w:val="20"/>
              </w:rPr>
            </w:pPr>
            <w:r>
              <w:rPr>
                <w:color w:val="000000"/>
                <w:sz w:val="20"/>
                <w:szCs w:val="20"/>
              </w:rPr>
              <w:t>Seminarski rad</w:t>
            </w:r>
          </w:p>
        </w:tc>
        <w:tc>
          <w:tcPr>
            <w:tcW w:w="587" w:type="dxa"/>
            <w:vAlign w:val="center"/>
          </w:tcPr>
          <w:p w:rsidR="000F5748" w:rsidRDefault="000F5748">
            <w:pPr>
              <w:pBdr>
                <w:top w:val="nil"/>
                <w:left w:val="nil"/>
                <w:bottom w:val="nil"/>
                <w:right w:val="nil"/>
                <w:between w:val="nil"/>
              </w:pBdr>
              <w:spacing w:after="0" w:line="240" w:lineRule="auto"/>
              <w:rPr>
                <w:color w:val="000000"/>
                <w:sz w:val="20"/>
                <w:szCs w:val="20"/>
              </w:rPr>
            </w:pPr>
          </w:p>
        </w:tc>
        <w:tc>
          <w:tcPr>
            <w:tcW w:w="495" w:type="dxa"/>
            <w:vAlign w:val="center"/>
          </w:tcPr>
          <w:p w:rsidR="000F5748" w:rsidRDefault="003542B9">
            <w:pPr>
              <w:pBdr>
                <w:top w:val="nil"/>
                <w:left w:val="nil"/>
                <w:bottom w:val="nil"/>
                <w:right w:val="nil"/>
                <w:between w:val="nil"/>
              </w:pBdr>
              <w:spacing w:after="0" w:line="240" w:lineRule="auto"/>
              <w:rPr>
                <w:color w:val="000000"/>
                <w:sz w:val="20"/>
                <w:szCs w:val="20"/>
              </w:rPr>
            </w:pPr>
            <w:r>
              <w:rPr>
                <w:color w:val="000000"/>
                <w:sz w:val="20"/>
                <w:szCs w:val="20"/>
              </w:rPr>
              <w:t>NE</w:t>
            </w:r>
          </w:p>
        </w:tc>
        <w:tc>
          <w:tcPr>
            <w:tcW w:w="1602" w:type="dxa"/>
            <w:gridSpan w:val="3"/>
            <w:tcBorders>
              <w:right w:val="single" w:sz="4" w:space="0" w:color="000000"/>
            </w:tcBorders>
            <w:vAlign w:val="center"/>
          </w:tcPr>
          <w:p w:rsidR="000F5748" w:rsidRDefault="003542B9">
            <w:pPr>
              <w:pBdr>
                <w:top w:val="nil"/>
                <w:left w:val="nil"/>
                <w:bottom w:val="nil"/>
                <w:right w:val="nil"/>
                <w:between w:val="nil"/>
              </w:pBdr>
              <w:spacing w:after="0" w:line="240" w:lineRule="auto"/>
              <w:rPr>
                <w:color w:val="000000"/>
                <w:sz w:val="20"/>
                <w:szCs w:val="20"/>
              </w:rPr>
            </w:pPr>
            <w:r>
              <w:rPr>
                <w:color w:val="000000"/>
                <w:sz w:val="20"/>
                <w:szCs w:val="20"/>
              </w:rPr>
              <w:t xml:space="preserve">(ostalo upisati) </w:t>
            </w:r>
          </w:p>
        </w:tc>
        <w:tc>
          <w:tcPr>
            <w:tcW w:w="526" w:type="dxa"/>
            <w:tcBorders>
              <w:left w:val="single" w:sz="4" w:space="0" w:color="000000"/>
              <w:right w:val="single" w:sz="4" w:space="0" w:color="000000"/>
            </w:tcBorders>
            <w:vAlign w:val="center"/>
          </w:tcPr>
          <w:p w:rsidR="000F5748" w:rsidRDefault="000F5748">
            <w:pPr>
              <w:pBdr>
                <w:top w:val="nil"/>
                <w:left w:val="nil"/>
                <w:bottom w:val="nil"/>
                <w:right w:val="nil"/>
                <w:between w:val="nil"/>
              </w:pBdr>
              <w:spacing w:after="0" w:line="240" w:lineRule="auto"/>
              <w:jc w:val="center"/>
              <w:rPr>
                <w:color w:val="000000"/>
                <w:sz w:val="20"/>
                <w:szCs w:val="20"/>
              </w:rPr>
            </w:pPr>
          </w:p>
        </w:tc>
        <w:tc>
          <w:tcPr>
            <w:tcW w:w="511" w:type="dxa"/>
            <w:tcBorders>
              <w:left w:val="single" w:sz="4" w:space="0" w:color="000000"/>
              <w:right w:val="single" w:sz="12" w:space="0" w:color="000000"/>
            </w:tcBorders>
            <w:vAlign w:val="center"/>
          </w:tcPr>
          <w:p w:rsidR="000F5748" w:rsidRDefault="000F5748">
            <w:pPr>
              <w:pBdr>
                <w:top w:val="nil"/>
                <w:left w:val="nil"/>
                <w:bottom w:val="nil"/>
                <w:right w:val="nil"/>
                <w:between w:val="nil"/>
              </w:pBdr>
              <w:spacing w:after="0" w:line="240" w:lineRule="auto"/>
              <w:jc w:val="center"/>
              <w:rPr>
                <w:color w:val="000000"/>
                <w:sz w:val="20"/>
                <w:szCs w:val="20"/>
              </w:rPr>
            </w:pPr>
          </w:p>
        </w:tc>
      </w:tr>
      <w:tr w:rsidR="000F5748">
        <w:trPr>
          <w:trHeight w:val="397"/>
        </w:trPr>
        <w:tc>
          <w:tcPr>
            <w:tcW w:w="2631" w:type="dxa"/>
            <w:vMerge/>
            <w:tcBorders>
              <w:top w:val="single" w:sz="12" w:space="0" w:color="000000"/>
              <w:left w:val="single" w:sz="12" w:space="0" w:color="000000"/>
            </w:tcBorders>
            <w:shd w:val="clear" w:color="auto" w:fill="00A0DC"/>
            <w:vAlign w:val="center"/>
          </w:tcPr>
          <w:p w:rsidR="000F5748" w:rsidRDefault="000F5748">
            <w:pPr>
              <w:widowControl w:val="0"/>
              <w:pBdr>
                <w:top w:val="nil"/>
                <w:left w:val="nil"/>
                <w:bottom w:val="nil"/>
                <w:right w:val="nil"/>
                <w:between w:val="nil"/>
              </w:pBdr>
              <w:spacing w:after="0"/>
              <w:rPr>
                <w:color w:val="000000"/>
                <w:sz w:val="20"/>
                <w:szCs w:val="20"/>
              </w:rPr>
            </w:pPr>
          </w:p>
        </w:tc>
        <w:tc>
          <w:tcPr>
            <w:tcW w:w="1603" w:type="dxa"/>
            <w:tcBorders>
              <w:bottom w:val="single" w:sz="4" w:space="0" w:color="000000"/>
            </w:tcBorders>
            <w:vAlign w:val="center"/>
          </w:tcPr>
          <w:p w:rsidR="000F5748" w:rsidRDefault="003542B9">
            <w:pPr>
              <w:pBdr>
                <w:top w:val="nil"/>
                <w:left w:val="nil"/>
                <w:bottom w:val="nil"/>
                <w:right w:val="nil"/>
                <w:between w:val="nil"/>
              </w:pBdr>
              <w:spacing w:after="0" w:line="240" w:lineRule="auto"/>
              <w:rPr>
                <w:color w:val="000000"/>
                <w:sz w:val="20"/>
                <w:szCs w:val="20"/>
              </w:rPr>
            </w:pPr>
            <w:r>
              <w:rPr>
                <w:color w:val="000000"/>
                <w:sz w:val="20"/>
                <w:szCs w:val="20"/>
              </w:rPr>
              <w:t>Kolokvij</w:t>
            </w:r>
          </w:p>
        </w:tc>
        <w:tc>
          <w:tcPr>
            <w:tcW w:w="570" w:type="dxa"/>
            <w:tcBorders>
              <w:bottom w:val="single" w:sz="4" w:space="0" w:color="000000"/>
            </w:tcBorders>
            <w:vAlign w:val="center"/>
          </w:tcPr>
          <w:p w:rsidR="000F5748" w:rsidRDefault="003542B9">
            <w:pPr>
              <w:pBdr>
                <w:top w:val="nil"/>
                <w:left w:val="nil"/>
                <w:bottom w:val="nil"/>
                <w:right w:val="nil"/>
                <w:between w:val="nil"/>
              </w:pBdr>
              <w:spacing w:after="0" w:line="240" w:lineRule="auto"/>
              <w:rPr>
                <w:color w:val="000000"/>
                <w:sz w:val="20"/>
                <w:szCs w:val="20"/>
              </w:rPr>
            </w:pPr>
            <w:r>
              <w:rPr>
                <w:color w:val="000000"/>
                <w:sz w:val="20"/>
                <w:szCs w:val="20"/>
              </w:rPr>
              <w:t>DA</w:t>
            </w:r>
          </w:p>
        </w:tc>
        <w:tc>
          <w:tcPr>
            <w:tcW w:w="568" w:type="dxa"/>
            <w:tcBorders>
              <w:bottom w:val="single" w:sz="4" w:space="0" w:color="000000"/>
            </w:tcBorders>
            <w:vAlign w:val="center"/>
          </w:tcPr>
          <w:p w:rsidR="000F5748" w:rsidRDefault="000F5748">
            <w:pPr>
              <w:pBdr>
                <w:top w:val="nil"/>
                <w:left w:val="nil"/>
                <w:bottom w:val="nil"/>
                <w:right w:val="nil"/>
                <w:between w:val="nil"/>
              </w:pBdr>
              <w:spacing w:after="0" w:line="240" w:lineRule="auto"/>
              <w:rPr>
                <w:color w:val="000000"/>
                <w:sz w:val="20"/>
                <w:szCs w:val="20"/>
              </w:rPr>
            </w:pPr>
          </w:p>
        </w:tc>
        <w:tc>
          <w:tcPr>
            <w:tcW w:w="1343" w:type="dxa"/>
            <w:gridSpan w:val="2"/>
            <w:tcBorders>
              <w:bottom w:val="single" w:sz="4" w:space="0" w:color="000000"/>
            </w:tcBorders>
            <w:vAlign w:val="center"/>
          </w:tcPr>
          <w:p w:rsidR="000F5748" w:rsidRDefault="003542B9">
            <w:pPr>
              <w:pBdr>
                <w:top w:val="nil"/>
                <w:left w:val="nil"/>
                <w:bottom w:val="nil"/>
                <w:right w:val="nil"/>
                <w:between w:val="nil"/>
              </w:pBdr>
              <w:spacing w:after="0" w:line="240" w:lineRule="auto"/>
              <w:rPr>
                <w:color w:val="000000"/>
                <w:sz w:val="20"/>
                <w:szCs w:val="20"/>
              </w:rPr>
            </w:pPr>
            <w:r>
              <w:rPr>
                <w:color w:val="000000"/>
                <w:sz w:val="20"/>
                <w:szCs w:val="20"/>
              </w:rPr>
              <w:t>Praktični rad</w:t>
            </w:r>
          </w:p>
        </w:tc>
        <w:tc>
          <w:tcPr>
            <w:tcW w:w="587" w:type="dxa"/>
            <w:tcBorders>
              <w:bottom w:val="single" w:sz="4" w:space="0" w:color="000000"/>
            </w:tcBorders>
            <w:vAlign w:val="center"/>
          </w:tcPr>
          <w:p w:rsidR="000F5748" w:rsidRDefault="003542B9">
            <w:pPr>
              <w:tabs>
                <w:tab w:val="left" w:pos="2820"/>
              </w:tabs>
              <w:spacing w:after="0" w:line="240" w:lineRule="auto"/>
              <w:rPr>
                <w:sz w:val="20"/>
                <w:szCs w:val="20"/>
              </w:rPr>
            </w:pPr>
            <w:r>
              <w:rPr>
                <w:sz w:val="20"/>
                <w:szCs w:val="20"/>
              </w:rPr>
              <w:t>DA</w:t>
            </w:r>
          </w:p>
        </w:tc>
        <w:tc>
          <w:tcPr>
            <w:tcW w:w="495" w:type="dxa"/>
            <w:tcBorders>
              <w:bottom w:val="single" w:sz="4" w:space="0" w:color="000000"/>
            </w:tcBorders>
            <w:vAlign w:val="center"/>
          </w:tcPr>
          <w:p w:rsidR="000F5748" w:rsidRDefault="000F5748">
            <w:pPr>
              <w:tabs>
                <w:tab w:val="left" w:pos="2820"/>
              </w:tabs>
              <w:spacing w:after="0" w:line="240" w:lineRule="auto"/>
              <w:rPr>
                <w:sz w:val="20"/>
                <w:szCs w:val="20"/>
              </w:rPr>
            </w:pPr>
          </w:p>
        </w:tc>
        <w:tc>
          <w:tcPr>
            <w:tcW w:w="1602" w:type="dxa"/>
            <w:gridSpan w:val="3"/>
            <w:tcBorders>
              <w:bottom w:val="single" w:sz="4" w:space="0" w:color="000000"/>
              <w:right w:val="single" w:sz="4" w:space="0" w:color="000000"/>
            </w:tcBorders>
            <w:vAlign w:val="center"/>
          </w:tcPr>
          <w:p w:rsidR="000F5748" w:rsidRDefault="003542B9">
            <w:pPr>
              <w:tabs>
                <w:tab w:val="left" w:pos="2820"/>
              </w:tabs>
              <w:spacing w:after="0" w:line="240" w:lineRule="auto"/>
              <w:rPr>
                <w:color w:val="000000"/>
                <w:sz w:val="20"/>
                <w:szCs w:val="20"/>
              </w:rPr>
            </w:pPr>
            <w:r>
              <w:rPr>
                <w:sz w:val="20"/>
                <w:szCs w:val="20"/>
              </w:rPr>
              <w:t>(ostalo upisati)</w:t>
            </w:r>
            <w:r>
              <w:rPr>
                <w:b/>
                <w:bCs/>
                <w:sz w:val="20"/>
                <w:szCs w:val="20"/>
              </w:rPr>
              <w:t xml:space="preserve"> </w:t>
            </w:r>
          </w:p>
        </w:tc>
        <w:tc>
          <w:tcPr>
            <w:tcW w:w="526" w:type="dxa"/>
            <w:tcBorders>
              <w:left w:val="single" w:sz="4" w:space="0" w:color="000000"/>
              <w:bottom w:val="single" w:sz="4" w:space="0" w:color="000000"/>
              <w:right w:val="single" w:sz="4" w:space="0" w:color="000000"/>
            </w:tcBorders>
            <w:vAlign w:val="center"/>
          </w:tcPr>
          <w:p w:rsidR="000F5748" w:rsidRDefault="000F5748">
            <w:pPr>
              <w:tabs>
                <w:tab w:val="left" w:pos="2820"/>
              </w:tabs>
              <w:spacing w:after="0" w:line="240" w:lineRule="auto"/>
              <w:jc w:val="center"/>
              <w:rPr>
                <w:color w:val="000000"/>
                <w:sz w:val="20"/>
                <w:szCs w:val="20"/>
              </w:rPr>
            </w:pPr>
          </w:p>
        </w:tc>
        <w:tc>
          <w:tcPr>
            <w:tcW w:w="511" w:type="dxa"/>
            <w:tcBorders>
              <w:left w:val="single" w:sz="4" w:space="0" w:color="000000"/>
              <w:bottom w:val="single" w:sz="4" w:space="0" w:color="000000"/>
              <w:right w:val="single" w:sz="12" w:space="0" w:color="000000"/>
            </w:tcBorders>
            <w:vAlign w:val="center"/>
          </w:tcPr>
          <w:p w:rsidR="000F5748" w:rsidRDefault="000F5748">
            <w:pPr>
              <w:tabs>
                <w:tab w:val="left" w:pos="2820"/>
              </w:tabs>
              <w:spacing w:after="0" w:line="240" w:lineRule="auto"/>
              <w:jc w:val="center"/>
              <w:rPr>
                <w:color w:val="000000"/>
                <w:sz w:val="20"/>
                <w:szCs w:val="20"/>
              </w:rPr>
            </w:pPr>
          </w:p>
        </w:tc>
      </w:tr>
      <w:tr w:rsidR="000F5748">
        <w:trPr>
          <w:trHeight w:val="397"/>
        </w:trPr>
        <w:tc>
          <w:tcPr>
            <w:tcW w:w="2631" w:type="dxa"/>
            <w:vMerge/>
            <w:tcBorders>
              <w:top w:val="single" w:sz="12" w:space="0" w:color="000000"/>
              <w:left w:val="single" w:sz="12" w:space="0" w:color="000000"/>
            </w:tcBorders>
            <w:shd w:val="clear" w:color="auto" w:fill="00A0DC"/>
            <w:vAlign w:val="center"/>
          </w:tcPr>
          <w:p w:rsidR="000F5748" w:rsidRDefault="000F5748">
            <w:pPr>
              <w:widowControl w:val="0"/>
              <w:pBdr>
                <w:top w:val="nil"/>
                <w:left w:val="nil"/>
                <w:bottom w:val="nil"/>
                <w:right w:val="nil"/>
                <w:between w:val="nil"/>
              </w:pBdr>
              <w:spacing w:after="0"/>
              <w:rPr>
                <w:color w:val="000000"/>
                <w:sz w:val="20"/>
                <w:szCs w:val="20"/>
              </w:rPr>
            </w:pPr>
          </w:p>
        </w:tc>
        <w:tc>
          <w:tcPr>
            <w:tcW w:w="1603" w:type="dxa"/>
            <w:tcBorders>
              <w:bottom w:val="single" w:sz="4" w:space="0" w:color="000000"/>
              <w:right w:val="single" w:sz="4" w:space="0" w:color="000000"/>
            </w:tcBorders>
            <w:vAlign w:val="center"/>
          </w:tcPr>
          <w:p w:rsidR="000F5748" w:rsidRDefault="003542B9">
            <w:pPr>
              <w:tabs>
                <w:tab w:val="left" w:pos="2820"/>
              </w:tabs>
              <w:spacing w:after="0" w:line="240" w:lineRule="auto"/>
              <w:rPr>
                <w:color w:val="000000"/>
                <w:sz w:val="20"/>
                <w:szCs w:val="20"/>
              </w:rPr>
            </w:pPr>
            <w:r>
              <w:rPr>
                <w:sz w:val="20"/>
                <w:szCs w:val="20"/>
              </w:rPr>
              <w:t>Projekt</w:t>
            </w:r>
          </w:p>
        </w:tc>
        <w:tc>
          <w:tcPr>
            <w:tcW w:w="570" w:type="dxa"/>
            <w:tcBorders>
              <w:left w:val="single" w:sz="4" w:space="0" w:color="000000"/>
              <w:bottom w:val="single" w:sz="4" w:space="0" w:color="000000"/>
              <w:right w:val="single" w:sz="4" w:space="0" w:color="000000"/>
            </w:tcBorders>
            <w:vAlign w:val="center"/>
          </w:tcPr>
          <w:p w:rsidR="000F5748" w:rsidRDefault="000F5748">
            <w:pPr>
              <w:tabs>
                <w:tab w:val="left" w:pos="2820"/>
              </w:tabs>
              <w:spacing w:after="0" w:line="240" w:lineRule="auto"/>
              <w:rPr>
                <w:color w:val="000000"/>
                <w:sz w:val="20"/>
                <w:szCs w:val="20"/>
              </w:rPr>
            </w:pPr>
          </w:p>
        </w:tc>
        <w:tc>
          <w:tcPr>
            <w:tcW w:w="568" w:type="dxa"/>
            <w:tcBorders>
              <w:left w:val="single" w:sz="4" w:space="0" w:color="000000"/>
              <w:bottom w:val="single" w:sz="4" w:space="0" w:color="000000"/>
              <w:right w:val="single" w:sz="4" w:space="0" w:color="000000"/>
            </w:tcBorders>
            <w:vAlign w:val="center"/>
          </w:tcPr>
          <w:p w:rsidR="000F5748" w:rsidRDefault="003542B9">
            <w:pPr>
              <w:tabs>
                <w:tab w:val="left" w:pos="2820"/>
              </w:tabs>
              <w:spacing w:after="0" w:line="240" w:lineRule="auto"/>
              <w:rPr>
                <w:color w:val="000000"/>
                <w:sz w:val="20"/>
                <w:szCs w:val="20"/>
              </w:rPr>
            </w:pPr>
            <w:r>
              <w:rPr>
                <w:color w:val="000000"/>
                <w:sz w:val="20"/>
                <w:szCs w:val="20"/>
              </w:rPr>
              <w:t>NE</w:t>
            </w:r>
          </w:p>
        </w:tc>
        <w:tc>
          <w:tcPr>
            <w:tcW w:w="1343" w:type="dxa"/>
            <w:gridSpan w:val="2"/>
            <w:tcBorders>
              <w:left w:val="single" w:sz="4" w:space="0" w:color="000000"/>
              <w:bottom w:val="single" w:sz="4" w:space="0" w:color="000000"/>
              <w:right w:val="single" w:sz="4" w:space="0" w:color="000000"/>
            </w:tcBorders>
            <w:vAlign w:val="center"/>
          </w:tcPr>
          <w:p w:rsidR="000F5748" w:rsidRDefault="003542B9">
            <w:pPr>
              <w:tabs>
                <w:tab w:val="left" w:pos="2820"/>
              </w:tabs>
              <w:spacing w:after="0" w:line="240" w:lineRule="auto"/>
              <w:rPr>
                <w:color w:val="000000"/>
                <w:sz w:val="20"/>
                <w:szCs w:val="20"/>
              </w:rPr>
            </w:pPr>
            <w:r>
              <w:rPr>
                <w:color w:val="000000"/>
                <w:sz w:val="20"/>
                <w:szCs w:val="20"/>
              </w:rPr>
              <w:t>Pismeni ispit</w:t>
            </w:r>
          </w:p>
        </w:tc>
        <w:tc>
          <w:tcPr>
            <w:tcW w:w="587" w:type="dxa"/>
            <w:tcBorders>
              <w:left w:val="single" w:sz="4" w:space="0" w:color="000000"/>
              <w:bottom w:val="single" w:sz="4" w:space="0" w:color="000000"/>
              <w:right w:val="single" w:sz="4" w:space="0" w:color="000000"/>
            </w:tcBorders>
            <w:vAlign w:val="center"/>
          </w:tcPr>
          <w:p w:rsidR="000F5748" w:rsidRDefault="003542B9">
            <w:pPr>
              <w:tabs>
                <w:tab w:val="left" w:pos="2820"/>
              </w:tabs>
              <w:spacing w:after="0" w:line="240" w:lineRule="auto"/>
              <w:rPr>
                <w:color w:val="000000"/>
                <w:sz w:val="20"/>
                <w:szCs w:val="20"/>
              </w:rPr>
            </w:pPr>
            <w:r>
              <w:rPr>
                <w:color w:val="000000"/>
                <w:sz w:val="20"/>
                <w:szCs w:val="20"/>
              </w:rPr>
              <w:t>DA</w:t>
            </w:r>
          </w:p>
        </w:tc>
        <w:tc>
          <w:tcPr>
            <w:tcW w:w="495" w:type="dxa"/>
            <w:tcBorders>
              <w:left w:val="single" w:sz="4" w:space="0" w:color="000000"/>
              <w:bottom w:val="single" w:sz="4" w:space="0" w:color="000000"/>
              <w:right w:val="single" w:sz="4" w:space="0" w:color="000000"/>
            </w:tcBorders>
            <w:vAlign w:val="center"/>
          </w:tcPr>
          <w:p w:rsidR="000F5748" w:rsidRDefault="000F5748">
            <w:pPr>
              <w:tabs>
                <w:tab w:val="left" w:pos="2820"/>
              </w:tabs>
              <w:spacing w:after="0" w:line="240" w:lineRule="auto"/>
              <w:rPr>
                <w:color w:val="000000"/>
                <w:sz w:val="20"/>
                <w:szCs w:val="20"/>
              </w:rPr>
            </w:pPr>
          </w:p>
        </w:tc>
        <w:tc>
          <w:tcPr>
            <w:tcW w:w="1602" w:type="dxa"/>
            <w:gridSpan w:val="3"/>
            <w:tcBorders>
              <w:left w:val="single" w:sz="4" w:space="0" w:color="000000"/>
              <w:bottom w:val="single" w:sz="4" w:space="0" w:color="000000"/>
              <w:right w:val="single" w:sz="4" w:space="0" w:color="000000"/>
            </w:tcBorders>
            <w:vAlign w:val="center"/>
          </w:tcPr>
          <w:p w:rsidR="000F5748" w:rsidRDefault="003542B9">
            <w:pPr>
              <w:tabs>
                <w:tab w:val="left" w:pos="2820"/>
              </w:tabs>
              <w:spacing w:after="0" w:line="240" w:lineRule="auto"/>
              <w:rPr>
                <w:color w:val="000000"/>
                <w:sz w:val="20"/>
                <w:szCs w:val="20"/>
              </w:rPr>
            </w:pPr>
            <w:r>
              <w:rPr>
                <w:sz w:val="20"/>
                <w:szCs w:val="20"/>
              </w:rPr>
              <w:t>Broj bodova po ECTS sustavu (ukupno)</w:t>
            </w:r>
          </w:p>
        </w:tc>
        <w:tc>
          <w:tcPr>
            <w:tcW w:w="1037" w:type="dxa"/>
            <w:gridSpan w:val="2"/>
            <w:tcBorders>
              <w:left w:val="single" w:sz="4" w:space="0" w:color="000000"/>
              <w:bottom w:val="single" w:sz="4" w:space="0" w:color="000000"/>
              <w:right w:val="single" w:sz="4" w:space="0" w:color="000000"/>
            </w:tcBorders>
            <w:vAlign w:val="center"/>
          </w:tcPr>
          <w:p w:rsidR="000F5748" w:rsidRDefault="003542B9">
            <w:pPr>
              <w:tabs>
                <w:tab w:val="left" w:pos="2820"/>
              </w:tabs>
              <w:spacing w:after="0" w:line="240" w:lineRule="auto"/>
              <w:jc w:val="center"/>
              <w:rPr>
                <w:color w:val="000000"/>
                <w:sz w:val="20"/>
                <w:szCs w:val="20"/>
              </w:rPr>
            </w:pPr>
            <w:r>
              <w:rPr>
                <w:color w:val="000000"/>
                <w:sz w:val="20"/>
                <w:szCs w:val="20"/>
              </w:rPr>
              <w:t>6</w:t>
            </w:r>
          </w:p>
        </w:tc>
      </w:tr>
      <w:tr w:rsidR="000F5748">
        <w:trPr>
          <w:trHeight w:val="397"/>
        </w:trPr>
        <w:tc>
          <w:tcPr>
            <w:tcW w:w="2631" w:type="dxa"/>
            <w:tcBorders>
              <w:left w:val="single" w:sz="12" w:space="0" w:color="000000"/>
              <w:bottom w:val="single" w:sz="12" w:space="0" w:color="000000"/>
            </w:tcBorders>
            <w:shd w:val="clear" w:color="auto" w:fill="00A0DC"/>
            <w:vAlign w:val="center"/>
          </w:tcPr>
          <w:p w:rsidR="000F5748" w:rsidRDefault="003542B9">
            <w:pPr>
              <w:tabs>
                <w:tab w:val="left" w:pos="2820"/>
              </w:tabs>
              <w:spacing w:after="0" w:line="240" w:lineRule="auto"/>
              <w:rPr>
                <w:color w:val="000000"/>
                <w:sz w:val="20"/>
                <w:szCs w:val="20"/>
              </w:rPr>
            </w:pPr>
            <w:r>
              <w:rPr>
                <w:color w:val="000000"/>
                <w:sz w:val="20"/>
                <w:szCs w:val="20"/>
              </w:rPr>
              <w:t>2.9. Metode i kriteriji vrednovanja</w:t>
            </w:r>
          </w:p>
        </w:tc>
        <w:tc>
          <w:tcPr>
            <w:tcW w:w="7805" w:type="dxa"/>
            <w:gridSpan w:val="12"/>
            <w:tcBorders>
              <w:top w:val="single" w:sz="4" w:space="0" w:color="000000"/>
              <w:bottom w:val="single" w:sz="12" w:space="0" w:color="000000"/>
              <w:right w:val="single" w:sz="12" w:space="0" w:color="000000"/>
            </w:tcBorders>
            <w:vAlign w:val="center"/>
          </w:tcPr>
          <w:p w:rsidR="000F5748" w:rsidRDefault="003542B9">
            <w:pPr>
              <w:spacing w:after="0" w:line="240" w:lineRule="auto"/>
              <w:rPr>
                <w:sz w:val="20"/>
                <w:szCs w:val="20"/>
              </w:rPr>
            </w:pPr>
            <w:r>
              <w:rPr>
                <w:sz w:val="20"/>
                <w:szCs w:val="20"/>
              </w:rPr>
              <w:t>Znanje studenata prati se kontinuirano tijekom nastave, putem četiri (4) pisana kolokvija, koji se održavaju u terminima nastave te obuhvaćaju gradivo predavanja i seminara. Studenti koji predmet ne polože putem kolokvija, obavezni su polagati popravni ispit. Popravni ispit polaže se samo pismeno, u trajanju od 120 minuta.</w:t>
            </w:r>
          </w:p>
          <w:p w:rsidR="000F5748" w:rsidRDefault="000F5748">
            <w:pPr>
              <w:spacing w:after="0" w:line="240" w:lineRule="auto"/>
              <w:rPr>
                <w:sz w:val="20"/>
                <w:szCs w:val="20"/>
              </w:rPr>
            </w:pPr>
          </w:p>
          <w:p w:rsidR="000F5748" w:rsidRDefault="003542B9">
            <w:pPr>
              <w:spacing w:after="0" w:line="240" w:lineRule="auto"/>
              <w:rPr>
                <w:sz w:val="20"/>
                <w:szCs w:val="20"/>
              </w:rPr>
            </w:pPr>
            <w:r>
              <w:rPr>
                <w:sz w:val="20"/>
                <w:szCs w:val="20"/>
              </w:rPr>
              <w:t>Maksimalni broj bodova po vrstama aktivnosti:</w:t>
            </w:r>
          </w:p>
          <w:p w:rsidR="000F5748" w:rsidRDefault="003542B9">
            <w:pPr>
              <w:spacing w:after="0" w:line="240" w:lineRule="auto"/>
              <w:rPr>
                <w:sz w:val="20"/>
                <w:szCs w:val="20"/>
              </w:rPr>
            </w:pPr>
            <w:r>
              <w:rPr>
                <w:sz w:val="20"/>
                <w:szCs w:val="20"/>
              </w:rPr>
              <w:t>1) kolokviji: 4 x 25 = 100 bodova</w:t>
            </w:r>
          </w:p>
          <w:p w:rsidR="000F5748" w:rsidRDefault="003542B9">
            <w:pPr>
              <w:spacing w:after="0" w:line="240" w:lineRule="auto"/>
              <w:rPr>
                <w:b/>
                <w:bCs/>
                <w:sz w:val="20"/>
                <w:szCs w:val="20"/>
              </w:rPr>
            </w:pPr>
            <w:r>
              <w:rPr>
                <w:sz w:val="20"/>
                <w:szCs w:val="20"/>
              </w:rPr>
              <w:t>2) popravni ispit: 100 bodova</w:t>
            </w:r>
          </w:p>
          <w:p w:rsidR="000F5748" w:rsidRDefault="000F5748">
            <w:pPr>
              <w:spacing w:after="0" w:line="240" w:lineRule="auto"/>
              <w:rPr>
                <w:b/>
                <w:bCs/>
                <w:color w:val="000000"/>
                <w:sz w:val="20"/>
                <w:szCs w:val="20"/>
              </w:rPr>
            </w:pPr>
          </w:p>
          <w:p w:rsidR="000F5748" w:rsidRDefault="003542B9">
            <w:pPr>
              <w:spacing w:after="0" w:line="240" w:lineRule="auto"/>
              <w:rPr>
                <w:b/>
                <w:bCs/>
                <w:color w:val="000000"/>
                <w:sz w:val="20"/>
                <w:szCs w:val="20"/>
              </w:rPr>
            </w:pPr>
            <w:r>
              <w:rPr>
                <w:b/>
                <w:bCs/>
                <w:color w:val="000000"/>
                <w:sz w:val="20"/>
                <w:szCs w:val="20"/>
              </w:rPr>
              <w:t xml:space="preserve">Formiranje ocjene: </w:t>
            </w:r>
          </w:p>
          <w:p w:rsidR="000F5748" w:rsidRDefault="003542B9">
            <w:pPr>
              <w:spacing w:after="0" w:line="240" w:lineRule="auto"/>
              <w:rPr>
                <w:color w:val="000000"/>
                <w:sz w:val="20"/>
                <w:szCs w:val="20"/>
              </w:rPr>
            </w:pPr>
            <w:r>
              <w:rPr>
                <w:color w:val="000000"/>
                <w:sz w:val="20"/>
                <w:szCs w:val="20"/>
              </w:rPr>
              <w:t>&lt; 60 % nedovoljan (1)</w:t>
            </w:r>
          </w:p>
          <w:p w:rsidR="000F5748" w:rsidRDefault="003542B9">
            <w:pPr>
              <w:spacing w:after="0" w:line="240" w:lineRule="auto"/>
              <w:rPr>
                <w:color w:val="000000"/>
                <w:sz w:val="20"/>
                <w:szCs w:val="20"/>
              </w:rPr>
            </w:pPr>
            <w:r>
              <w:rPr>
                <w:color w:val="000000"/>
                <w:sz w:val="20"/>
                <w:szCs w:val="20"/>
              </w:rPr>
              <w:t>≥ 60 % dovoljan (2)</w:t>
            </w:r>
          </w:p>
          <w:p w:rsidR="000F5748" w:rsidRDefault="003542B9">
            <w:pPr>
              <w:spacing w:after="0" w:line="240" w:lineRule="auto"/>
              <w:rPr>
                <w:color w:val="000000"/>
                <w:sz w:val="20"/>
                <w:szCs w:val="20"/>
              </w:rPr>
            </w:pPr>
            <w:r>
              <w:rPr>
                <w:color w:val="000000"/>
                <w:sz w:val="20"/>
                <w:szCs w:val="20"/>
              </w:rPr>
              <w:t>≥ 70 % dobar (3)</w:t>
            </w:r>
          </w:p>
          <w:p w:rsidR="000F5748" w:rsidRDefault="003542B9">
            <w:pPr>
              <w:spacing w:after="0" w:line="240" w:lineRule="auto"/>
              <w:rPr>
                <w:color w:val="000000"/>
                <w:sz w:val="20"/>
                <w:szCs w:val="20"/>
              </w:rPr>
            </w:pPr>
            <w:r>
              <w:rPr>
                <w:color w:val="000000"/>
                <w:sz w:val="20"/>
                <w:szCs w:val="20"/>
              </w:rPr>
              <w:t>≥ 80 % vrlo dobar (4)</w:t>
            </w:r>
          </w:p>
          <w:p w:rsidR="000F5748" w:rsidRDefault="003542B9">
            <w:pPr>
              <w:spacing w:after="0" w:line="240" w:lineRule="auto"/>
              <w:rPr>
                <w:sz w:val="20"/>
                <w:szCs w:val="20"/>
              </w:rPr>
            </w:pPr>
            <w:r>
              <w:rPr>
                <w:color w:val="000000"/>
                <w:sz w:val="20"/>
                <w:szCs w:val="20"/>
              </w:rPr>
              <w:t>≥ 90 % izvrstan (5)</w:t>
            </w:r>
          </w:p>
        </w:tc>
      </w:tr>
      <w:tr w:rsidR="000F5748">
        <w:tc>
          <w:tcPr>
            <w:tcW w:w="2631" w:type="dxa"/>
            <w:tcBorders>
              <w:left w:val="single" w:sz="12" w:space="0" w:color="000000"/>
              <w:bottom w:val="single" w:sz="12" w:space="0" w:color="000000"/>
            </w:tcBorders>
            <w:shd w:val="clear" w:color="auto" w:fill="00A0DC"/>
            <w:vAlign w:val="center"/>
          </w:tcPr>
          <w:p w:rsidR="000F5748" w:rsidRDefault="003542B9">
            <w:pPr>
              <w:tabs>
                <w:tab w:val="left" w:pos="2820"/>
              </w:tabs>
              <w:spacing w:after="0" w:line="240" w:lineRule="auto"/>
              <w:rPr>
                <w:color w:val="000000"/>
                <w:sz w:val="20"/>
                <w:szCs w:val="20"/>
              </w:rPr>
            </w:pPr>
            <w:r>
              <w:rPr>
                <w:color w:val="000000"/>
                <w:sz w:val="20"/>
                <w:szCs w:val="20"/>
              </w:rPr>
              <w:t>2.10. Obveze studenata</w:t>
            </w:r>
          </w:p>
        </w:tc>
        <w:tc>
          <w:tcPr>
            <w:tcW w:w="7805" w:type="dxa"/>
            <w:gridSpan w:val="12"/>
            <w:tcBorders>
              <w:bottom w:val="single" w:sz="12"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Da bi položio/položila kolegij, student/studentica mora:</w:t>
            </w:r>
          </w:p>
          <w:p w:rsidR="000F5748" w:rsidRDefault="003542B9">
            <w:pPr>
              <w:numPr>
                <w:ilvl w:val="0"/>
                <w:numId w:val="40"/>
              </w:numPr>
              <w:pBdr>
                <w:top w:val="nil"/>
                <w:left w:val="nil"/>
                <w:bottom w:val="nil"/>
                <w:right w:val="nil"/>
                <w:between w:val="nil"/>
              </w:pBdr>
              <w:tabs>
                <w:tab w:val="left" w:pos="2820"/>
              </w:tabs>
              <w:spacing w:after="0" w:line="240" w:lineRule="auto"/>
              <w:ind w:left="218" w:hanging="142"/>
              <w:rPr>
                <w:i/>
                <w:iCs/>
                <w:color w:val="000000"/>
                <w:sz w:val="20"/>
                <w:szCs w:val="20"/>
              </w:rPr>
            </w:pPr>
            <w:r>
              <w:rPr>
                <w:color w:val="000000"/>
                <w:sz w:val="20"/>
                <w:szCs w:val="20"/>
              </w:rPr>
              <w:t>odraditi sve laboratorijske vježbe i imati priznate sve referate iz vježbi,</w:t>
            </w:r>
          </w:p>
          <w:p w:rsidR="000F5748" w:rsidRDefault="003542B9">
            <w:pPr>
              <w:numPr>
                <w:ilvl w:val="0"/>
                <w:numId w:val="40"/>
              </w:numPr>
              <w:pBdr>
                <w:top w:val="nil"/>
                <w:left w:val="nil"/>
                <w:bottom w:val="nil"/>
                <w:right w:val="nil"/>
                <w:between w:val="nil"/>
              </w:pBdr>
              <w:tabs>
                <w:tab w:val="left" w:pos="2820"/>
              </w:tabs>
              <w:spacing w:after="0" w:line="240" w:lineRule="auto"/>
              <w:ind w:left="218" w:hanging="142"/>
              <w:rPr>
                <w:i/>
                <w:iCs/>
                <w:color w:val="000000"/>
                <w:sz w:val="20"/>
                <w:szCs w:val="20"/>
              </w:rPr>
            </w:pPr>
            <w:r>
              <w:rPr>
                <w:sz w:val="20"/>
                <w:szCs w:val="20"/>
              </w:rPr>
              <w:t>položiti sva četiri kolokvija i pritom ostvariti najmanje 60 % od maksimalnog broja bodova (tj. najmanje 60 bodova)</w:t>
            </w:r>
            <w:r>
              <w:rPr>
                <w:color w:val="000000"/>
                <w:sz w:val="20"/>
                <w:szCs w:val="20"/>
              </w:rPr>
              <w:t>, ili</w:t>
            </w:r>
          </w:p>
          <w:p w:rsidR="000F5748" w:rsidRDefault="003542B9">
            <w:pPr>
              <w:numPr>
                <w:ilvl w:val="0"/>
                <w:numId w:val="40"/>
              </w:numPr>
              <w:pBdr>
                <w:top w:val="nil"/>
                <w:left w:val="nil"/>
                <w:bottom w:val="nil"/>
                <w:right w:val="nil"/>
                <w:between w:val="nil"/>
              </w:pBdr>
              <w:tabs>
                <w:tab w:val="left" w:pos="2820"/>
              </w:tabs>
              <w:spacing w:after="0" w:line="240" w:lineRule="auto"/>
              <w:ind w:left="218" w:hanging="142"/>
              <w:rPr>
                <w:i/>
                <w:iCs/>
                <w:color w:val="000000"/>
                <w:sz w:val="20"/>
                <w:szCs w:val="20"/>
              </w:rPr>
            </w:pPr>
            <w:r>
              <w:rPr>
                <w:color w:val="000000"/>
                <w:sz w:val="20"/>
                <w:szCs w:val="20"/>
              </w:rPr>
              <w:t>na popravnom ispitu postići najmanje 60 bodova.</w:t>
            </w:r>
          </w:p>
        </w:tc>
      </w:tr>
      <w:tr w:rsidR="000F5748">
        <w:tc>
          <w:tcPr>
            <w:tcW w:w="2631" w:type="dxa"/>
            <w:vMerge w:val="restart"/>
            <w:tcBorders>
              <w:top w:val="single" w:sz="12" w:space="0" w:color="000000"/>
              <w:left w:val="single" w:sz="12" w:space="0" w:color="000000"/>
            </w:tcBorders>
            <w:shd w:val="clear" w:color="auto" w:fill="00A0DC"/>
            <w:vAlign w:val="center"/>
          </w:tcPr>
          <w:p w:rsidR="000F5748" w:rsidRDefault="003542B9">
            <w:pPr>
              <w:tabs>
                <w:tab w:val="left" w:pos="540"/>
              </w:tabs>
              <w:spacing w:after="0" w:line="240" w:lineRule="auto"/>
              <w:rPr>
                <w:color w:val="000000"/>
                <w:sz w:val="20"/>
                <w:szCs w:val="20"/>
              </w:rPr>
            </w:pPr>
            <w:r>
              <w:rPr>
                <w:color w:val="000000"/>
                <w:sz w:val="20"/>
                <w:szCs w:val="20"/>
              </w:rPr>
              <w:t>2.11. Obvezna literatura (dostupna u knjižnici i / ili na drugi način)</w:t>
            </w:r>
          </w:p>
        </w:tc>
        <w:tc>
          <w:tcPr>
            <w:tcW w:w="5166" w:type="dxa"/>
            <w:gridSpan w:val="7"/>
            <w:tcBorders>
              <w:top w:val="single" w:sz="12" w:space="0" w:color="000000"/>
              <w:right w:val="single" w:sz="8" w:space="0" w:color="000000"/>
            </w:tcBorders>
            <w:shd w:val="clear" w:color="auto" w:fill="00A0DC"/>
            <w:vAlign w:val="center"/>
          </w:tcPr>
          <w:p w:rsidR="000F5748" w:rsidRDefault="003542B9">
            <w:pPr>
              <w:tabs>
                <w:tab w:val="left" w:pos="2820"/>
              </w:tabs>
              <w:spacing w:after="0" w:line="240" w:lineRule="auto"/>
              <w:jc w:val="center"/>
              <w:rPr>
                <w:b/>
                <w:bCs/>
                <w:color w:val="000000"/>
                <w:sz w:val="20"/>
                <w:szCs w:val="20"/>
              </w:rPr>
            </w:pPr>
            <w:r>
              <w:rPr>
                <w:b/>
                <w:bCs/>
                <w:color w:val="000000"/>
                <w:sz w:val="20"/>
                <w:szCs w:val="20"/>
              </w:rPr>
              <w:t>Naslov</w:t>
            </w:r>
          </w:p>
        </w:tc>
        <w:tc>
          <w:tcPr>
            <w:tcW w:w="1262" w:type="dxa"/>
            <w:gridSpan w:val="2"/>
            <w:tcBorders>
              <w:top w:val="single" w:sz="12" w:space="0" w:color="000000"/>
              <w:left w:val="single" w:sz="8" w:space="0" w:color="000000"/>
              <w:bottom w:val="single" w:sz="8" w:space="0" w:color="000000"/>
              <w:right w:val="single" w:sz="8" w:space="0" w:color="000000"/>
            </w:tcBorders>
            <w:shd w:val="clear" w:color="auto" w:fill="00A0DC"/>
            <w:vAlign w:val="center"/>
          </w:tcPr>
          <w:p w:rsidR="000F5748" w:rsidRDefault="003542B9">
            <w:pPr>
              <w:tabs>
                <w:tab w:val="left" w:pos="2820"/>
              </w:tabs>
              <w:spacing w:after="0" w:line="240" w:lineRule="auto"/>
              <w:jc w:val="center"/>
              <w:rPr>
                <w:b/>
                <w:bCs/>
                <w:color w:val="000000"/>
                <w:sz w:val="20"/>
                <w:szCs w:val="20"/>
              </w:rPr>
            </w:pPr>
            <w:r>
              <w:rPr>
                <w:b/>
                <w:bCs/>
                <w:color w:val="000000"/>
                <w:sz w:val="20"/>
                <w:szCs w:val="20"/>
              </w:rPr>
              <w:t>Dostupnost  u knjižnici</w:t>
            </w:r>
          </w:p>
        </w:tc>
        <w:tc>
          <w:tcPr>
            <w:tcW w:w="1377" w:type="dxa"/>
            <w:gridSpan w:val="3"/>
            <w:tcBorders>
              <w:top w:val="single" w:sz="12" w:space="0" w:color="000000"/>
              <w:left w:val="single" w:sz="8" w:space="0" w:color="000000"/>
              <w:bottom w:val="single" w:sz="8" w:space="0" w:color="000000"/>
              <w:right w:val="single" w:sz="12" w:space="0" w:color="000000"/>
            </w:tcBorders>
            <w:shd w:val="clear" w:color="auto" w:fill="00A0DC"/>
            <w:vAlign w:val="center"/>
          </w:tcPr>
          <w:p w:rsidR="000F5748" w:rsidRDefault="003542B9">
            <w:pPr>
              <w:tabs>
                <w:tab w:val="left" w:pos="2820"/>
              </w:tabs>
              <w:spacing w:after="0" w:line="240" w:lineRule="auto"/>
              <w:jc w:val="center"/>
              <w:rPr>
                <w:b/>
                <w:bCs/>
                <w:color w:val="000000"/>
                <w:sz w:val="20"/>
                <w:szCs w:val="20"/>
              </w:rPr>
            </w:pPr>
            <w:r>
              <w:rPr>
                <w:b/>
                <w:bCs/>
                <w:color w:val="000000"/>
                <w:sz w:val="20"/>
                <w:szCs w:val="20"/>
              </w:rPr>
              <w:t>Dostupnost putem ostalih medija</w:t>
            </w:r>
          </w:p>
        </w:tc>
      </w:tr>
      <w:tr w:rsidR="000F5748">
        <w:trPr>
          <w:trHeight w:val="75"/>
        </w:trPr>
        <w:tc>
          <w:tcPr>
            <w:tcW w:w="2631" w:type="dxa"/>
            <w:vMerge/>
            <w:tcBorders>
              <w:top w:val="single" w:sz="12" w:space="0" w:color="000000"/>
              <w:left w:val="single" w:sz="12" w:space="0" w:color="000000"/>
            </w:tcBorders>
            <w:shd w:val="clear" w:color="auto" w:fill="00A0DC"/>
            <w:vAlign w:val="center"/>
          </w:tcPr>
          <w:p w:rsidR="000F5748" w:rsidRDefault="000F5748">
            <w:pPr>
              <w:widowControl w:val="0"/>
              <w:pBdr>
                <w:top w:val="nil"/>
                <w:left w:val="nil"/>
                <w:bottom w:val="nil"/>
                <w:right w:val="nil"/>
                <w:between w:val="nil"/>
              </w:pBdr>
              <w:spacing w:after="0"/>
              <w:rPr>
                <w:b/>
                <w:bCs/>
                <w:color w:val="000000"/>
                <w:sz w:val="20"/>
                <w:szCs w:val="20"/>
              </w:rPr>
            </w:pPr>
          </w:p>
        </w:tc>
        <w:tc>
          <w:tcPr>
            <w:tcW w:w="5166" w:type="dxa"/>
            <w:gridSpan w:val="7"/>
            <w:tcBorders>
              <w:right w:val="single" w:sz="8" w:space="0" w:color="000000"/>
            </w:tcBorders>
          </w:tcPr>
          <w:p w:rsidR="000F5748" w:rsidRDefault="003542B9">
            <w:pPr>
              <w:tabs>
                <w:tab w:val="left" w:pos="2820"/>
              </w:tabs>
              <w:spacing w:after="0" w:line="240" w:lineRule="auto"/>
              <w:rPr>
                <w:color w:val="000000"/>
                <w:sz w:val="20"/>
                <w:szCs w:val="20"/>
              </w:rPr>
            </w:pPr>
            <w:r>
              <w:rPr>
                <w:sz w:val="20"/>
                <w:szCs w:val="20"/>
              </w:rPr>
              <w:t>D. Iveković: Opća kemija (recenzirani nastavni tekst, 346 str.)</w:t>
            </w:r>
          </w:p>
        </w:tc>
        <w:tc>
          <w:tcPr>
            <w:tcW w:w="1262" w:type="dxa"/>
            <w:gridSpan w:val="2"/>
            <w:tcBorders>
              <w:top w:val="single" w:sz="8" w:space="0" w:color="000000"/>
              <w:left w:val="single" w:sz="8" w:space="0" w:color="000000"/>
              <w:right w:val="single" w:sz="8" w:space="0" w:color="000000"/>
            </w:tcBorders>
          </w:tcPr>
          <w:p w:rsidR="000F5748" w:rsidRDefault="003542B9">
            <w:pPr>
              <w:tabs>
                <w:tab w:val="left" w:pos="2820"/>
              </w:tabs>
              <w:spacing w:after="0" w:line="240" w:lineRule="auto"/>
              <w:jc w:val="center"/>
              <w:rPr>
                <w:color w:val="000000"/>
                <w:sz w:val="20"/>
                <w:szCs w:val="20"/>
              </w:rPr>
            </w:pPr>
            <w:r>
              <w:rPr>
                <w:sz w:val="20"/>
                <w:szCs w:val="20"/>
              </w:rPr>
              <w:t>NE</w:t>
            </w:r>
          </w:p>
        </w:tc>
        <w:tc>
          <w:tcPr>
            <w:tcW w:w="1377" w:type="dxa"/>
            <w:gridSpan w:val="3"/>
            <w:tcBorders>
              <w:top w:val="single" w:sz="8" w:space="0" w:color="000000"/>
              <w:left w:val="single" w:sz="8" w:space="0" w:color="000000"/>
              <w:right w:val="single" w:sz="12" w:space="0" w:color="000000"/>
            </w:tcBorders>
          </w:tcPr>
          <w:p w:rsidR="000F5748" w:rsidRDefault="003542B9">
            <w:pPr>
              <w:tabs>
                <w:tab w:val="left" w:pos="2820"/>
              </w:tabs>
              <w:spacing w:after="0" w:line="240" w:lineRule="auto"/>
              <w:jc w:val="center"/>
              <w:rPr>
                <w:color w:val="000000"/>
                <w:sz w:val="20"/>
                <w:szCs w:val="20"/>
              </w:rPr>
            </w:pPr>
            <w:r>
              <w:rPr>
                <w:sz w:val="20"/>
                <w:szCs w:val="20"/>
              </w:rPr>
              <w:t>DA (Merlin)</w:t>
            </w:r>
          </w:p>
        </w:tc>
      </w:tr>
      <w:tr w:rsidR="000F5748">
        <w:trPr>
          <w:trHeight w:val="75"/>
        </w:trPr>
        <w:tc>
          <w:tcPr>
            <w:tcW w:w="2631" w:type="dxa"/>
            <w:vMerge/>
            <w:tcBorders>
              <w:top w:val="single" w:sz="12" w:space="0" w:color="000000"/>
              <w:left w:val="single" w:sz="12" w:space="0" w:color="000000"/>
            </w:tcBorders>
            <w:shd w:val="clear" w:color="auto" w:fill="00A0DC"/>
            <w:vAlign w:val="center"/>
          </w:tcPr>
          <w:p w:rsidR="000F5748" w:rsidRDefault="000F5748">
            <w:pPr>
              <w:widowControl w:val="0"/>
              <w:pBdr>
                <w:top w:val="nil"/>
                <w:left w:val="nil"/>
                <w:bottom w:val="nil"/>
                <w:right w:val="nil"/>
                <w:between w:val="nil"/>
              </w:pBdr>
              <w:spacing w:after="0"/>
              <w:rPr>
                <w:color w:val="000000"/>
                <w:sz w:val="20"/>
                <w:szCs w:val="20"/>
              </w:rPr>
            </w:pPr>
          </w:p>
        </w:tc>
        <w:tc>
          <w:tcPr>
            <w:tcW w:w="5166" w:type="dxa"/>
            <w:gridSpan w:val="7"/>
            <w:tcBorders>
              <w:right w:val="single" w:sz="8" w:space="0" w:color="000000"/>
            </w:tcBorders>
          </w:tcPr>
          <w:p w:rsidR="000F5748" w:rsidRDefault="003542B9">
            <w:pPr>
              <w:tabs>
                <w:tab w:val="left" w:pos="2820"/>
              </w:tabs>
              <w:spacing w:after="0" w:line="240" w:lineRule="auto"/>
              <w:rPr>
                <w:color w:val="000000"/>
                <w:sz w:val="20"/>
                <w:szCs w:val="20"/>
              </w:rPr>
            </w:pPr>
            <w:r>
              <w:rPr>
                <w:sz w:val="20"/>
                <w:szCs w:val="20"/>
              </w:rPr>
              <w:t>D. Iveković: Vježbe iz Opće kemije (recenzirana interna skripta, 85 str.)</w:t>
            </w:r>
          </w:p>
        </w:tc>
        <w:tc>
          <w:tcPr>
            <w:tcW w:w="1262" w:type="dxa"/>
            <w:gridSpan w:val="2"/>
            <w:tcBorders>
              <w:left w:val="single" w:sz="8" w:space="0" w:color="000000"/>
              <w:right w:val="single" w:sz="8" w:space="0" w:color="000000"/>
            </w:tcBorders>
          </w:tcPr>
          <w:p w:rsidR="000F5748" w:rsidRDefault="003542B9">
            <w:pPr>
              <w:tabs>
                <w:tab w:val="left" w:pos="2820"/>
              </w:tabs>
              <w:spacing w:after="0" w:line="240" w:lineRule="auto"/>
              <w:jc w:val="center"/>
              <w:rPr>
                <w:color w:val="000000"/>
                <w:sz w:val="20"/>
                <w:szCs w:val="20"/>
              </w:rPr>
            </w:pPr>
            <w:r>
              <w:rPr>
                <w:sz w:val="20"/>
                <w:szCs w:val="20"/>
              </w:rPr>
              <w:t>NE</w:t>
            </w:r>
          </w:p>
        </w:tc>
        <w:tc>
          <w:tcPr>
            <w:tcW w:w="1377" w:type="dxa"/>
            <w:gridSpan w:val="3"/>
            <w:tcBorders>
              <w:left w:val="single" w:sz="8" w:space="0" w:color="000000"/>
              <w:right w:val="single" w:sz="12" w:space="0" w:color="000000"/>
            </w:tcBorders>
          </w:tcPr>
          <w:p w:rsidR="000F5748" w:rsidRDefault="003542B9">
            <w:pPr>
              <w:tabs>
                <w:tab w:val="left" w:pos="2820"/>
              </w:tabs>
              <w:spacing w:after="0" w:line="240" w:lineRule="auto"/>
              <w:jc w:val="center"/>
              <w:rPr>
                <w:color w:val="000000"/>
                <w:sz w:val="20"/>
                <w:szCs w:val="20"/>
              </w:rPr>
            </w:pPr>
            <w:r>
              <w:rPr>
                <w:sz w:val="20"/>
                <w:szCs w:val="20"/>
              </w:rPr>
              <w:t>DA (Merlin)</w:t>
            </w:r>
          </w:p>
        </w:tc>
      </w:tr>
      <w:tr w:rsidR="000F5748">
        <w:tc>
          <w:tcPr>
            <w:tcW w:w="2631" w:type="dxa"/>
            <w:tcBorders>
              <w:top w:val="single" w:sz="12" w:space="0" w:color="000000"/>
              <w:left w:val="single" w:sz="12" w:space="0" w:color="000000"/>
            </w:tcBorders>
            <w:shd w:val="clear" w:color="auto" w:fill="00A0DC"/>
            <w:vAlign w:val="center"/>
          </w:tcPr>
          <w:p w:rsidR="000F5748" w:rsidRDefault="003542B9">
            <w:pPr>
              <w:tabs>
                <w:tab w:val="left" w:pos="567"/>
              </w:tabs>
              <w:spacing w:after="0" w:line="240" w:lineRule="auto"/>
              <w:rPr>
                <w:color w:val="000000"/>
                <w:sz w:val="20"/>
                <w:szCs w:val="20"/>
              </w:rPr>
            </w:pPr>
            <w:r>
              <w:rPr>
                <w:color w:val="000000"/>
                <w:sz w:val="20"/>
                <w:szCs w:val="20"/>
              </w:rPr>
              <w:lastRenderedPageBreak/>
              <w:t xml:space="preserve">2.12. Dopunska literatura </w:t>
            </w:r>
          </w:p>
        </w:tc>
        <w:tc>
          <w:tcPr>
            <w:tcW w:w="7805" w:type="dxa"/>
            <w:gridSpan w:val="12"/>
            <w:tcBorders>
              <w:top w:val="single" w:sz="12" w:space="0" w:color="000000"/>
              <w:right w:val="single" w:sz="12" w:space="0" w:color="000000"/>
            </w:tcBorders>
          </w:tcPr>
          <w:p w:rsidR="000F5748" w:rsidRDefault="003542B9">
            <w:pPr>
              <w:tabs>
                <w:tab w:val="left" w:pos="2820"/>
              </w:tabs>
              <w:spacing w:after="0"/>
              <w:rPr>
                <w:color w:val="000000"/>
                <w:sz w:val="20"/>
                <w:szCs w:val="20"/>
              </w:rPr>
            </w:pPr>
            <w:r>
              <w:rPr>
                <w:color w:val="000000"/>
                <w:sz w:val="20"/>
                <w:szCs w:val="20"/>
              </w:rPr>
              <w:t>1. Filipović, S. Lipanović: Opća i anorganska kemija, I. dio, Školska knjiga, Zagreb, VIII. izdanje, 1991.</w:t>
            </w:r>
          </w:p>
          <w:p w:rsidR="000F5748" w:rsidRDefault="003542B9">
            <w:pPr>
              <w:tabs>
                <w:tab w:val="left" w:pos="2820"/>
              </w:tabs>
              <w:spacing w:after="0"/>
              <w:rPr>
                <w:sz w:val="20"/>
                <w:szCs w:val="20"/>
              </w:rPr>
            </w:pPr>
            <w:r>
              <w:rPr>
                <w:sz w:val="20"/>
                <w:szCs w:val="20"/>
              </w:rPr>
              <w:t>2. D. Grdenić: Molekule i kristali, Školska knjiga, Zagreb, 2005.</w:t>
            </w:r>
          </w:p>
          <w:p w:rsidR="000F5748" w:rsidRDefault="003542B9">
            <w:pPr>
              <w:pBdr>
                <w:top w:val="nil"/>
                <w:left w:val="nil"/>
                <w:bottom w:val="nil"/>
                <w:right w:val="nil"/>
                <w:between w:val="nil"/>
              </w:pBdr>
              <w:tabs>
                <w:tab w:val="left" w:pos="2820"/>
              </w:tabs>
              <w:spacing w:after="0" w:line="240" w:lineRule="auto"/>
              <w:rPr>
                <w:color w:val="000000"/>
                <w:sz w:val="20"/>
                <w:szCs w:val="20"/>
              </w:rPr>
            </w:pPr>
            <w:r>
              <w:rPr>
                <w:color w:val="000000"/>
                <w:sz w:val="20"/>
                <w:szCs w:val="20"/>
              </w:rPr>
              <w:t>3. M. Sikirica: Stehiometrija, Školska knjiga, Zagreb, XIX. izdanje, 2001. (pogl. 1–6, 9 i 10)</w:t>
            </w:r>
          </w:p>
        </w:tc>
      </w:tr>
      <w:tr w:rsidR="000F5748">
        <w:tc>
          <w:tcPr>
            <w:tcW w:w="2631" w:type="dxa"/>
            <w:tcBorders>
              <w:top w:val="single" w:sz="12" w:space="0" w:color="000000"/>
              <w:left w:val="single" w:sz="12" w:space="0" w:color="000000"/>
            </w:tcBorders>
            <w:shd w:val="clear" w:color="auto" w:fill="00A0DC"/>
            <w:vAlign w:val="center"/>
          </w:tcPr>
          <w:p w:rsidR="000F5748" w:rsidRDefault="003542B9">
            <w:pPr>
              <w:tabs>
                <w:tab w:val="left" w:pos="567"/>
              </w:tabs>
              <w:spacing w:after="0" w:line="240" w:lineRule="auto"/>
              <w:rPr>
                <w:color w:val="000000"/>
                <w:sz w:val="20"/>
                <w:szCs w:val="20"/>
              </w:rPr>
            </w:pPr>
            <w:r>
              <w:rPr>
                <w:color w:val="000000"/>
                <w:sz w:val="20"/>
                <w:szCs w:val="20"/>
              </w:rPr>
              <w:t>2.13. Ispitni rokovi</w:t>
            </w:r>
          </w:p>
        </w:tc>
        <w:tc>
          <w:tcPr>
            <w:tcW w:w="7805" w:type="dxa"/>
            <w:gridSpan w:val="12"/>
            <w:tcBorders>
              <w:top w:val="single" w:sz="12" w:space="0" w:color="000000"/>
              <w:right w:val="single" w:sz="12" w:space="0" w:color="000000"/>
            </w:tcBorders>
          </w:tcPr>
          <w:p w:rsidR="000F5748" w:rsidRDefault="003542B9">
            <w:pPr>
              <w:tabs>
                <w:tab w:val="left" w:pos="2820"/>
              </w:tabs>
              <w:spacing w:after="0" w:line="240" w:lineRule="auto"/>
              <w:rPr>
                <w:sz w:val="20"/>
                <w:szCs w:val="20"/>
              </w:rPr>
            </w:pPr>
            <w:r>
              <w:rPr>
                <w:i/>
                <w:iCs/>
                <w:sz w:val="20"/>
                <w:szCs w:val="20"/>
              </w:rPr>
              <w:t xml:space="preserve">Rokovi ispita objavljuju se na Studomatu i ovoj mrežnoj stranici: </w:t>
            </w:r>
            <w:hyperlink r:id="rId39">
              <w:r>
                <w:rPr>
                  <w:i/>
                  <w:iCs/>
                  <w:color w:val="0563C1"/>
                  <w:sz w:val="20"/>
                  <w:szCs w:val="20"/>
                  <w:u w:val="single"/>
                </w:rPr>
                <w:t>http://www.pbf.unizg.hr/studiji/ispitni_rokovi</w:t>
              </w:r>
            </w:hyperlink>
          </w:p>
        </w:tc>
      </w:tr>
      <w:tr w:rsidR="000F5748">
        <w:tc>
          <w:tcPr>
            <w:tcW w:w="2631" w:type="dxa"/>
            <w:tcBorders>
              <w:left w:val="single" w:sz="12" w:space="0" w:color="000000"/>
              <w:bottom w:val="single" w:sz="12" w:space="0" w:color="000000"/>
            </w:tcBorders>
            <w:shd w:val="clear" w:color="auto" w:fill="00A0DC"/>
            <w:vAlign w:val="center"/>
          </w:tcPr>
          <w:p w:rsidR="000F5748" w:rsidRDefault="003542B9">
            <w:pPr>
              <w:tabs>
                <w:tab w:val="left" w:pos="567"/>
              </w:tabs>
              <w:spacing w:after="0" w:line="240" w:lineRule="auto"/>
              <w:rPr>
                <w:color w:val="000000"/>
                <w:sz w:val="20"/>
                <w:szCs w:val="20"/>
              </w:rPr>
            </w:pPr>
            <w:r>
              <w:rPr>
                <w:color w:val="000000"/>
                <w:sz w:val="20"/>
                <w:szCs w:val="20"/>
              </w:rPr>
              <w:t xml:space="preserve">2.14. Ostalo </w:t>
            </w:r>
          </w:p>
        </w:tc>
        <w:tc>
          <w:tcPr>
            <w:tcW w:w="7805" w:type="dxa"/>
            <w:gridSpan w:val="12"/>
            <w:tcBorders>
              <w:bottom w:val="single" w:sz="12" w:space="0" w:color="000000"/>
              <w:right w:val="single" w:sz="12" w:space="0" w:color="000000"/>
            </w:tcBorders>
          </w:tcPr>
          <w:p w:rsidR="000F5748" w:rsidRDefault="003542B9">
            <w:pPr>
              <w:tabs>
                <w:tab w:val="left" w:pos="2820"/>
              </w:tabs>
              <w:spacing w:after="0" w:line="240" w:lineRule="auto"/>
              <w:rPr>
                <w:sz w:val="20"/>
                <w:szCs w:val="20"/>
              </w:rPr>
            </w:pPr>
            <w:r>
              <w:rPr>
                <w:sz w:val="20"/>
                <w:szCs w:val="20"/>
              </w:rPr>
              <w:t>-</w:t>
            </w:r>
          </w:p>
        </w:tc>
      </w:tr>
    </w:tbl>
    <w:p w:rsidR="000F5748" w:rsidRDefault="000F5748">
      <w:pPr>
        <w:spacing w:after="0" w:line="240" w:lineRule="auto"/>
        <w:rPr>
          <w:sz w:val="20"/>
          <w:szCs w:val="20"/>
        </w:rPr>
      </w:pPr>
    </w:p>
    <w:p w:rsidR="000F5748" w:rsidRDefault="000F5748">
      <w:pPr>
        <w:spacing w:after="0" w:line="240" w:lineRule="auto"/>
        <w:rPr>
          <w:sz w:val="20"/>
          <w:szCs w:val="20"/>
        </w:rPr>
      </w:pPr>
    </w:p>
    <w:tbl>
      <w:tblPr>
        <w:tblStyle w:val="a6"/>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21"/>
        <w:gridCol w:w="1617"/>
        <w:gridCol w:w="566"/>
        <w:gridCol w:w="570"/>
        <w:gridCol w:w="428"/>
        <w:gridCol w:w="937"/>
        <w:gridCol w:w="572"/>
        <w:gridCol w:w="334"/>
        <w:gridCol w:w="190"/>
        <w:gridCol w:w="900"/>
        <w:gridCol w:w="188"/>
        <w:gridCol w:w="507"/>
        <w:gridCol w:w="511"/>
        <w:gridCol w:w="495"/>
      </w:tblGrid>
      <w:tr w:rsidR="000F5748">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0F5748" w:rsidRDefault="003542B9">
            <w:pPr>
              <w:tabs>
                <w:tab w:val="left" w:pos="2820"/>
              </w:tabs>
              <w:spacing w:after="0" w:line="240" w:lineRule="auto"/>
              <w:rPr>
                <w:b/>
                <w:bCs/>
                <w:sz w:val="20"/>
                <w:szCs w:val="20"/>
              </w:rPr>
            </w:pPr>
            <w:r>
              <w:rPr>
                <w:b/>
                <w:bCs/>
                <w:sz w:val="20"/>
                <w:szCs w:val="20"/>
              </w:rPr>
              <w:t>1. OPĆE INFORMACIJE</w:t>
            </w:r>
          </w:p>
        </w:tc>
      </w:tr>
      <w:tr w:rsidR="000F5748">
        <w:tc>
          <w:tcPr>
            <w:tcW w:w="2621" w:type="dxa"/>
            <w:tcBorders>
              <w:top w:val="single" w:sz="12" w:space="0" w:color="000000"/>
              <w:left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 xml:space="preserve">1.1. Nositelj(i) i suradnici kolegija </w:t>
            </w:r>
          </w:p>
        </w:tc>
        <w:tc>
          <w:tcPr>
            <w:tcW w:w="3181" w:type="dxa"/>
            <w:gridSpan w:val="4"/>
            <w:tcBorders>
              <w:top w:val="single" w:sz="12" w:space="0" w:color="000000"/>
              <w:right w:val="single" w:sz="12" w:space="0" w:color="000000"/>
            </w:tcBorders>
            <w:vAlign w:val="center"/>
          </w:tcPr>
          <w:p w:rsidR="000F5748" w:rsidRDefault="001C45B6">
            <w:pPr>
              <w:tabs>
                <w:tab w:val="left" w:pos="2820"/>
              </w:tabs>
              <w:spacing w:after="0" w:line="240" w:lineRule="auto"/>
              <w:rPr>
                <w:sz w:val="20"/>
                <w:szCs w:val="20"/>
              </w:rPr>
            </w:pPr>
            <w:hyperlink r:id="rId40">
              <w:r w:rsidR="003542B9">
                <w:rPr>
                  <w:b/>
                  <w:bCs/>
                  <w:color w:val="0563C1"/>
                  <w:sz w:val="20"/>
                  <w:szCs w:val="20"/>
                  <w:u w:val="single"/>
                </w:rPr>
                <w:t>prof. dr. sc. Julije Jakšetić</w:t>
              </w:r>
            </w:hyperlink>
          </w:p>
        </w:tc>
        <w:tc>
          <w:tcPr>
            <w:tcW w:w="2933" w:type="dxa"/>
            <w:gridSpan w:val="5"/>
            <w:tcBorders>
              <w:top w:val="single" w:sz="12" w:space="0" w:color="000000"/>
              <w:right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1.8. Semestar</w:t>
            </w:r>
          </w:p>
        </w:tc>
        <w:tc>
          <w:tcPr>
            <w:tcW w:w="1701" w:type="dxa"/>
            <w:gridSpan w:val="4"/>
            <w:tcBorders>
              <w:top w:val="single" w:sz="12"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zimski</w:t>
            </w:r>
          </w:p>
        </w:tc>
      </w:tr>
      <w:tr w:rsidR="000F5748">
        <w:tc>
          <w:tcPr>
            <w:tcW w:w="2621" w:type="dxa"/>
            <w:tcBorders>
              <w:top w:val="single" w:sz="12" w:space="0" w:color="000000"/>
              <w:left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1.2. Naziv kolegija</w:t>
            </w:r>
          </w:p>
        </w:tc>
        <w:tc>
          <w:tcPr>
            <w:tcW w:w="3181" w:type="dxa"/>
            <w:gridSpan w:val="4"/>
            <w:tcBorders>
              <w:top w:val="single" w:sz="12" w:space="0" w:color="000000"/>
              <w:right w:val="single" w:sz="12" w:space="0" w:color="000000"/>
            </w:tcBorders>
            <w:vAlign w:val="center"/>
          </w:tcPr>
          <w:p w:rsidR="000F5748" w:rsidRDefault="003542B9">
            <w:pPr>
              <w:tabs>
                <w:tab w:val="left" w:pos="2820"/>
              </w:tabs>
              <w:spacing w:after="0" w:line="240" w:lineRule="auto"/>
              <w:rPr>
                <w:sz w:val="20"/>
                <w:szCs w:val="20"/>
              </w:rPr>
            </w:pPr>
            <w:bookmarkStart w:id="1" w:name="bookmark=id.30j0zll" w:colFirst="0" w:colLast="0"/>
            <w:bookmarkEnd w:id="1"/>
            <w:r>
              <w:rPr>
                <w:b/>
                <w:bCs/>
                <w:sz w:val="20"/>
                <w:szCs w:val="20"/>
              </w:rPr>
              <w:t>Matematika</w:t>
            </w:r>
          </w:p>
        </w:tc>
        <w:tc>
          <w:tcPr>
            <w:tcW w:w="2933" w:type="dxa"/>
            <w:gridSpan w:val="5"/>
            <w:tcBorders>
              <w:top w:val="single" w:sz="12" w:space="0" w:color="000000"/>
              <w:right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1.9. Bodovna vrijednost (broj bodova po ECTS sustavu)</w:t>
            </w:r>
          </w:p>
        </w:tc>
        <w:tc>
          <w:tcPr>
            <w:tcW w:w="1701" w:type="dxa"/>
            <w:gridSpan w:val="4"/>
            <w:tcBorders>
              <w:top w:val="single" w:sz="12"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6</w:t>
            </w:r>
          </w:p>
        </w:tc>
      </w:tr>
      <w:tr w:rsidR="000F5748">
        <w:tc>
          <w:tcPr>
            <w:tcW w:w="2621" w:type="dxa"/>
            <w:tcBorders>
              <w:left w:val="single" w:sz="12" w:space="0" w:color="000000"/>
              <w:bottom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1.3. Šifra kolegija</w:t>
            </w:r>
          </w:p>
        </w:tc>
        <w:tc>
          <w:tcPr>
            <w:tcW w:w="3181" w:type="dxa"/>
            <w:gridSpan w:val="4"/>
            <w:tcBorders>
              <w:bottom w:val="single" w:sz="12"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240345</w:t>
            </w:r>
          </w:p>
        </w:tc>
        <w:tc>
          <w:tcPr>
            <w:tcW w:w="2933" w:type="dxa"/>
            <w:gridSpan w:val="5"/>
            <w:tcBorders>
              <w:bottom w:val="single" w:sz="12" w:space="0" w:color="000000"/>
              <w:right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1.10. Broj sati u semestru (P+V+S+e-učenje)</w:t>
            </w:r>
          </w:p>
        </w:tc>
        <w:tc>
          <w:tcPr>
            <w:tcW w:w="1701" w:type="dxa"/>
            <w:gridSpan w:val="4"/>
            <w:tcBorders>
              <w:bottom w:val="single" w:sz="12"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20 + 0 + 30 + 0</w:t>
            </w:r>
          </w:p>
        </w:tc>
      </w:tr>
      <w:tr w:rsidR="000F5748">
        <w:tc>
          <w:tcPr>
            <w:tcW w:w="2621" w:type="dxa"/>
            <w:tcBorders>
              <w:left w:val="single" w:sz="12" w:space="0" w:color="000000"/>
              <w:bottom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 xml:space="preserve">1.4. Studijski program </w:t>
            </w:r>
          </w:p>
        </w:tc>
        <w:tc>
          <w:tcPr>
            <w:tcW w:w="3181" w:type="dxa"/>
            <w:gridSpan w:val="4"/>
            <w:tcBorders>
              <w:bottom w:val="single" w:sz="4"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Sveučilišni prijediplomski studij Nutricionizam</w:t>
            </w:r>
          </w:p>
        </w:tc>
        <w:tc>
          <w:tcPr>
            <w:tcW w:w="2933" w:type="dxa"/>
            <w:gridSpan w:val="5"/>
            <w:tcBorders>
              <w:bottom w:val="single" w:sz="12" w:space="0" w:color="000000"/>
              <w:right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1.11. Očekivani broj studenata na kolegiju</w:t>
            </w:r>
          </w:p>
        </w:tc>
        <w:tc>
          <w:tcPr>
            <w:tcW w:w="1701" w:type="dxa"/>
            <w:gridSpan w:val="4"/>
            <w:tcBorders>
              <w:bottom w:val="single" w:sz="12"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50</w:t>
            </w:r>
          </w:p>
        </w:tc>
      </w:tr>
      <w:tr w:rsidR="000F5748">
        <w:tc>
          <w:tcPr>
            <w:tcW w:w="2621" w:type="dxa"/>
            <w:tcBorders>
              <w:left w:val="single" w:sz="12" w:space="0" w:color="000000"/>
              <w:bottom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 xml:space="preserve">1.5. Status (vrsta) kolegija </w:t>
            </w:r>
          </w:p>
        </w:tc>
        <w:tc>
          <w:tcPr>
            <w:tcW w:w="3181" w:type="dxa"/>
            <w:gridSpan w:val="4"/>
            <w:tcBorders>
              <w:bottom w:val="single" w:sz="4"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Obvezni</w:t>
            </w:r>
          </w:p>
        </w:tc>
        <w:tc>
          <w:tcPr>
            <w:tcW w:w="2933" w:type="dxa"/>
            <w:gridSpan w:val="5"/>
            <w:tcBorders>
              <w:bottom w:val="single" w:sz="12" w:space="0" w:color="000000"/>
              <w:right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 xml:space="preserve">1.12. Razina primjene e-učenja (1, 2, 3 razina), postotak izvođenja kolegija </w:t>
            </w:r>
            <w:r>
              <w:rPr>
                <w:i/>
                <w:iCs/>
                <w:sz w:val="20"/>
                <w:szCs w:val="20"/>
              </w:rPr>
              <w:t>on line</w:t>
            </w:r>
            <w:r>
              <w:rPr>
                <w:sz w:val="20"/>
                <w:szCs w:val="20"/>
              </w:rPr>
              <w:t xml:space="preserve"> (maks. 20%)</w:t>
            </w:r>
          </w:p>
        </w:tc>
        <w:tc>
          <w:tcPr>
            <w:tcW w:w="1701" w:type="dxa"/>
            <w:gridSpan w:val="4"/>
            <w:tcBorders>
              <w:bottom w:val="single" w:sz="12" w:space="0" w:color="000000"/>
              <w:right w:val="single" w:sz="12" w:space="0" w:color="000000"/>
            </w:tcBorders>
            <w:vAlign w:val="center"/>
          </w:tcPr>
          <w:p w:rsidR="000F5748" w:rsidRDefault="003542B9">
            <w:pPr>
              <w:tabs>
                <w:tab w:val="right" w:pos="2149"/>
              </w:tabs>
              <w:spacing w:after="0" w:line="240" w:lineRule="auto"/>
              <w:rPr>
                <w:sz w:val="20"/>
                <w:szCs w:val="20"/>
              </w:rPr>
            </w:pPr>
            <w:r>
              <w:rPr>
                <w:sz w:val="20"/>
                <w:szCs w:val="20"/>
              </w:rPr>
              <w:t>1.</w:t>
            </w:r>
            <w:r>
              <w:rPr>
                <w:sz w:val="20"/>
                <w:szCs w:val="20"/>
              </w:rPr>
              <w:tab/>
            </w:r>
          </w:p>
          <w:p w:rsidR="000F5748" w:rsidRDefault="003542B9">
            <w:pPr>
              <w:tabs>
                <w:tab w:val="right" w:pos="2149"/>
              </w:tabs>
              <w:spacing w:after="0" w:line="240" w:lineRule="auto"/>
              <w:rPr>
                <w:sz w:val="20"/>
                <w:szCs w:val="20"/>
              </w:rPr>
            </w:pPr>
            <w:r>
              <w:rPr>
                <w:sz w:val="20"/>
                <w:szCs w:val="20"/>
              </w:rPr>
              <w:t>10 %</w:t>
            </w:r>
          </w:p>
        </w:tc>
      </w:tr>
      <w:tr w:rsidR="000F5748">
        <w:tc>
          <w:tcPr>
            <w:tcW w:w="2621" w:type="dxa"/>
            <w:tcBorders>
              <w:left w:val="single" w:sz="12" w:space="0" w:color="000000"/>
              <w:bottom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1.6. Mjesto izvođenja</w:t>
            </w:r>
          </w:p>
        </w:tc>
        <w:tc>
          <w:tcPr>
            <w:tcW w:w="3181" w:type="dxa"/>
            <w:gridSpan w:val="4"/>
            <w:tcBorders>
              <w:bottom w:val="single" w:sz="12"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P2 ili P4 ili VP</w:t>
            </w:r>
          </w:p>
        </w:tc>
        <w:tc>
          <w:tcPr>
            <w:tcW w:w="2933" w:type="dxa"/>
            <w:gridSpan w:val="5"/>
            <w:tcBorders>
              <w:bottom w:val="single" w:sz="12" w:space="0" w:color="000000"/>
              <w:right w:val="single" w:sz="12" w:space="0" w:color="000000"/>
            </w:tcBorders>
            <w:shd w:val="clear" w:color="auto" w:fill="00A0DC"/>
            <w:vAlign w:val="center"/>
          </w:tcPr>
          <w:p w:rsidR="000F5748" w:rsidRDefault="003542B9">
            <w:pPr>
              <w:tabs>
                <w:tab w:val="left" w:pos="459"/>
              </w:tabs>
              <w:spacing w:after="0" w:line="240" w:lineRule="auto"/>
              <w:rPr>
                <w:sz w:val="20"/>
                <w:szCs w:val="20"/>
              </w:rPr>
            </w:pPr>
            <w:r>
              <w:rPr>
                <w:sz w:val="20"/>
                <w:szCs w:val="20"/>
              </w:rPr>
              <w:t xml:space="preserve">1.13. Jezik izvođenja </w:t>
            </w:r>
          </w:p>
        </w:tc>
        <w:tc>
          <w:tcPr>
            <w:tcW w:w="1701" w:type="dxa"/>
            <w:gridSpan w:val="4"/>
            <w:tcBorders>
              <w:bottom w:val="single" w:sz="12"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hrvatski</w:t>
            </w:r>
          </w:p>
        </w:tc>
      </w:tr>
      <w:tr w:rsidR="000F5748">
        <w:tc>
          <w:tcPr>
            <w:tcW w:w="2621" w:type="dxa"/>
            <w:tcBorders>
              <w:left w:val="single" w:sz="12" w:space="0" w:color="000000"/>
              <w:bottom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1.7. Godina studija u kojoj se kolegij izvodi</w:t>
            </w:r>
          </w:p>
        </w:tc>
        <w:tc>
          <w:tcPr>
            <w:tcW w:w="3181" w:type="dxa"/>
            <w:gridSpan w:val="4"/>
            <w:tcBorders>
              <w:bottom w:val="single" w:sz="12"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prva</w:t>
            </w:r>
          </w:p>
        </w:tc>
        <w:tc>
          <w:tcPr>
            <w:tcW w:w="2933" w:type="dxa"/>
            <w:gridSpan w:val="5"/>
            <w:tcBorders>
              <w:bottom w:val="single" w:sz="12" w:space="0" w:color="000000"/>
              <w:right w:val="single" w:sz="12" w:space="0" w:color="000000"/>
            </w:tcBorders>
            <w:shd w:val="clear" w:color="auto" w:fill="00A0DC"/>
            <w:vAlign w:val="center"/>
          </w:tcPr>
          <w:p w:rsidR="000F5748" w:rsidRDefault="003542B9">
            <w:pPr>
              <w:tabs>
                <w:tab w:val="left" w:pos="459"/>
              </w:tabs>
              <w:spacing w:after="0" w:line="240" w:lineRule="auto"/>
              <w:rPr>
                <w:sz w:val="20"/>
                <w:szCs w:val="20"/>
              </w:rPr>
            </w:pPr>
            <w:r>
              <w:rPr>
                <w:sz w:val="20"/>
                <w:szCs w:val="20"/>
              </w:rPr>
              <w:t>1. 14. Mogućnost izvođenja na engleskom jeziku</w:t>
            </w:r>
          </w:p>
        </w:tc>
        <w:tc>
          <w:tcPr>
            <w:tcW w:w="1701" w:type="dxa"/>
            <w:gridSpan w:val="4"/>
            <w:tcBorders>
              <w:bottom w:val="single" w:sz="12"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NE</w:t>
            </w:r>
          </w:p>
        </w:tc>
      </w:tr>
      <w:tr w:rsidR="000F5748">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0F5748" w:rsidRDefault="003542B9">
            <w:pPr>
              <w:tabs>
                <w:tab w:val="left" w:pos="2820"/>
              </w:tabs>
              <w:spacing w:after="0" w:line="240" w:lineRule="auto"/>
              <w:rPr>
                <w:b/>
                <w:bCs/>
                <w:sz w:val="20"/>
                <w:szCs w:val="20"/>
              </w:rPr>
            </w:pPr>
            <w:r>
              <w:rPr>
                <w:b/>
                <w:bCs/>
                <w:sz w:val="20"/>
                <w:szCs w:val="20"/>
              </w:rPr>
              <w:t>2. OPIS KOLEGIJA</w:t>
            </w:r>
          </w:p>
        </w:tc>
      </w:tr>
      <w:tr w:rsidR="000F5748">
        <w:tc>
          <w:tcPr>
            <w:tcW w:w="2621" w:type="dxa"/>
            <w:tcBorders>
              <w:top w:val="single" w:sz="12" w:space="0" w:color="000000"/>
              <w:left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color w:val="000000"/>
                <w:sz w:val="20"/>
                <w:szCs w:val="20"/>
              </w:rPr>
              <w:t>2.1. Ciljevi kolegija</w:t>
            </w:r>
          </w:p>
        </w:tc>
        <w:tc>
          <w:tcPr>
            <w:tcW w:w="7815" w:type="dxa"/>
            <w:gridSpan w:val="13"/>
            <w:tcBorders>
              <w:top w:val="single" w:sz="12"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Razviti pojmovni aparat potreban za izučavanje funkcija kao osnovnog jezika za izaražavanje prirodnih zakonitosti. Razvijanje osnovnih vještina diferencijalnog i integralnog računa te upoznavanje sa osnovnim modelima diferencijalnih jednadžbi. Upoznati se sa općim linearnim sustavima i razviti osnovne vještine njihovog rješavanja.</w:t>
            </w:r>
          </w:p>
        </w:tc>
      </w:tr>
      <w:tr w:rsidR="000F5748">
        <w:tc>
          <w:tcPr>
            <w:tcW w:w="2621" w:type="dxa"/>
            <w:tcBorders>
              <w:left w:val="single" w:sz="12" w:space="0" w:color="000000"/>
            </w:tcBorders>
            <w:shd w:val="clear" w:color="auto" w:fill="00A0DC"/>
            <w:vAlign w:val="center"/>
          </w:tcPr>
          <w:p w:rsidR="000F5748" w:rsidRDefault="003542B9">
            <w:pPr>
              <w:tabs>
                <w:tab w:val="left" w:pos="2820"/>
              </w:tabs>
              <w:spacing w:after="0" w:line="240" w:lineRule="auto"/>
              <w:rPr>
                <w:color w:val="000000"/>
                <w:sz w:val="20"/>
                <w:szCs w:val="20"/>
              </w:rPr>
            </w:pPr>
            <w:r>
              <w:rPr>
                <w:color w:val="000000"/>
                <w:sz w:val="20"/>
                <w:szCs w:val="20"/>
              </w:rPr>
              <w:t>2.2. Uvjeti za upis kolegija i / ili ulazne kompetencije potrebne za kolegij (ako postoje)</w:t>
            </w:r>
          </w:p>
        </w:tc>
        <w:tc>
          <w:tcPr>
            <w:tcW w:w="7815" w:type="dxa"/>
            <w:gridSpan w:val="13"/>
            <w:tcBorders>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w:t>
            </w:r>
          </w:p>
        </w:tc>
      </w:tr>
      <w:tr w:rsidR="000F5748">
        <w:tc>
          <w:tcPr>
            <w:tcW w:w="2621" w:type="dxa"/>
            <w:tcBorders>
              <w:left w:val="single" w:sz="12" w:space="0" w:color="000000"/>
            </w:tcBorders>
            <w:shd w:val="clear" w:color="auto" w:fill="00A0DC"/>
            <w:vAlign w:val="center"/>
          </w:tcPr>
          <w:p w:rsidR="000F5748" w:rsidRDefault="003542B9">
            <w:pPr>
              <w:tabs>
                <w:tab w:val="left" w:pos="2820"/>
              </w:tabs>
              <w:spacing w:after="0" w:line="240" w:lineRule="auto"/>
              <w:rPr>
                <w:color w:val="000000"/>
                <w:sz w:val="20"/>
                <w:szCs w:val="20"/>
              </w:rPr>
            </w:pPr>
            <w:r>
              <w:rPr>
                <w:color w:val="000000"/>
                <w:sz w:val="20"/>
                <w:szCs w:val="20"/>
              </w:rPr>
              <w:t>2.3. Ishodi učenja na razini programa kojima kolegij pridonosi</w:t>
            </w:r>
          </w:p>
        </w:tc>
        <w:tc>
          <w:tcPr>
            <w:tcW w:w="7815" w:type="dxa"/>
            <w:gridSpan w:val="13"/>
            <w:tcBorders>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1 Primjenjivati opća i specifična znanja te vještine iz temeljnih, primijenjenih znanosti i struke u području nutricionizma</w:t>
            </w:r>
          </w:p>
          <w:p w:rsidR="000F5748" w:rsidRDefault="003542B9">
            <w:pPr>
              <w:tabs>
                <w:tab w:val="left" w:pos="2820"/>
              </w:tabs>
              <w:spacing w:after="0" w:line="240" w:lineRule="auto"/>
              <w:rPr>
                <w:sz w:val="20"/>
                <w:szCs w:val="20"/>
              </w:rPr>
            </w:pPr>
            <w:r>
              <w:rPr>
                <w:sz w:val="20"/>
                <w:szCs w:val="20"/>
              </w:rPr>
              <w:t>5 Primjenjivati analitičke metode u analizi hrane i interpretirati rezultate</w:t>
            </w:r>
          </w:p>
          <w:p w:rsidR="000F5748" w:rsidRDefault="003542B9">
            <w:pPr>
              <w:tabs>
                <w:tab w:val="left" w:pos="2820"/>
              </w:tabs>
              <w:spacing w:after="0" w:line="240" w:lineRule="auto"/>
              <w:rPr>
                <w:sz w:val="20"/>
                <w:szCs w:val="20"/>
              </w:rPr>
            </w:pPr>
            <w:r>
              <w:rPr>
                <w:sz w:val="20"/>
                <w:szCs w:val="20"/>
              </w:rPr>
              <w:t>10 Prezentirati samostalno i/ili unutar stručnog homogenog ili interdisciplinarnog tima, u pisanom i usmenom obliku rezultate svog rada uz primjenu stručne terminologije</w:t>
            </w:r>
          </w:p>
        </w:tc>
      </w:tr>
      <w:tr w:rsidR="000F5748">
        <w:tc>
          <w:tcPr>
            <w:tcW w:w="2621" w:type="dxa"/>
            <w:tcBorders>
              <w:left w:val="single" w:sz="12" w:space="0" w:color="000000"/>
            </w:tcBorders>
            <w:shd w:val="clear" w:color="auto" w:fill="00A0DC"/>
            <w:vAlign w:val="center"/>
          </w:tcPr>
          <w:p w:rsidR="000F5748" w:rsidRDefault="003542B9">
            <w:pPr>
              <w:tabs>
                <w:tab w:val="left" w:pos="2820"/>
              </w:tabs>
              <w:spacing w:after="0" w:line="240" w:lineRule="auto"/>
              <w:rPr>
                <w:color w:val="000000"/>
                <w:sz w:val="20"/>
                <w:szCs w:val="20"/>
              </w:rPr>
            </w:pPr>
            <w:r>
              <w:rPr>
                <w:color w:val="000000"/>
                <w:sz w:val="20"/>
                <w:szCs w:val="20"/>
              </w:rPr>
              <w:t xml:space="preserve">2.4. Očekivani ishodi učenja na razini kolegija (3-10 ishoda učenja) </w:t>
            </w:r>
          </w:p>
        </w:tc>
        <w:tc>
          <w:tcPr>
            <w:tcW w:w="7815" w:type="dxa"/>
            <w:gridSpan w:val="13"/>
            <w:tcBorders>
              <w:right w:val="single" w:sz="12" w:space="0" w:color="000000"/>
            </w:tcBorders>
            <w:vAlign w:val="center"/>
          </w:tcPr>
          <w:p w:rsidR="000F5748" w:rsidRDefault="003542B9">
            <w:pPr>
              <w:numPr>
                <w:ilvl w:val="0"/>
                <w:numId w:val="27"/>
              </w:numPr>
              <w:spacing w:after="0" w:line="240" w:lineRule="auto"/>
              <w:ind w:left="226" w:hanging="211"/>
              <w:rPr>
                <w:sz w:val="20"/>
                <w:szCs w:val="20"/>
              </w:rPr>
            </w:pPr>
            <w:r>
              <w:rPr>
                <w:sz w:val="20"/>
                <w:szCs w:val="20"/>
              </w:rPr>
              <w:t>prepoznati i skicirati grafove osnovnih funkcija, odrediti domenu složenijih funkcija</w:t>
            </w:r>
          </w:p>
          <w:p w:rsidR="000F5748" w:rsidRDefault="003542B9">
            <w:pPr>
              <w:numPr>
                <w:ilvl w:val="0"/>
                <w:numId w:val="27"/>
              </w:numPr>
              <w:spacing w:after="0" w:line="240" w:lineRule="auto"/>
              <w:ind w:left="226" w:hanging="211"/>
              <w:rPr>
                <w:sz w:val="20"/>
                <w:szCs w:val="20"/>
              </w:rPr>
            </w:pPr>
            <w:r>
              <w:rPr>
                <w:sz w:val="20"/>
                <w:szCs w:val="20"/>
              </w:rPr>
              <w:t>izračunavati jednostavne granične vrijednosti funkcija, te prepoznati funkcije povezane s brojem e</w:t>
            </w:r>
          </w:p>
          <w:p w:rsidR="000F5748" w:rsidRDefault="003542B9">
            <w:pPr>
              <w:numPr>
                <w:ilvl w:val="0"/>
                <w:numId w:val="27"/>
              </w:numPr>
              <w:spacing w:after="0" w:line="240" w:lineRule="auto"/>
              <w:ind w:left="226" w:hanging="211"/>
              <w:rPr>
                <w:sz w:val="20"/>
                <w:szCs w:val="20"/>
              </w:rPr>
            </w:pPr>
            <w:r>
              <w:rPr>
                <w:sz w:val="20"/>
                <w:szCs w:val="20"/>
              </w:rPr>
              <w:t>izračunavati derivacije funkcija, te aproksimativno određivati vrijednosti funkcija</w:t>
            </w:r>
          </w:p>
          <w:p w:rsidR="000F5748" w:rsidRDefault="003542B9">
            <w:pPr>
              <w:numPr>
                <w:ilvl w:val="0"/>
                <w:numId w:val="27"/>
              </w:numPr>
              <w:spacing w:after="0" w:line="240" w:lineRule="auto"/>
              <w:ind w:left="226" w:hanging="211"/>
              <w:rPr>
                <w:sz w:val="20"/>
                <w:szCs w:val="20"/>
              </w:rPr>
            </w:pPr>
            <w:r>
              <w:rPr>
                <w:sz w:val="20"/>
                <w:szCs w:val="20"/>
              </w:rPr>
              <w:t>primjenjivati diferencijalni račun pri različitim problemima povezanih s izučavanjem funkcija i njihovih grafova</w:t>
            </w:r>
          </w:p>
          <w:p w:rsidR="000F5748" w:rsidRDefault="003542B9">
            <w:pPr>
              <w:numPr>
                <w:ilvl w:val="0"/>
                <w:numId w:val="27"/>
              </w:numPr>
              <w:spacing w:after="0" w:line="240" w:lineRule="auto"/>
              <w:ind w:left="226" w:hanging="211"/>
              <w:rPr>
                <w:sz w:val="20"/>
                <w:szCs w:val="20"/>
              </w:rPr>
            </w:pPr>
            <w:r>
              <w:rPr>
                <w:sz w:val="20"/>
                <w:szCs w:val="20"/>
              </w:rPr>
              <w:t>riješiti matričnu jednadžbu, te linearni sustav primjenom Gaussovog algoritma</w:t>
            </w:r>
          </w:p>
          <w:p w:rsidR="000F5748" w:rsidRDefault="003542B9">
            <w:pPr>
              <w:numPr>
                <w:ilvl w:val="0"/>
                <w:numId w:val="27"/>
              </w:numPr>
              <w:spacing w:after="0" w:line="240" w:lineRule="auto"/>
              <w:ind w:left="226" w:hanging="211"/>
              <w:rPr>
                <w:sz w:val="20"/>
                <w:szCs w:val="20"/>
              </w:rPr>
            </w:pPr>
            <w:r>
              <w:rPr>
                <w:sz w:val="20"/>
                <w:szCs w:val="20"/>
              </w:rPr>
              <w:t>baratati najosnovnijim metodama integriranja, te povezati pojam određenog i neodređenog integrala</w:t>
            </w:r>
          </w:p>
          <w:p w:rsidR="000F5748" w:rsidRDefault="003542B9">
            <w:pPr>
              <w:numPr>
                <w:ilvl w:val="0"/>
                <w:numId w:val="27"/>
              </w:numPr>
              <w:spacing w:after="0" w:line="240" w:lineRule="auto"/>
              <w:ind w:left="226" w:hanging="211"/>
              <w:rPr>
                <w:sz w:val="20"/>
                <w:szCs w:val="20"/>
              </w:rPr>
            </w:pPr>
            <w:r>
              <w:rPr>
                <w:sz w:val="20"/>
                <w:szCs w:val="20"/>
              </w:rPr>
              <w:t>prepoznati načine nastajanja određenog integrala</w:t>
            </w:r>
          </w:p>
        </w:tc>
      </w:tr>
      <w:tr w:rsidR="000F5748">
        <w:tc>
          <w:tcPr>
            <w:tcW w:w="2621" w:type="dxa"/>
            <w:tcBorders>
              <w:left w:val="single" w:sz="12" w:space="0" w:color="000000"/>
            </w:tcBorders>
            <w:shd w:val="clear" w:color="auto" w:fill="00A0DC"/>
            <w:vAlign w:val="center"/>
          </w:tcPr>
          <w:p w:rsidR="000F5748" w:rsidRDefault="003542B9">
            <w:pPr>
              <w:tabs>
                <w:tab w:val="left" w:pos="2820"/>
              </w:tabs>
              <w:spacing w:after="0" w:line="240" w:lineRule="auto"/>
              <w:rPr>
                <w:color w:val="000000"/>
                <w:sz w:val="20"/>
                <w:szCs w:val="20"/>
              </w:rPr>
            </w:pPr>
            <w:r>
              <w:rPr>
                <w:color w:val="000000"/>
                <w:sz w:val="20"/>
                <w:szCs w:val="20"/>
              </w:rPr>
              <w:t xml:space="preserve">2.5. Opis sadržaja kolegija </w:t>
            </w:r>
          </w:p>
          <w:p w:rsidR="000F5748" w:rsidRDefault="000F5748">
            <w:pPr>
              <w:tabs>
                <w:tab w:val="left" w:pos="2820"/>
              </w:tabs>
              <w:spacing w:after="0" w:line="240" w:lineRule="auto"/>
              <w:ind w:left="360"/>
              <w:rPr>
                <w:color w:val="000000"/>
                <w:sz w:val="20"/>
                <w:szCs w:val="20"/>
              </w:rPr>
            </w:pPr>
          </w:p>
        </w:tc>
        <w:tc>
          <w:tcPr>
            <w:tcW w:w="7815" w:type="dxa"/>
            <w:gridSpan w:val="13"/>
            <w:tcBorders>
              <w:right w:val="single" w:sz="12" w:space="0" w:color="000000"/>
            </w:tcBorders>
            <w:vAlign w:val="center"/>
          </w:tcPr>
          <w:p w:rsidR="000F5748" w:rsidRDefault="003542B9">
            <w:pPr>
              <w:numPr>
                <w:ilvl w:val="1"/>
                <w:numId w:val="28"/>
              </w:numPr>
              <w:tabs>
                <w:tab w:val="left" w:pos="2820"/>
              </w:tabs>
              <w:spacing w:after="0" w:line="240" w:lineRule="auto"/>
              <w:ind w:left="226" w:hanging="211"/>
              <w:rPr>
                <w:sz w:val="20"/>
                <w:szCs w:val="20"/>
              </w:rPr>
            </w:pPr>
            <w:r>
              <w:rPr>
                <w:sz w:val="20"/>
                <w:szCs w:val="20"/>
              </w:rPr>
              <w:t>Pojmovi vezani uz realne funkcije realne varijable. Ograničenost skupova i funkcija. Pojam inverzne funkcije i kriteriji postojanja. Arkus funkcije.</w:t>
            </w:r>
          </w:p>
          <w:p w:rsidR="000F5748" w:rsidRDefault="003542B9">
            <w:pPr>
              <w:numPr>
                <w:ilvl w:val="1"/>
                <w:numId w:val="28"/>
              </w:numPr>
              <w:tabs>
                <w:tab w:val="left" w:pos="2820"/>
              </w:tabs>
              <w:spacing w:after="0" w:line="240" w:lineRule="auto"/>
              <w:ind w:left="226" w:hanging="211"/>
              <w:rPr>
                <w:sz w:val="20"/>
                <w:szCs w:val="20"/>
              </w:rPr>
            </w:pPr>
            <w:r>
              <w:rPr>
                <w:sz w:val="20"/>
                <w:szCs w:val="20"/>
              </w:rPr>
              <w:t>Limes funkcije i neprekidnost. Važniji limesi.</w:t>
            </w:r>
          </w:p>
          <w:p w:rsidR="000F5748" w:rsidRDefault="003542B9">
            <w:pPr>
              <w:numPr>
                <w:ilvl w:val="1"/>
                <w:numId w:val="28"/>
              </w:numPr>
              <w:tabs>
                <w:tab w:val="left" w:pos="2820"/>
              </w:tabs>
              <w:spacing w:after="0" w:line="240" w:lineRule="auto"/>
              <w:ind w:left="226" w:hanging="211"/>
              <w:rPr>
                <w:sz w:val="20"/>
                <w:szCs w:val="20"/>
              </w:rPr>
            </w:pPr>
            <w:r>
              <w:rPr>
                <w:sz w:val="20"/>
                <w:szCs w:val="20"/>
              </w:rPr>
              <w:t>Problem tangente i brzine.  Pojam derivacije. Tablične derivacije. Osnovna svojstva. Derivacije višeg reda.</w:t>
            </w:r>
          </w:p>
          <w:p w:rsidR="000F5748" w:rsidRDefault="003542B9">
            <w:pPr>
              <w:numPr>
                <w:ilvl w:val="1"/>
                <w:numId w:val="28"/>
              </w:numPr>
              <w:tabs>
                <w:tab w:val="left" w:pos="2820"/>
              </w:tabs>
              <w:spacing w:after="0" w:line="240" w:lineRule="auto"/>
              <w:ind w:left="226" w:hanging="211"/>
              <w:rPr>
                <w:sz w:val="20"/>
                <w:szCs w:val="20"/>
              </w:rPr>
            </w:pPr>
            <w:r>
              <w:rPr>
                <w:sz w:val="20"/>
                <w:szCs w:val="20"/>
              </w:rPr>
              <w:lastRenderedPageBreak/>
              <w:t>Diferencijali i primjena. Pet osnovnih teorema diferencijalnog računa. Karakterizacija monotonosti, konkavnosti i konveksnosti. Karakterizacija lokalnih ekstrema i točaka infleksije. L'Hospitalovo pravilo. Asimptote. Kvalitativni graf funkcije.</w:t>
            </w:r>
          </w:p>
          <w:p w:rsidR="000F5748" w:rsidRDefault="003542B9">
            <w:pPr>
              <w:numPr>
                <w:ilvl w:val="1"/>
                <w:numId w:val="28"/>
              </w:numPr>
              <w:tabs>
                <w:tab w:val="left" w:pos="2820"/>
              </w:tabs>
              <w:spacing w:after="0" w:line="240" w:lineRule="auto"/>
              <w:ind w:left="226" w:hanging="211"/>
              <w:rPr>
                <w:sz w:val="20"/>
                <w:szCs w:val="20"/>
              </w:rPr>
            </w:pPr>
            <w:r>
              <w:rPr>
                <w:sz w:val="20"/>
                <w:szCs w:val="20"/>
              </w:rPr>
              <w:t>Algebra matrica. Determinanta matrice. Svojstva. Inverzna matrica i njezino postojanje te konstrukcija. Linearni sustavi</w:t>
            </w:r>
          </w:p>
          <w:p w:rsidR="000F5748" w:rsidRDefault="003542B9">
            <w:pPr>
              <w:numPr>
                <w:ilvl w:val="1"/>
                <w:numId w:val="28"/>
              </w:numPr>
              <w:tabs>
                <w:tab w:val="left" w:pos="2820"/>
              </w:tabs>
              <w:spacing w:after="0" w:line="240" w:lineRule="auto"/>
              <w:ind w:left="226" w:hanging="211"/>
              <w:rPr>
                <w:sz w:val="20"/>
                <w:szCs w:val="20"/>
              </w:rPr>
            </w:pPr>
            <w:r>
              <w:rPr>
                <w:sz w:val="20"/>
                <w:szCs w:val="20"/>
              </w:rPr>
              <w:t>Problem površine i konstrukcija određenog integrala. Svojstva.  Integralni teorem srednje vrijednosti.</w:t>
            </w:r>
          </w:p>
          <w:p w:rsidR="000F5748" w:rsidRDefault="003542B9">
            <w:pPr>
              <w:numPr>
                <w:ilvl w:val="1"/>
                <w:numId w:val="28"/>
              </w:numPr>
              <w:tabs>
                <w:tab w:val="left" w:pos="2820"/>
              </w:tabs>
              <w:spacing w:after="0" w:line="240" w:lineRule="auto"/>
              <w:ind w:left="226" w:hanging="211"/>
              <w:rPr>
                <w:sz w:val="20"/>
                <w:szCs w:val="20"/>
              </w:rPr>
            </w:pPr>
            <w:r>
              <w:rPr>
                <w:sz w:val="20"/>
                <w:szCs w:val="20"/>
              </w:rPr>
              <w:t>Newton-Leibnizova formula.  Supstitucija i parcijalna integracija u određenom integralu.</w:t>
            </w:r>
          </w:p>
          <w:p w:rsidR="000F5748" w:rsidRDefault="003542B9">
            <w:pPr>
              <w:numPr>
                <w:ilvl w:val="1"/>
                <w:numId w:val="28"/>
              </w:numPr>
              <w:tabs>
                <w:tab w:val="left" w:pos="2820"/>
              </w:tabs>
              <w:spacing w:after="0" w:line="240" w:lineRule="auto"/>
              <w:ind w:left="226" w:hanging="211"/>
              <w:rPr>
                <w:sz w:val="20"/>
                <w:szCs w:val="20"/>
              </w:rPr>
            </w:pPr>
            <w:r>
              <w:rPr>
                <w:sz w:val="20"/>
                <w:szCs w:val="20"/>
              </w:rPr>
              <w:t xml:space="preserve">Primjene određenog integrala. Kvadratura ravninskih likova. </w:t>
            </w:r>
          </w:p>
        </w:tc>
      </w:tr>
      <w:tr w:rsidR="000F5748">
        <w:trPr>
          <w:trHeight w:val="349"/>
        </w:trPr>
        <w:tc>
          <w:tcPr>
            <w:tcW w:w="2621" w:type="dxa"/>
            <w:vMerge w:val="restart"/>
            <w:tcBorders>
              <w:left w:val="single" w:sz="12" w:space="0" w:color="000000"/>
            </w:tcBorders>
            <w:shd w:val="clear" w:color="auto" w:fill="00A0DC"/>
            <w:vAlign w:val="center"/>
          </w:tcPr>
          <w:p w:rsidR="000F5748" w:rsidRDefault="003542B9">
            <w:pPr>
              <w:tabs>
                <w:tab w:val="left" w:pos="2820"/>
              </w:tabs>
              <w:spacing w:after="0" w:line="240" w:lineRule="auto"/>
              <w:rPr>
                <w:color w:val="000000"/>
                <w:sz w:val="20"/>
                <w:szCs w:val="20"/>
              </w:rPr>
            </w:pPr>
            <w:r>
              <w:rPr>
                <w:color w:val="000000"/>
                <w:sz w:val="20"/>
                <w:szCs w:val="20"/>
              </w:rPr>
              <w:lastRenderedPageBreak/>
              <w:t>2.6. Vrste izvođenja nastave</w:t>
            </w:r>
          </w:p>
        </w:tc>
        <w:tc>
          <w:tcPr>
            <w:tcW w:w="2753" w:type="dxa"/>
            <w:gridSpan w:val="3"/>
            <w:vMerge w:val="restart"/>
            <w:vAlign w:val="center"/>
          </w:tcPr>
          <w:p w:rsidR="000F5748" w:rsidRDefault="003542B9">
            <w:pPr>
              <w:spacing w:after="0" w:line="240" w:lineRule="auto"/>
              <w:rPr>
                <w:sz w:val="20"/>
                <w:szCs w:val="20"/>
              </w:rPr>
            </w:pPr>
            <w:r>
              <w:rPr>
                <w:rFonts w:ascii="Arimo" w:eastAsia="Arimo" w:hAnsi="Arimo" w:cs="Arimo"/>
                <w:sz w:val="20"/>
                <w:szCs w:val="20"/>
              </w:rPr>
              <w:t>☒</w:t>
            </w:r>
            <w:r>
              <w:rPr>
                <w:sz w:val="20"/>
                <w:szCs w:val="20"/>
              </w:rPr>
              <w:t xml:space="preserve"> predavanja</w:t>
            </w:r>
          </w:p>
          <w:p w:rsidR="000F5748" w:rsidRDefault="003542B9">
            <w:pPr>
              <w:spacing w:after="0" w:line="240" w:lineRule="auto"/>
              <w:rPr>
                <w:sz w:val="20"/>
                <w:szCs w:val="20"/>
              </w:rPr>
            </w:pPr>
            <w:r>
              <w:rPr>
                <w:rFonts w:ascii="Arimo" w:eastAsia="Arimo" w:hAnsi="Arimo" w:cs="Arimo"/>
                <w:sz w:val="20"/>
                <w:szCs w:val="20"/>
              </w:rPr>
              <w:t>☒</w:t>
            </w:r>
            <w:r>
              <w:rPr>
                <w:sz w:val="20"/>
                <w:szCs w:val="20"/>
              </w:rPr>
              <w:t xml:space="preserve"> seminari i radionice  </w:t>
            </w:r>
          </w:p>
          <w:p w:rsidR="000F5748" w:rsidRDefault="003542B9">
            <w:pPr>
              <w:spacing w:after="0" w:line="240" w:lineRule="auto"/>
              <w:rPr>
                <w:sz w:val="20"/>
                <w:szCs w:val="20"/>
              </w:rPr>
            </w:pPr>
            <w:r>
              <w:rPr>
                <w:rFonts w:ascii="Arimo" w:eastAsia="Arimo" w:hAnsi="Arimo" w:cs="Arimo"/>
                <w:sz w:val="20"/>
                <w:szCs w:val="20"/>
              </w:rPr>
              <w:t>☐</w:t>
            </w:r>
            <w:r>
              <w:rPr>
                <w:sz w:val="20"/>
                <w:szCs w:val="20"/>
              </w:rPr>
              <w:t xml:space="preserve"> vježbe  </w:t>
            </w:r>
          </w:p>
          <w:p w:rsidR="000F5748" w:rsidRDefault="003542B9">
            <w:pPr>
              <w:spacing w:after="0" w:line="240" w:lineRule="auto"/>
              <w:rPr>
                <w:sz w:val="20"/>
                <w:szCs w:val="20"/>
              </w:rPr>
            </w:pPr>
            <w:r>
              <w:rPr>
                <w:rFonts w:ascii="Arimo" w:eastAsia="Arimo" w:hAnsi="Arimo" w:cs="Arimo"/>
                <w:sz w:val="20"/>
                <w:szCs w:val="20"/>
              </w:rPr>
              <w:t>☐</w:t>
            </w:r>
            <w:r>
              <w:rPr>
                <w:sz w:val="20"/>
                <w:szCs w:val="20"/>
              </w:rPr>
              <w:t xml:space="preserve"> </w:t>
            </w:r>
            <w:r>
              <w:rPr>
                <w:i/>
                <w:iCs/>
                <w:sz w:val="20"/>
                <w:szCs w:val="20"/>
              </w:rPr>
              <w:t>on line</w:t>
            </w:r>
            <w:r>
              <w:rPr>
                <w:sz w:val="20"/>
                <w:szCs w:val="20"/>
              </w:rPr>
              <w:t xml:space="preserve"> u cijelosti</w:t>
            </w:r>
          </w:p>
          <w:p w:rsidR="000F5748" w:rsidRDefault="003542B9">
            <w:pPr>
              <w:spacing w:after="0" w:line="240" w:lineRule="auto"/>
              <w:rPr>
                <w:sz w:val="20"/>
                <w:szCs w:val="20"/>
              </w:rPr>
            </w:pPr>
            <w:r>
              <w:rPr>
                <w:rFonts w:ascii="Arimo" w:eastAsia="Arimo" w:hAnsi="Arimo" w:cs="Arimo"/>
                <w:sz w:val="20"/>
                <w:szCs w:val="20"/>
              </w:rPr>
              <w:t>☐</w:t>
            </w:r>
            <w:r>
              <w:rPr>
                <w:sz w:val="20"/>
                <w:szCs w:val="20"/>
              </w:rPr>
              <w:t xml:space="preserve"> mješovito e-učenje</w:t>
            </w:r>
          </w:p>
          <w:p w:rsidR="000F5748" w:rsidRDefault="003542B9">
            <w:pPr>
              <w:tabs>
                <w:tab w:val="left" w:pos="2820"/>
              </w:tabs>
              <w:spacing w:after="0" w:line="240" w:lineRule="auto"/>
              <w:rPr>
                <w:sz w:val="20"/>
                <w:szCs w:val="20"/>
              </w:rPr>
            </w:pPr>
            <w:r>
              <w:rPr>
                <w:rFonts w:ascii="Arimo" w:eastAsia="Arimo" w:hAnsi="Arimo" w:cs="Arimo"/>
                <w:sz w:val="20"/>
                <w:szCs w:val="20"/>
              </w:rPr>
              <w:t>☐</w:t>
            </w:r>
            <w:r>
              <w:rPr>
                <w:sz w:val="20"/>
                <w:szCs w:val="20"/>
              </w:rPr>
              <w:t xml:space="preserve"> terenska nastava</w:t>
            </w:r>
          </w:p>
        </w:tc>
        <w:tc>
          <w:tcPr>
            <w:tcW w:w="2461" w:type="dxa"/>
            <w:gridSpan w:val="5"/>
            <w:vMerge w:val="restart"/>
            <w:vAlign w:val="center"/>
          </w:tcPr>
          <w:p w:rsidR="000F5748" w:rsidRDefault="003542B9">
            <w:pPr>
              <w:spacing w:after="0" w:line="240" w:lineRule="auto"/>
              <w:rPr>
                <w:sz w:val="20"/>
                <w:szCs w:val="20"/>
              </w:rPr>
            </w:pPr>
            <w:r>
              <w:rPr>
                <w:rFonts w:ascii="Arimo" w:eastAsia="Arimo" w:hAnsi="Arimo" w:cs="Arimo"/>
                <w:sz w:val="20"/>
                <w:szCs w:val="20"/>
              </w:rPr>
              <w:t>☐</w:t>
            </w:r>
            <w:r>
              <w:rPr>
                <w:sz w:val="20"/>
                <w:szCs w:val="20"/>
              </w:rPr>
              <w:t xml:space="preserve"> samostalni  zadaci  </w:t>
            </w:r>
          </w:p>
          <w:p w:rsidR="000F5748" w:rsidRDefault="003542B9">
            <w:pPr>
              <w:spacing w:after="0" w:line="240" w:lineRule="auto"/>
              <w:rPr>
                <w:sz w:val="20"/>
                <w:szCs w:val="20"/>
              </w:rPr>
            </w:pPr>
            <w:r>
              <w:rPr>
                <w:rFonts w:ascii="Arimo" w:eastAsia="Arimo" w:hAnsi="Arimo" w:cs="Arimo"/>
                <w:sz w:val="20"/>
                <w:szCs w:val="20"/>
              </w:rPr>
              <w:t>☐</w:t>
            </w:r>
            <w:r>
              <w:rPr>
                <w:sz w:val="20"/>
                <w:szCs w:val="20"/>
              </w:rPr>
              <w:t xml:space="preserve"> multimedija i mreža  </w:t>
            </w:r>
          </w:p>
          <w:p w:rsidR="000F5748" w:rsidRDefault="003542B9">
            <w:pPr>
              <w:spacing w:after="0" w:line="240" w:lineRule="auto"/>
              <w:rPr>
                <w:sz w:val="20"/>
                <w:szCs w:val="20"/>
              </w:rPr>
            </w:pPr>
            <w:r>
              <w:rPr>
                <w:rFonts w:ascii="Arimo" w:eastAsia="Arimo" w:hAnsi="Arimo" w:cs="Arimo"/>
                <w:sz w:val="20"/>
                <w:szCs w:val="20"/>
              </w:rPr>
              <w:t>☐</w:t>
            </w:r>
            <w:r>
              <w:rPr>
                <w:sz w:val="20"/>
                <w:szCs w:val="20"/>
              </w:rPr>
              <w:t xml:space="preserve"> laboratorij</w:t>
            </w:r>
          </w:p>
          <w:p w:rsidR="000F5748" w:rsidRDefault="003542B9">
            <w:pPr>
              <w:spacing w:after="0" w:line="240" w:lineRule="auto"/>
              <w:rPr>
                <w:sz w:val="20"/>
                <w:szCs w:val="20"/>
              </w:rPr>
            </w:pPr>
            <w:r>
              <w:rPr>
                <w:rFonts w:ascii="Arimo" w:eastAsia="Arimo" w:hAnsi="Arimo" w:cs="Arimo"/>
                <w:sz w:val="20"/>
                <w:szCs w:val="20"/>
              </w:rPr>
              <w:t>☐</w:t>
            </w:r>
            <w:r>
              <w:rPr>
                <w:sz w:val="20"/>
                <w:szCs w:val="20"/>
              </w:rPr>
              <w:t xml:space="preserve"> mentorski rad</w:t>
            </w:r>
          </w:p>
          <w:p w:rsidR="000F5748" w:rsidRDefault="003542B9">
            <w:pPr>
              <w:tabs>
                <w:tab w:val="left" w:pos="2820"/>
              </w:tabs>
              <w:spacing w:after="0" w:line="240" w:lineRule="auto"/>
              <w:rPr>
                <w:sz w:val="20"/>
                <w:szCs w:val="20"/>
              </w:rPr>
            </w:pPr>
            <w:r>
              <w:rPr>
                <w:rFonts w:ascii="Arimo" w:eastAsia="Arimo" w:hAnsi="Arimo" w:cs="Arimo"/>
                <w:sz w:val="20"/>
                <w:szCs w:val="20"/>
              </w:rPr>
              <w:t>☐</w:t>
            </w:r>
            <w:r>
              <w:rPr>
                <w:b/>
                <w:bCs/>
                <w:sz w:val="20"/>
                <w:szCs w:val="20"/>
              </w:rPr>
              <w:t xml:space="preserve"> </w:t>
            </w:r>
            <w:r>
              <w:rPr>
                <w:sz w:val="20"/>
                <w:szCs w:val="20"/>
              </w:rPr>
              <w:t>(ostalo upisati)</w:t>
            </w:r>
            <w:r>
              <w:rPr>
                <w:b/>
                <w:bCs/>
                <w:sz w:val="20"/>
                <w:szCs w:val="20"/>
              </w:rPr>
              <w:t xml:space="preserve">  </w:t>
            </w:r>
          </w:p>
        </w:tc>
        <w:tc>
          <w:tcPr>
            <w:tcW w:w="2601" w:type="dxa"/>
            <w:gridSpan w:val="5"/>
            <w:tcBorders>
              <w:right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color w:val="000000"/>
                <w:sz w:val="20"/>
                <w:szCs w:val="20"/>
              </w:rPr>
              <w:t>2.7. Komentari:</w:t>
            </w:r>
          </w:p>
        </w:tc>
      </w:tr>
      <w:tr w:rsidR="000F5748">
        <w:trPr>
          <w:trHeight w:val="577"/>
        </w:trPr>
        <w:tc>
          <w:tcPr>
            <w:tcW w:w="2621" w:type="dxa"/>
            <w:vMerge/>
            <w:tcBorders>
              <w:left w:val="single" w:sz="12" w:space="0" w:color="000000"/>
            </w:tcBorders>
            <w:shd w:val="clear" w:color="auto" w:fill="00A0DC"/>
            <w:vAlign w:val="center"/>
          </w:tcPr>
          <w:p w:rsidR="000F5748" w:rsidRDefault="000F5748">
            <w:pPr>
              <w:widowControl w:val="0"/>
              <w:pBdr>
                <w:top w:val="nil"/>
                <w:left w:val="nil"/>
                <w:bottom w:val="nil"/>
                <w:right w:val="nil"/>
                <w:between w:val="nil"/>
              </w:pBdr>
              <w:spacing w:after="0"/>
              <w:rPr>
                <w:sz w:val="20"/>
                <w:szCs w:val="20"/>
              </w:rPr>
            </w:pPr>
          </w:p>
        </w:tc>
        <w:tc>
          <w:tcPr>
            <w:tcW w:w="2753" w:type="dxa"/>
            <w:gridSpan w:val="3"/>
            <w:vMerge/>
            <w:vAlign w:val="center"/>
          </w:tcPr>
          <w:p w:rsidR="000F5748" w:rsidRDefault="000F5748">
            <w:pPr>
              <w:widowControl w:val="0"/>
              <w:pBdr>
                <w:top w:val="nil"/>
                <w:left w:val="nil"/>
                <w:bottom w:val="nil"/>
                <w:right w:val="nil"/>
                <w:between w:val="nil"/>
              </w:pBdr>
              <w:spacing w:after="0"/>
              <w:rPr>
                <w:sz w:val="20"/>
                <w:szCs w:val="20"/>
              </w:rPr>
            </w:pPr>
          </w:p>
        </w:tc>
        <w:tc>
          <w:tcPr>
            <w:tcW w:w="2461" w:type="dxa"/>
            <w:gridSpan w:val="5"/>
            <w:vMerge/>
            <w:vAlign w:val="center"/>
          </w:tcPr>
          <w:p w:rsidR="000F5748" w:rsidRDefault="000F5748">
            <w:pPr>
              <w:widowControl w:val="0"/>
              <w:pBdr>
                <w:top w:val="nil"/>
                <w:left w:val="nil"/>
                <w:bottom w:val="nil"/>
                <w:right w:val="nil"/>
                <w:between w:val="nil"/>
              </w:pBdr>
              <w:spacing w:after="0"/>
              <w:rPr>
                <w:sz w:val="20"/>
                <w:szCs w:val="20"/>
              </w:rPr>
            </w:pPr>
          </w:p>
        </w:tc>
        <w:tc>
          <w:tcPr>
            <w:tcW w:w="2601" w:type="dxa"/>
            <w:gridSpan w:val="5"/>
            <w:tcBorders>
              <w:right w:val="single" w:sz="12" w:space="0" w:color="000000"/>
            </w:tcBorders>
          </w:tcPr>
          <w:p w:rsidR="000F5748" w:rsidRDefault="003542B9">
            <w:pPr>
              <w:tabs>
                <w:tab w:val="left" w:pos="2820"/>
              </w:tabs>
              <w:spacing w:after="0" w:line="240" w:lineRule="auto"/>
              <w:rPr>
                <w:sz w:val="20"/>
                <w:szCs w:val="20"/>
              </w:rPr>
            </w:pPr>
            <w:r>
              <w:rPr>
                <w:sz w:val="20"/>
                <w:szCs w:val="20"/>
              </w:rPr>
              <w:t xml:space="preserve">  </w:t>
            </w:r>
          </w:p>
        </w:tc>
      </w:tr>
      <w:tr w:rsidR="000F5748">
        <w:trPr>
          <w:trHeight w:val="397"/>
        </w:trPr>
        <w:tc>
          <w:tcPr>
            <w:tcW w:w="2621" w:type="dxa"/>
            <w:vMerge w:val="restart"/>
            <w:tcBorders>
              <w:top w:val="single" w:sz="12" w:space="0" w:color="000000"/>
              <w:left w:val="single" w:sz="12" w:space="0" w:color="000000"/>
            </w:tcBorders>
            <w:shd w:val="clear" w:color="auto" w:fill="00A0DC"/>
            <w:vAlign w:val="center"/>
          </w:tcPr>
          <w:p w:rsidR="000F5748" w:rsidRDefault="003542B9">
            <w:pPr>
              <w:tabs>
                <w:tab w:val="left" w:pos="2820"/>
              </w:tabs>
              <w:spacing w:after="0" w:line="240" w:lineRule="auto"/>
              <w:rPr>
                <w:color w:val="000000"/>
                <w:sz w:val="20"/>
                <w:szCs w:val="20"/>
              </w:rPr>
            </w:pPr>
            <w:r>
              <w:rPr>
                <w:color w:val="000000"/>
                <w:sz w:val="20"/>
                <w:szCs w:val="20"/>
              </w:rPr>
              <w:t xml:space="preserve">2.8. Praćenje rada studenata </w:t>
            </w:r>
          </w:p>
        </w:tc>
        <w:tc>
          <w:tcPr>
            <w:tcW w:w="1617" w:type="dxa"/>
            <w:tcBorders>
              <w:top w:val="single" w:sz="12" w:space="0" w:color="000000"/>
            </w:tcBorders>
            <w:vAlign w:val="center"/>
          </w:tcPr>
          <w:p w:rsidR="000F5748" w:rsidRDefault="003542B9">
            <w:pPr>
              <w:spacing w:after="0" w:line="240" w:lineRule="auto"/>
              <w:rPr>
                <w:sz w:val="20"/>
                <w:szCs w:val="20"/>
              </w:rPr>
            </w:pPr>
            <w:r>
              <w:rPr>
                <w:sz w:val="20"/>
                <w:szCs w:val="20"/>
              </w:rPr>
              <w:t>Pohađanje nastave</w:t>
            </w:r>
          </w:p>
        </w:tc>
        <w:tc>
          <w:tcPr>
            <w:tcW w:w="566" w:type="dxa"/>
            <w:tcBorders>
              <w:top w:val="single" w:sz="12" w:space="0" w:color="000000"/>
            </w:tcBorders>
            <w:vAlign w:val="center"/>
          </w:tcPr>
          <w:p w:rsidR="000F5748" w:rsidRDefault="003542B9">
            <w:pPr>
              <w:spacing w:after="0" w:line="240" w:lineRule="auto"/>
              <w:jc w:val="center"/>
              <w:rPr>
                <w:sz w:val="20"/>
                <w:szCs w:val="20"/>
              </w:rPr>
            </w:pPr>
            <w:r>
              <w:rPr>
                <w:b/>
                <w:bCs/>
                <w:color w:val="000000"/>
                <w:sz w:val="20"/>
                <w:szCs w:val="20"/>
              </w:rPr>
              <w:t xml:space="preserve"> </w:t>
            </w:r>
          </w:p>
        </w:tc>
        <w:tc>
          <w:tcPr>
            <w:tcW w:w="570" w:type="dxa"/>
            <w:tcBorders>
              <w:top w:val="single" w:sz="12" w:space="0" w:color="000000"/>
            </w:tcBorders>
            <w:vAlign w:val="center"/>
          </w:tcPr>
          <w:p w:rsidR="000F5748" w:rsidRDefault="003542B9">
            <w:pPr>
              <w:spacing w:after="0" w:line="240" w:lineRule="auto"/>
              <w:jc w:val="center"/>
              <w:rPr>
                <w:sz w:val="20"/>
                <w:szCs w:val="20"/>
              </w:rPr>
            </w:pPr>
            <w:r>
              <w:rPr>
                <w:color w:val="000000"/>
                <w:sz w:val="20"/>
                <w:szCs w:val="20"/>
              </w:rPr>
              <w:t>NE</w:t>
            </w:r>
          </w:p>
        </w:tc>
        <w:tc>
          <w:tcPr>
            <w:tcW w:w="1365" w:type="dxa"/>
            <w:gridSpan w:val="2"/>
            <w:tcBorders>
              <w:top w:val="single" w:sz="12" w:space="0" w:color="000000"/>
            </w:tcBorders>
            <w:vAlign w:val="center"/>
          </w:tcPr>
          <w:p w:rsidR="000F5748" w:rsidRDefault="003542B9">
            <w:pPr>
              <w:spacing w:after="0" w:line="240" w:lineRule="auto"/>
              <w:rPr>
                <w:sz w:val="20"/>
                <w:szCs w:val="20"/>
              </w:rPr>
            </w:pPr>
            <w:r>
              <w:rPr>
                <w:sz w:val="20"/>
                <w:szCs w:val="20"/>
              </w:rPr>
              <w:t>Istraživanje</w:t>
            </w:r>
          </w:p>
        </w:tc>
        <w:tc>
          <w:tcPr>
            <w:tcW w:w="572" w:type="dxa"/>
            <w:tcBorders>
              <w:top w:val="single" w:sz="12" w:space="0" w:color="000000"/>
            </w:tcBorders>
            <w:vAlign w:val="center"/>
          </w:tcPr>
          <w:p w:rsidR="000F5748" w:rsidRDefault="003542B9">
            <w:pPr>
              <w:spacing w:after="0" w:line="240" w:lineRule="auto"/>
              <w:jc w:val="center"/>
              <w:rPr>
                <w:sz w:val="20"/>
                <w:szCs w:val="20"/>
              </w:rPr>
            </w:pPr>
            <w:r>
              <w:rPr>
                <w:color w:val="000000"/>
                <w:sz w:val="20"/>
                <w:szCs w:val="20"/>
              </w:rPr>
              <w:t xml:space="preserve"> </w:t>
            </w:r>
          </w:p>
        </w:tc>
        <w:tc>
          <w:tcPr>
            <w:tcW w:w="524" w:type="dxa"/>
            <w:gridSpan w:val="2"/>
            <w:tcBorders>
              <w:top w:val="single" w:sz="12" w:space="0" w:color="000000"/>
            </w:tcBorders>
            <w:vAlign w:val="center"/>
          </w:tcPr>
          <w:p w:rsidR="000F5748" w:rsidRDefault="003542B9">
            <w:pPr>
              <w:spacing w:after="0" w:line="240" w:lineRule="auto"/>
              <w:jc w:val="center"/>
              <w:rPr>
                <w:sz w:val="20"/>
                <w:szCs w:val="20"/>
              </w:rPr>
            </w:pPr>
            <w:r>
              <w:rPr>
                <w:color w:val="000000"/>
                <w:sz w:val="20"/>
                <w:szCs w:val="20"/>
              </w:rPr>
              <w:t>NE</w:t>
            </w:r>
          </w:p>
        </w:tc>
        <w:tc>
          <w:tcPr>
            <w:tcW w:w="1595" w:type="dxa"/>
            <w:gridSpan w:val="3"/>
            <w:tcBorders>
              <w:top w:val="single" w:sz="12" w:space="0" w:color="000000"/>
              <w:right w:val="single" w:sz="4" w:space="0" w:color="000000"/>
            </w:tcBorders>
            <w:vAlign w:val="center"/>
          </w:tcPr>
          <w:p w:rsidR="000F5748" w:rsidRDefault="003542B9">
            <w:pPr>
              <w:spacing w:after="0" w:line="240" w:lineRule="auto"/>
              <w:rPr>
                <w:color w:val="000000"/>
                <w:sz w:val="20"/>
                <w:szCs w:val="20"/>
              </w:rPr>
            </w:pPr>
            <w:r>
              <w:rPr>
                <w:color w:val="000000"/>
                <w:sz w:val="20"/>
                <w:szCs w:val="20"/>
              </w:rPr>
              <w:t>Usmeni ispit</w:t>
            </w:r>
          </w:p>
        </w:tc>
        <w:tc>
          <w:tcPr>
            <w:tcW w:w="511" w:type="dxa"/>
            <w:tcBorders>
              <w:top w:val="single" w:sz="12" w:space="0" w:color="000000"/>
              <w:left w:val="single" w:sz="4" w:space="0" w:color="000000"/>
              <w:right w:val="single" w:sz="4" w:space="0" w:color="000000"/>
            </w:tcBorders>
            <w:vAlign w:val="center"/>
          </w:tcPr>
          <w:p w:rsidR="000F5748" w:rsidRDefault="003542B9">
            <w:pPr>
              <w:spacing w:after="0" w:line="240" w:lineRule="auto"/>
              <w:jc w:val="center"/>
              <w:rPr>
                <w:color w:val="000000"/>
                <w:sz w:val="20"/>
                <w:szCs w:val="20"/>
              </w:rPr>
            </w:pPr>
            <w:r>
              <w:rPr>
                <w:color w:val="000000"/>
                <w:sz w:val="20"/>
                <w:szCs w:val="20"/>
              </w:rPr>
              <w:t xml:space="preserve"> </w:t>
            </w:r>
          </w:p>
        </w:tc>
        <w:tc>
          <w:tcPr>
            <w:tcW w:w="495" w:type="dxa"/>
            <w:tcBorders>
              <w:top w:val="single" w:sz="12" w:space="0" w:color="000000"/>
              <w:left w:val="single" w:sz="4" w:space="0" w:color="000000"/>
              <w:right w:val="single" w:sz="12" w:space="0" w:color="000000"/>
            </w:tcBorders>
            <w:vAlign w:val="center"/>
          </w:tcPr>
          <w:p w:rsidR="000F5748" w:rsidRDefault="003542B9">
            <w:pPr>
              <w:spacing w:after="0" w:line="240" w:lineRule="auto"/>
              <w:jc w:val="center"/>
              <w:rPr>
                <w:color w:val="000000"/>
                <w:sz w:val="20"/>
                <w:szCs w:val="20"/>
              </w:rPr>
            </w:pPr>
            <w:r>
              <w:rPr>
                <w:color w:val="000000"/>
                <w:sz w:val="20"/>
                <w:szCs w:val="20"/>
              </w:rPr>
              <w:t>NE</w:t>
            </w:r>
          </w:p>
        </w:tc>
      </w:tr>
      <w:tr w:rsidR="000F5748">
        <w:trPr>
          <w:trHeight w:val="397"/>
        </w:trPr>
        <w:tc>
          <w:tcPr>
            <w:tcW w:w="2621" w:type="dxa"/>
            <w:vMerge/>
            <w:tcBorders>
              <w:top w:val="single" w:sz="12" w:space="0" w:color="000000"/>
              <w:left w:val="single" w:sz="12" w:space="0" w:color="000000"/>
            </w:tcBorders>
            <w:shd w:val="clear" w:color="auto" w:fill="00A0DC"/>
            <w:vAlign w:val="center"/>
          </w:tcPr>
          <w:p w:rsidR="000F5748" w:rsidRDefault="000F5748">
            <w:pPr>
              <w:widowControl w:val="0"/>
              <w:pBdr>
                <w:top w:val="nil"/>
                <w:left w:val="nil"/>
                <w:bottom w:val="nil"/>
                <w:right w:val="nil"/>
                <w:between w:val="nil"/>
              </w:pBdr>
              <w:spacing w:after="0"/>
              <w:rPr>
                <w:color w:val="000000"/>
                <w:sz w:val="20"/>
                <w:szCs w:val="20"/>
              </w:rPr>
            </w:pPr>
          </w:p>
        </w:tc>
        <w:tc>
          <w:tcPr>
            <w:tcW w:w="1617" w:type="dxa"/>
            <w:vAlign w:val="center"/>
          </w:tcPr>
          <w:p w:rsidR="000F5748" w:rsidRDefault="003542B9">
            <w:pPr>
              <w:spacing w:after="0" w:line="240" w:lineRule="auto"/>
              <w:rPr>
                <w:sz w:val="20"/>
                <w:szCs w:val="20"/>
              </w:rPr>
            </w:pPr>
            <w:r>
              <w:rPr>
                <w:sz w:val="20"/>
                <w:szCs w:val="20"/>
              </w:rPr>
              <w:t>Eksperimentalni rad</w:t>
            </w:r>
          </w:p>
        </w:tc>
        <w:tc>
          <w:tcPr>
            <w:tcW w:w="566" w:type="dxa"/>
            <w:vAlign w:val="center"/>
          </w:tcPr>
          <w:p w:rsidR="000F5748" w:rsidRDefault="003542B9">
            <w:pPr>
              <w:spacing w:after="0" w:line="240" w:lineRule="auto"/>
              <w:jc w:val="center"/>
              <w:rPr>
                <w:sz w:val="20"/>
                <w:szCs w:val="20"/>
              </w:rPr>
            </w:pPr>
            <w:r>
              <w:rPr>
                <w:color w:val="000000"/>
                <w:sz w:val="20"/>
                <w:szCs w:val="20"/>
              </w:rPr>
              <w:t xml:space="preserve"> </w:t>
            </w:r>
          </w:p>
        </w:tc>
        <w:tc>
          <w:tcPr>
            <w:tcW w:w="570" w:type="dxa"/>
            <w:vAlign w:val="center"/>
          </w:tcPr>
          <w:p w:rsidR="000F5748" w:rsidRDefault="003542B9">
            <w:pPr>
              <w:spacing w:after="0" w:line="240" w:lineRule="auto"/>
              <w:jc w:val="center"/>
              <w:rPr>
                <w:sz w:val="20"/>
                <w:szCs w:val="20"/>
              </w:rPr>
            </w:pPr>
            <w:r>
              <w:rPr>
                <w:color w:val="000000"/>
                <w:sz w:val="20"/>
                <w:szCs w:val="20"/>
              </w:rPr>
              <w:t>NE</w:t>
            </w:r>
          </w:p>
        </w:tc>
        <w:tc>
          <w:tcPr>
            <w:tcW w:w="1365" w:type="dxa"/>
            <w:gridSpan w:val="2"/>
            <w:vAlign w:val="center"/>
          </w:tcPr>
          <w:p w:rsidR="000F5748" w:rsidRDefault="003542B9">
            <w:pPr>
              <w:spacing w:after="0" w:line="240" w:lineRule="auto"/>
              <w:rPr>
                <w:sz w:val="20"/>
                <w:szCs w:val="20"/>
              </w:rPr>
            </w:pPr>
            <w:r>
              <w:rPr>
                <w:sz w:val="20"/>
                <w:szCs w:val="20"/>
              </w:rPr>
              <w:t>Referat</w:t>
            </w:r>
          </w:p>
        </w:tc>
        <w:tc>
          <w:tcPr>
            <w:tcW w:w="572" w:type="dxa"/>
            <w:vAlign w:val="center"/>
          </w:tcPr>
          <w:p w:rsidR="000F5748" w:rsidRDefault="003542B9">
            <w:pPr>
              <w:spacing w:after="0" w:line="240" w:lineRule="auto"/>
              <w:jc w:val="center"/>
              <w:rPr>
                <w:sz w:val="20"/>
                <w:szCs w:val="20"/>
              </w:rPr>
            </w:pPr>
            <w:r>
              <w:rPr>
                <w:color w:val="000000"/>
                <w:sz w:val="20"/>
                <w:szCs w:val="20"/>
              </w:rPr>
              <w:t xml:space="preserve"> </w:t>
            </w:r>
          </w:p>
        </w:tc>
        <w:tc>
          <w:tcPr>
            <w:tcW w:w="524" w:type="dxa"/>
            <w:gridSpan w:val="2"/>
            <w:vAlign w:val="center"/>
          </w:tcPr>
          <w:p w:rsidR="000F5748" w:rsidRDefault="003542B9">
            <w:pPr>
              <w:spacing w:after="0" w:line="240" w:lineRule="auto"/>
              <w:jc w:val="center"/>
              <w:rPr>
                <w:sz w:val="20"/>
                <w:szCs w:val="20"/>
              </w:rPr>
            </w:pPr>
            <w:r>
              <w:rPr>
                <w:color w:val="000000"/>
                <w:sz w:val="20"/>
                <w:szCs w:val="20"/>
              </w:rPr>
              <w:t>NE</w:t>
            </w:r>
          </w:p>
        </w:tc>
        <w:tc>
          <w:tcPr>
            <w:tcW w:w="1595" w:type="dxa"/>
            <w:gridSpan w:val="3"/>
            <w:tcBorders>
              <w:right w:val="single" w:sz="4" w:space="0" w:color="000000"/>
            </w:tcBorders>
            <w:vAlign w:val="center"/>
          </w:tcPr>
          <w:p w:rsidR="000F5748" w:rsidRDefault="003542B9">
            <w:pPr>
              <w:spacing w:after="0" w:line="240" w:lineRule="auto"/>
              <w:rPr>
                <w:color w:val="000000"/>
                <w:sz w:val="20"/>
                <w:szCs w:val="20"/>
              </w:rPr>
            </w:pPr>
            <w:r>
              <w:rPr>
                <w:sz w:val="20"/>
                <w:szCs w:val="20"/>
              </w:rPr>
              <w:t xml:space="preserve">(ostalo upisati) </w:t>
            </w:r>
          </w:p>
        </w:tc>
        <w:tc>
          <w:tcPr>
            <w:tcW w:w="511" w:type="dxa"/>
            <w:tcBorders>
              <w:left w:val="single" w:sz="4" w:space="0" w:color="000000"/>
              <w:right w:val="single" w:sz="4" w:space="0" w:color="000000"/>
            </w:tcBorders>
            <w:vAlign w:val="center"/>
          </w:tcPr>
          <w:p w:rsidR="000F5748" w:rsidRDefault="003542B9">
            <w:pPr>
              <w:spacing w:after="0" w:line="240" w:lineRule="auto"/>
              <w:jc w:val="center"/>
              <w:rPr>
                <w:color w:val="000000"/>
                <w:sz w:val="20"/>
                <w:szCs w:val="20"/>
              </w:rPr>
            </w:pPr>
            <w:r>
              <w:rPr>
                <w:color w:val="000000"/>
                <w:sz w:val="20"/>
                <w:szCs w:val="20"/>
              </w:rPr>
              <w:t xml:space="preserve"> </w:t>
            </w:r>
          </w:p>
        </w:tc>
        <w:tc>
          <w:tcPr>
            <w:tcW w:w="495" w:type="dxa"/>
            <w:tcBorders>
              <w:left w:val="single" w:sz="4" w:space="0" w:color="000000"/>
              <w:right w:val="single" w:sz="12" w:space="0" w:color="000000"/>
            </w:tcBorders>
            <w:vAlign w:val="center"/>
          </w:tcPr>
          <w:p w:rsidR="000F5748" w:rsidRDefault="003542B9">
            <w:pPr>
              <w:spacing w:after="0" w:line="240" w:lineRule="auto"/>
              <w:jc w:val="center"/>
              <w:rPr>
                <w:color w:val="000000"/>
                <w:sz w:val="20"/>
                <w:szCs w:val="20"/>
              </w:rPr>
            </w:pPr>
            <w:r>
              <w:rPr>
                <w:color w:val="000000"/>
                <w:sz w:val="20"/>
                <w:szCs w:val="20"/>
              </w:rPr>
              <w:t xml:space="preserve"> </w:t>
            </w:r>
          </w:p>
        </w:tc>
      </w:tr>
      <w:tr w:rsidR="000F5748">
        <w:trPr>
          <w:trHeight w:val="397"/>
        </w:trPr>
        <w:tc>
          <w:tcPr>
            <w:tcW w:w="2621" w:type="dxa"/>
            <w:vMerge/>
            <w:tcBorders>
              <w:top w:val="single" w:sz="12" w:space="0" w:color="000000"/>
              <w:left w:val="single" w:sz="12" w:space="0" w:color="000000"/>
            </w:tcBorders>
            <w:shd w:val="clear" w:color="auto" w:fill="00A0DC"/>
            <w:vAlign w:val="center"/>
          </w:tcPr>
          <w:p w:rsidR="000F5748" w:rsidRDefault="000F5748">
            <w:pPr>
              <w:widowControl w:val="0"/>
              <w:pBdr>
                <w:top w:val="nil"/>
                <w:left w:val="nil"/>
                <w:bottom w:val="nil"/>
                <w:right w:val="nil"/>
                <w:between w:val="nil"/>
              </w:pBdr>
              <w:spacing w:after="0"/>
              <w:rPr>
                <w:color w:val="000000"/>
                <w:sz w:val="20"/>
                <w:szCs w:val="20"/>
              </w:rPr>
            </w:pPr>
          </w:p>
        </w:tc>
        <w:tc>
          <w:tcPr>
            <w:tcW w:w="1617" w:type="dxa"/>
            <w:vAlign w:val="center"/>
          </w:tcPr>
          <w:p w:rsidR="000F5748" w:rsidRDefault="003542B9">
            <w:pPr>
              <w:spacing w:after="0" w:line="240" w:lineRule="auto"/>
              <w:rPr>
                <w:sz w:val="20"/>
                <w:szCs w:val="20"/>
              </w:rPr>
            </w:pPr>
            <w:r>
              <w:rPr>
                <w:sz w:val="20"/>
                <w:szCs w:val="20"/>
              </w:rPr>
              <w:t>Esej</w:t>
            </w:r>
          </w:p>
        </w:tc>
        <w:tc>
          <w:tcPr>
            <w:tcW w:w="566" w:type="dxa"/>
            <w:vAlign w:val="center"/>
          </w:tcPr>
          <w:p w:rsidR="000F5748" w:rsidRDefault="003542B9">
            <w:pPr>
              <w:spacing w:after="0" w:line="240" w:lineRule="auto"/>
              <w:jc w:val="center"/>
              <w:rPr>
                <w:sz w:val="20"/>
                <w:szCs w:val="20"/>
              </w:rPr>
            </w:pPr>
            <w:r>
              <w:rPr>
                <w:color w:val="000000"/>
                <w:sz w:val="20"/>
                <w:szCs w:val="20"/>
              </w:rPr>
              <w:t xml:space="preserve"> </w:t>
            </w:r>
          </w:p>
        </w:tc>
        <w:tc>
          <w:tcPr>
            <w:tcW w:w="570" w:type="dxa"/>
            <w:vAlign w:val="center"/>
          </w:tcPr>
          <w:p w:rsidR="000F5748" w:rsidRDefault="003542B9">
            <w:pPr>
              <w:spacing w:after="0" w:line="240" w:lineRule="auto"/>
              <w:jc w:val="center"/>
              <w:rPr>
                <w:sz w:val="20"/>
                <w:szCs w:val="20"/>
              </w:rPr>
            </w:pPr>
            <w:r>
              <w:rPr>
                <w:color w:val="000000"/>
                <w:sz w:val="20"/>
                <w:szCs w:val="20"/>
              </w:rPr>
              <w:t>NE</w:t>
            </w:r>
          </w:p>
        </w:tc>
        <w:tc>
          <w:tcPr>
            <w:tcW w:w="1365" w:type="dxa"/>
            <w:gridSpan w:val="2"/>
            <w:vAlign w:val="center"/>
          </w:tcPr>
          <w:p w:rsidR="000F5748" w:rsidRDefault="003542B9">
            <w:pPr>
              <w:spacing w:after="0" w:line="240" w:lineRule="auto"/>
              <w:rPr>
                <w:sz w:val="20"/>
                <w:szCs w:val="20"/>
              </w:rPr>
            </w:pPr>
            <w:r>
              <w:rPr>
                <w:color w:val="000000"/>
                <w:sz w:val="20"/>
                <w:szCs w:val="20"/>
              </w:rPr>
              <w:t>Seminarski rad</w:t>
            </w:r>
          </w:p>
        </w:tc>
        <w:tc>
          <w:tcPr>
            <w:tcW w:w="572" w:type="dxa"/>
            <w:vAlign w:val="center"/>
          </w:tcPr>
          <w:p w:rsidR="000F5748" w:rsidRDefault="003542B9">
            <w:pPr>
              <w:spacing w:after="0" w:line="240" w:lineRule="auto"/>
              <w:jc w:val="center"/>
              <w:rPr>
                <w:sz w:val="20"/>
                <w:szCs w:val="20"/>
              </w:rPr>
            </w:pPr>
            <w:r>
              <w:rPr>
                <w:color w:val="000000"/>
                <w:sz w:val="20"/>
                <w:szCs w:val="20"/>
              </w:rPr>
              <w:t xml:space="preserve"> </w:t>
            </w:r>
          </w:p>
        </w:tc>
        <w:tc>
          <w:tcPr>
            <w:tcW w:w="524" w:type="dxa"/>
            <w:gridSpan w:val="2"/>
            <w:vAlign w:val="center"/>
          </w:tcPr>
          <w:p w:rsidR="000F5748" w:rsidRDefault="003542B9">
            <w:pPr>
              <w:spacing w:after="0" w:line="240" w:lineRule="auto"/>
              <w:jc w:val="center"/>
              <w:rPr>
                <w:sz w:val="20"/>
                <w:szCs w:val="20"/>
              </w:rPr>
            </w:pPr>
            <w:r>
              <w:rPr>
                <w:color w:val="000000"/>
                <w:sz w:val="20"/>
                <w:szCs w:val="20"/>
              </w:rPr>
              <w:t>NE</w:t>
            </w:r>
          </w:p>
        </w:tc>
        <w:tc>
          <w:tcPr>
            <w:tcW w:w="1595" w:type="dxa"/>
            <w:gridSpan w:val="3"/>
            <w:tcBorders>
              <w:right w:val="single" w:sz="4" w:space="0" w:color="000000"/>
            </w:tcBorders>
            <w:vAlign w:val="center"/>
          </w:tcPr>
          <w:p w:rsidR="000F5748" w:rsidRDefault="003542B9">
            <w:pPr>
              <w:spacing w:after="0" w:line="240" w:lineRule="auto"/>
              <w:rPr>
                <w:color w:val="000000"/>
                <w:sz w:val="20"/>
                <w:szCs w:val="20"/>
              </w:rPr>
            </w:pPr>
            <w:r>
              <w:rPr>
                <w:sz w:val="20"/>
                <w:szCs w:val="20"/>
              </w:rPr>
              <w:t xml:space="preserve">(ostalo upisati) </w:t>
            </w:r>
          </w:p>
        </w:tc>
        <w:tc>
          <w:tcPr>
            <w:tcW w:w="511" w:type="dxa"/>
            <w:tcBorders>
              <w:left w:val="single" w:sz="4" w:space="0" w:color="000000"/>
              <w:right w:val="single" w:sz="4" w:space="0" w:color="000000"/>
            </w:tcBorders>
            <w:vAlign w:val="center"/>
          </w:tcPr>
          <w:p w:rsidR="000F5748" w:rsidRDefault="003542B9">
            <w:pPr>
              <w:spacing w:after="0" w:line="240" w:lineRule="auto"/>
              <w:jc w:val="center"/>
              <w:rPr>
                <w:color w:val="000000"/>
                <w:sz w:val="20"/>
                <w:szCs w:val="20"/>
              </w:rPr>
            </w:pPr>
            <w:r>
              <w:rPr>
                <w:color w:val="000000"/>
                <w:sz w:val="20"/>
                <w:szCs w:val="20"/>
              </w:rPr>
              <w:t xml:space="preserve"> </w:t>
            </w:r>
          </w:p>
        </w:tc>
        <w:tc>
          <w:tcPr>
            <w:tcW w:w="495" w:type="dxa"/>
            <w:tcBorders>
              <w:left w:val="single" w:sz="4" w:space="0" w:color="000000"/>
              <w:right w:val="single" w:sz="12" w:space="0" w:color="000000"/>
            </w:tcBorders>
            <w:vAlign w:val="center"/>
          </w:tcPr>
          <w:p w:rsidR="000F5748" w:rsidRDefault="003542B9">
            <w:pPr>
              <w:spacing w:after="0" w:line="240" w:lineRule="auto"/>
              <w:jc w:val="center"/>
              <w:rPr>
                <w:color w:val="000000"/>
                <w:sz w:val="20"/>
                <w:szCs w:val="20"/>
              </w:rPr>
            </w:pPr>
            <w:r>
              <w:rPr>
                <w:color w:val="000000"/>
                <w:sz w:val="20"/>
                <w:szCs w:val="20"/>
              </w:rPr>
              <w:t xml:space="preserve"> </w:t>
            </w:r>
          </w:p>
        </w:tc>
      </w:tr>
      <w:tr w:rsidR="000F5748">
        <w:trPr>
          <w:trHeight w:val="397"/>
        </w:trPr>
        <w:tc>
          <w:tcPr>
            <w:tcW w:w="2621" w:type="dxa"/>
            <w:vMerge/>
            <w:tcBorders>
              <w:top w:val="single" w:sz="12" w:space="0" w:color="000000"/>
              <w:left w:val="single" w:sz="12" w:space="0" w:color="000000"/>
            </w:tcBorders>
            <w:shd w:val="clear" w:color="auto" w:fill="00A0DC"/>
            <w:vAlign w:val="center"/>
          </w:tcPr>
          <w:p w:rsidR="000F5748" w:rsidRDefault="000F5748">
            <w:pPr>
              <w:widowControl w:val="0"/>
              <w:pBdr>
                <w:top w:val="nil"/>
                <w:left w:val="nil"/>
                <w:bottom w:val="nil"/>
                <w:right w:val="nil"/>
                <w:between w:val="nil"/>
              </w:pBdr>
              <w:spacing w:after="0"/>
              <w:rPr>
                <w:color w:val="000000"/>
                <w:sz w:val="20"/>
                <w:szCs w:val="20"/>
              </w:rPr>
            </w:pPr>
          </w:p>
        </w:tc>
        <w:tc>
          <w:tcPr>
            <w:tcW w:w="1617" w:type="dxa"/>
            <w:tcBorders>
              <w:bottom w:val="single" w:sz="4" w:space="0" w:color="000000"/>
            </w:tcBorders>
            <w:vAlign w:val="center"/>
          </w:tcPr>
          <w:p w:rsidR="000F5748" w:rsidRDefault="003542B9">
            <w:pPr>
              <w:spacing w:after="0" w:line="240" w:lineRule="auto"/>
              <w:rPr>
                <w:sz w:val="20"/>
                <w:szCs w:val="20"/>
              </w:rPr>
            </w:pPr>
            <w:r>
              <w:rPr>
                <w:sz w:val="20"/>
                <w:szCs w:val="20"/>
              </w:rPr>
              <w:t>Kolokvij</w:t>
            </w:r>
          </w:p>
        </w:tc>
        <w:tc>
          <w:tcPr>
            <w:tcW w:w="566" w:type="dxa"/>
            <w:tcBorders>
              <w:bottom w:val="single" w:sz="4" w:space="0" w:color="000000"/>
            </w:tcBorders>
            <w:vAlign w:val="center"/>
          </w:tcPr>
          <w:p w:rsidR="000F5748" w:rsidRDefault="003542B9">
            <w:pPr>
              <w:spacing w:after="0" w:line="240" w:lineRule="auto"/>
              <w:jc w:val="center"/>
              <w:rPr>
                <w:sz w:val="20"/>
                <w:szCs w:val="20"/>
              </w:rPr>
            </w:pPr>
            <w:r>
              <w:rPr>
                <w:color w:val="000000"/>
                <w:sz w:val="20"/>
                <w:szCs w:val="20"/>
              </w:rPr>
              <w:t>DA</w:t>
            </w:r>
          </w:p>
        </w:tc>
        <w:tc>
          <w:tcPr>
            <w:tcW w:w="570" w:type="dxa"/>
            <w:tcBorders>
              <w:bottom w:val="single" w:sz="4" w:space="0" w:color="000000"/>
            </w:tcBorders>
            <w:vAlign w:val="center"/>
          </w:tcPr>
          <w:p w:rsidR="000F5748" w:rsidRDefault="003542B9">
            <w:pPr>
              <w:spacing w:after="0" w:line="240" w:lineRule="auto"/>
              <w:jc w:val="center"/>
              <w:rPr>
                <w:sz w:val="20"/>
                <w:szCs w:val="20"/>
              </w:rPr>
            </w:pPr>
            <w:r>
              <w:rPr>
                <w:color w:val="000000"/>
                <w:sz w:val="20"/>
                <w:szCs w:val="20"/>
              </w:rPr>
              <w:t xml:space="preserve"> </w:t>
            </w:r>
          </w:p>
        </w:tc>
        <w:tc>
          <w:tcPr>
            <w:tcW w:w="1365" w:type="dxa"/>
            <w:gridSpan w:val="2"/>
            <w:tcBorders>
              <w:bottom w:val="single" w:sz="4" w:space="0" w:color="000000"/>
            </w:tcBorders>
            <w:vAlign w:val="center"/>
          </w:tcPr>
          <w:p w:rsidR="000F5748" w:rsidRDefault="003542B9">
            <w:pPr>
              <w:spacing w:after="0" w:line="240" w:lineRule="auto"/>
              <w:rPr>
                <w:sz w:val="20"/>
                <w:szCs w:val="20"/>
              </w:rPr>
            </w:pPr>
            <w:r>
              <w:rPr>
                <w:color w:val="000000"/>
                <w:sz w:val="20"/>
                <w:szCs w:val="20"/>
              </w:rPr>
              <w:t>Praktični rad</w:t>
            </w:r>
          </w:p>
        </w:tc>
        <w:tc>
          <w:tcPr>
            <w:tcW w:w="572" w:type="dxa"/>
            <w:tcBorders>
              <w:bottom w:val="single" w:sz="4" w:space="0" w:color="000000"/>
            </w:tcBorders>
            <w:vAlign w:val="center"/>
          </w:tcPr>
          <w:p w:rsidR="000F5748" w:rsidRDefault="003542B9">
            <w:pPr>
              <w:tabs>
                <w:tab w:val="left" w:pos="2820"/>
              </w:tabs>
              <w:spacing w:after="0" w:line="240" w:lineRule="auto"/>
              <w:jc w:val="center"/>
              <w:rPr>
                <w:sz w:val="20"/>
                <w:szCs w:val="20"/>
              </w:rPr>
            </w:pPr>
            <w:r>
              <w:rPr>
                <w:color w:val="000000"/>
                <w:sz w:val="20"/>
                <w:szCs w:val="20"/>
              </w:rPr>
              <w:t xml:space="preserve"> </w:t>
            </w:r>
          </w:p>
        </w:tc>
        <w:tc>
          <w:tcPr>
            <w:tcW w:w="524" w:type="dxa"/>
            <w:gridSpan w:val="2"/>
            <w:tcBorders>
              <w:bottom w:val="single" w:sz="4" w:space="0" w:color="000000"/>
            </w:tcBorders>
            <w:vAlign w:val="center"/>
          </w:tcPr>
          <w:p w:rsidR="000F5748" w:rsidRDefault="003542B9">
            <w:pPr>
              <w:tabs>
                <w:tab w:val="left" w:pos="2820"/>
              </w:tabs>
              <w:spacing w:after="0" w:line="240" w:lineRule="auto"/>
              <w:jc w:val="center"/>
              <w:rPr>
                <w:sz w:val="20"/>
                <w:szCs w:val="20"/>
              </w:rPr>
            </w:pPr>
            <w:r>
              <w:rPr>
                <w:color w:val="000000"/>
                <w:sz w:val="20"/>
                <w:szCs w:val="20"/>
              </w:rPr>
              <w:t>NE</w:t>
            </w:r>
          </w:p>
        </w:tc>
        <w:tc>
          <w:tcPr>
            <w:tcW w:w="1595" w:type="dxa"/>
            <w:gridSpan w:val="3"/>
            <w:tcBorders>
              <w:bottom w:val="single" w:sz="4" w:space="0" w:color="000000"/>
              <w:right w:val="single" w:sz="4" w:space="0" w:color="000000"/>
            </w:tcBorders>
            <w:vAlign w:val="center"/>
          </w:tcPr>
          <w:p w:rsidR="000F5748" w:rsidRDefault="003542B9">
            <w:pPr>
              <w:tabs>
                <w:tab w:val="left" w:pos="2820"/>
              </w:tabs>
              <w:spacing w:after="0" w:line="240" w:lineRule="auto"/>
              <w:rPr>
                <w:color w:val="000000"/>
                <w:sz w:val="20"/>
                <w:szCs w:val="20"/>
              </w:rPr>
            </w:pPr>
            <w:r>
              <w:rPr>
                <w:sz w:val="20"/>
                <w:szCs w:val="20"/>
              </w:rPr>
              <w:t xml:space="preserve">(ostalo upisati) </w:t>
            </w:r>
          </w:p>
        </w:tc>
        <w:tc>
          <w:tcPr>
            <w:tcW w:w="511" w:type="dxa"/>
            <w:tcBorders>
              <w:left w:val="single" w:sz="4" w:space="0" w:color="000000"/>
              <w:bottom w:val="single" w:sz="4" w:space="0" w:color="000000"/>
              <w:right w:val="single" w:sz="4" w:space="0" w:color="000000"/>
            </w:tcBorders>
            <w:vAlign w:val="center"/>
          </w:tcPr>
          <w:p w:rsidR="000F5748" w:rsidRDefault="003542B9">
            <w:pPr>
              <w:tabs>
                <w:tab w:val="left" w:pos="2820"/>
              </w:tabs>
              <w:spacing w:after="0" w:line="240" w:lineRule="auto"/>
              <w:jc w:val="center"/>
              <w:rPr>
                <w:color w:val="000000"/>
                <w:sz w:val="20"/>
                <w:szCs w:val="20"/>
              </w:rPr>
            </w:pPr>
            <w:r>
              <w:rPr>
                <w:color w:val="000000"/>
                <w:sz w:val="20"/>
                <w:szCs w:val="20"/>
              </w:rPr>
              <w:t xml:space="preserve"> </w:t>
            </w:r>
          </w:p>
        </w:tc>
        <w:tc>
          <w:tcPr>
            <w:tcW w:w="495" w:type="dxa"/>
            <w:tcBorders>
              <w:left w:val="single" w:sz="4" w:space="0" w:color="000000"/>
              <w:bottom w:val="single" w:sz="4" w:space="0" w:color="000000"/>
              <w:right w:val="single" w:sz="12" w:space="0" w:color="000000"/>
            </w:tcBorders>
            <w:vAlign w:val="center"/>
          </w:tcPr>
          <w:p w:rsidR="000F5748" w:rsidRDefault="003542B9">
            <w:pPr>
              <w:tabs>
                <w:tab w:val="left" w:pos="2820"/>
              </w:tabs>
              <w:spacing w:after="0" w:line="240" w:lineRule="auto"/>
              <w:jc w:val="center"/>
              <w:rPr>
                <w:color w:val="000000"/>
                <w:sz w:val="20"/>
                <w:szCs w:val="20"/>
              </w:rPr>
            </w:pPr>
            <w:r>
              <w:rPr>
                <w:color w:val="000000"/>
                <w:sz w:val="20"/>
                <w:szCs w:val="20"/>
              </w:rPr>
              <w:t xml:space="preserve"> </w:t>
            </w:r>
          </w:p>
        </w:tc>
      </w:tr>
      <w:tr w:rsidR="000F5748">
        <w:trPr>
          <w:trHeight w:val="397"/>
        </w:trPr>
        <w:tc>
          <w:tcPr>
            <w:tcW w:w="2621" w:type="dxa"/>
            <w:vMerge/>
            <w:tcBorders>
              <w:top w:val="single" w:sz="12" w:space="0" w:color="000000"/>
              <w:left w:val="single" w:sz="12" w:space="0" w:color="000000"/>
            </w:tcBorders>
            <w:shd w:val="clear" w:color="auto" w:fill="00A0DC"/>
            <w:vAlign w:val="center"/>
          </w:tcPr>
          <w:p w:rsidR="000F5748" w:rsidRDefault="000F5748">
            <w:pPr>
              <w:widowControl w:val="0"/>
              <w:pBdr>
                <w:top w:val="nil"/>
                <w:left w:val="nil"/>
                <w:bottom w:val="nil"/>
                <w:right w:val="nil"/>
                <w:between w:val="nil"/>
              </w:pBdr>
              <w:spacing w:after="0"/>
              <w:rPr>
                <w:color w:val="000000"/>
                <w:sz w:val="20"/>
                <w:szCs w:val="20"/>
              </w:rPr>
            </w:pPr>
          </w:p>
        </w:tc>
        <w:tc>
          <w:tcPr>
            <w:tcW w:w="1617" w:type="dxa"/>
            <w:tcBorders>
              <w:bottom w:val="single" w:sz="12" w:space="0" w:color="000000"/>
              <w:right w:val="single" w:sz="8" w:space="0" w:color="000000"/>
            </w:tcBorders>
            <w:vAlign w:val="center"/>
          </w:tcPr>
          <w:p w:rsidR="000F5748" w:rsidRDefault="003542B9">
            <w:pPr>
              <w:tabs>
                <w:tab w:val="left" w:pos="2820"/>
              </w:tabs>
              <w:spacing w:after="0" w:line="240" w:lineRule="auto"/>
              <w:rPr>
                <w:color w:val="000000"/>
                <w:sz w:val="20"/>
                <w:szCs w:val="20"/>
              </w:rPr>
            </w:pPr>
            <w:r>
              <w:rPr>
                <w:sz w:val="20"/>
                <w:szCs w:val="20"/>
              </w:rPr>
              <w:t>Projekt</w:t>
            </w:r>
          </w:p>
        </w:tc>
        <w:tc>
          <w:tcPr>
            <w:tcW w:w="566" w:type="dxa"/>
            <w:tcBorders>
              <w:left w:val="single" w:sz="8" w:space="0" w:color="000000"/>
              <w:bottom w:val="single" w:sz="12" w:space="0" w:color="000000"/>
              <w:right w:val="single" w:sz="8" w:space="0" w:color="000000"/>
            </w:tcBorders>
            <w:vAlign w:val="center"/>
          </w:tcPr>
          <w:p w:rsidR="000F5748" w:rsidRDefault="003542B9">
            <w:pPr>
              <w:tabs>
                <w:tab w:val="left" w:pos="2820"/>
              </w:tabs>
              <w:spacing w:after="0" w:line="240" w:lineRule="auto"/>
              <w:jc w:val="center"/>
              <w:rPr>
                <w:color w:val="000000"/>
                <w:sz w:val="20"/>
                <w:szCs w:val="20"/>
              </w:rPr>
            </w:pPr>
            <w:r>
              <w:rPr>
                <w:color w:val="000000"/>
                <w:sz w:val="20"/>
                <w:szCs w:val="20"/>
              </w:rPr>
              <w:t xml:space="preserve"> </w:t>
            </w:r>
          </w:p>
        </w:tc>
        <w:tc>
          <w:tcPr>
            <w:tcW w:w="570" w:type="dxa"/>
            <w:tcBorders>
              <w:left w:val="single" w:sz="8" w:space="0" w:color="000000"/>
              <w:bottom w:val="single" w:sz="12" w:space="0" w:color="000000"/>
              <w:right w:val="single" w:sz="8" w:space="0" w:color="000000"/>
            </w:tcBorders>
            <w:vAlign w:val="center"/>
          </w:tcPr>
          <w:p w:rsidR="000F5748" w:rsidRDefault="003542B9">
            <w:pPr>
              <w:tabs>
                <w:tab w:val="left" w:pos="2820"/>
              </w:tabs>
              <w:spacing w:after="0" w:line="240" w:lineRule="auto"/>
              <w:jc w:val="center"/>
              <w:rPr>
                <w:color w:val="000000"/>
                <w:sz w:val="20"/>
                <w:szCs w:val="20"/>
              </w:rPr>
            </w:pPr>
            <w:r>
              <w:rPr>
                <w:color w:val="000000"/>
                <w:sz w:val="20"/>
                <w:szCs w:val="20"/>
              </w:rPr>
              <w:t>NE</w:t>
            </w:r>
          </w:p>
        </w:tc>
        <w:tc>
          <w:tcPr>
            <w:tcW w:w="1365" w:type="dxa"/>
            <w:gridSpan w:val="2"/>
            <w:tcBorders>
              <w:left w:val="single" w:sz="8" w:space="0" w:color="000000"/>
              <w:bottom w:val="single" w:sz="12" w:space="0" w:color="000000"/>
              <w:right w:val="single" w:sz="8" w:space="0" w:color="000000"/>
            </w:tcBorders>
            <w:vAlign w:val="center"/>
          </w:tcPr>
          <w:p w:rsidR="000F5748" w:rsidRDefault="003542B9">
            <w:pPr>
              <w:tabs>
                <w:tab w:val="left" w:pos="2820"/>
              </w:tabs>
              <w:spacing w:after="0" w:line="240" w:lineRule="auto"/>
              <w:rPr>
                <w:color w:val="000000"/>
                <w:sz w:val="20"/>
                <w:szCs w:val="20"/>
              </w:rPr>
            </w:pPr>
            <w:r>
              <w:rPr>
                <w:color w:val="000000"/>
                <w:sz w:val="20"/>
                <w:szCs w:val="20"/>
              </w:rPr>
              <w:t>Pismeni ispit</w:t>
            </w:r>
          </w:p>
        </w:tc>
        <w:tc>
          <w:tcPr>
            <w:tcW w:w="572" w:type="dxa"/>
            <w:tcBorders>
              <w:left w:val="single" w:sz="8" w:space="0" w:color="000000"/>
              <w:bottom w:val="single" w:sz="12" w:space="0" w:color="000000"/>
              <w:right w:val="single" w:sz="8" w:space="0" w:color="000000"/>
            </w:tcBorders>
            <w:vAlign w:val="center"/>
          </w:tcPr>
          <w:p w:rsidR="000F5748" w:rsidRDefault="003542B9">
            <w:pPr>
              <w:tabs>
                <w:tab w:val="left" w:pos="2820"/>
              </w:tabs>
              <w:spacing w:after="0" w:line="240" w:lineRule="auto"/>
              <w:jc w:val="center"/>
              <w:rPr>
                <w:color w:val="000000"/>
                <w:sz w:val="20"/>
                <w:szCs w:val="20"/>
              </w:rPr>
            </w:pPr>
            <w:r>
              <w:rPr>
                <w:color w:val="000000"/>
                <w:sz w:val="20"/>
                <w:szCs w:val="20"/>
              </w:rPr>
              <w:t>DA</w:t>
            </w:r>
          </w:p>
        </w:tc>
        <w:tc>
          <w:tcPr>
            <w:tcW w:w="524" w:type="dxa"/>
            <w:gridSpan w:val="2"/>
            <w:tcBorders>
              <w:left w:val="single" w:sz="8" w:space="0" w:color="000000"/>
              <w:bottom w:val="single" w:sz="12" w:space="0" w:color="000000"/>
              <w:right w:val="single" w:sz="8" w:space="0" w:color="000000"/>
            </w:tcBorders>
            <w:vAlign w:val="center"/>
          </w:tcPr>
          <w:p w:rsidR="000F5748" w:rsidRDefault="003542B9">
            <w:pPr>
              <w:tabs>
                <w:tab w:val="left" w:pos="2820"/>
              </w:tabs>
              <w:spacing w:after="0" w:line="240" w:lineRule="auto"/>
              <w:jc w:val="center"/>
              <w:rPr>
                <w:color w:val="000000"/>
                <w:sz w:val="20"/>
                <w:szCs w:val="20"/>
              </w:rPr>
            </w:pPr>
            <w:r>
              <w:rPr>
                <w:color w:val="000000"/>
                <w:sz w:val="20"/>
                <w:szCs w:val="20"/>
              </w:rPr>
              <w:t xml:space="preserve"> </w:t>
            </w:r>
          </w:p>
        </w:tc>
        <w:tc>
          <w:tcPr>
            <w:tcW w:w="1595" w:type="dxa"/>
            <w:gridSpan w:val="3"/>
            <w:tcBorders>
              <w:left w:val="single" w:sz="8" w:space="0" w:color="000000"/>
              <w:bottom w:val="single" w:sz="12" w:space="0" w:color="000000"/>
              <w:right w:val="single" w:sz="8" w:space="0" w:color="000000"/>
            </w:tcBorders>
            <w:vAlign w:val="center"/>
          </w:tcPr>
          <w:p w:rsidR="000F5748" w:rsidRDefault="003542B9">
            <w:pPr>
              <w:tabs>
                <w:tab w:val="left" w:pos="2820"/>
              </w:tabs>
              <w:spacing w:after="0" w:line="240" w:lineRule="auto"/>
              <w:rPr>
                <w:color w:val="000000"/>
                <w:sz w:val="20"/>
                <w:szCs w:val="20"/>
              </w:rPr>
            </w:pPr>
            <w:r>
              <w:rPr>
                <w:sz w:val="20"/>
                <w:szCs w:val="20"/>
              </w:rPr>
              <w:t>Broj bodova po ECTS sustavu (ukupno)</w:t>
            </w:r>
          </w:p>
        </w:tc>
        <w:tc>
          <w:tcPr>
            <w:tcW w:w="1006" w:type="dxa"/>
            <w:gridSpan w:val="2"/>
            <w:tcBorders>
              <w:left w:val="single" w:sz="8" w:space="0" w:color="000000"/>
              <w:bottom w:val="single" w:sz="12" w:space="0" w:color="000000"/>
              <w:right w:val="single" w:sz="12" w:space="0" w:color="000000"/>
            </w:tcBorders>
            <w:vAlign w:val="center"/>
          </w:tcPr>
          <w:p w:rsidR="000F5748" w:rsidRDefault="003542B9">
            <w:pPr>
              <w:tabs>
                <w:tab w:val="left" w:pos="2820"/>
              </w:tabs>
              <w:spacing w:after="0" w:line="240" w:lineRule="auto"/>
              <w:jc w:val="center"/>
              <w:rPr>
                <w:color w:val="000000"/>
                <w:sz w:val="20"/>
                <w:szCs w:val="20"/>
              </w:rPr>
            </w:pPr>
            <w:r>
              <w:rPr>
                <w:color w:val="000000"/>
                <w:sz w:val="20"/>
                <w:szCs w:val="20"/>
              </w:rPr>
              <w:t>6</w:t>
            </w:r>
          </w:p>
        </w:tc>
      </w:tr>
      <w:tr w:rsidR="000F5748">
        <w:trPr>
          <w:trHeight w:val="397"/>
        </w:trPr>
        <w:tc>
          <w:tcPr>
            <w:tcW w:w="2621" w:type="dxa"/>
            <w:tcBorders>
              <w:left w:val="single" w:sz="12" w:space="0" w:color="000000"/>
              <w:bottom w:val="single" w:sz="12" w:space="0" w:color="000000"/>
            </w:tcBorders>
            <w:shd w:val="clear" w:color="auto" w:fill="00A0DC"/>
            <w:vAlign w:val="center"/>
          </w:tcPr>
          <w:p w:rsidR="000F5748" w:rsidRDefault="003542B9">
            <w:pPr>
              <w:tabs>
                <w:tab w:val="left" w:pos="2820"/>
              </w:tabs>
              <w:spacing w:after="0" w:line="240" w:lineRule="auto"/>
              <w:rPr>
                <w:color w:val="000000"/>
                <w:sz w:val="20"/>
                <w:szCs w:val="20"/>
              </w:rPr>
            </w:pPr>
            <w:r>
              <w:rPr>
                <w:color w:val="000000"/>
                <w:sz w:val="20"/>
                <w:szCs w:val="20"/>
              </w:rPr>
              <w:t>2.9. Metode i kriteriji vrednovanja</w:t>
            </w:r>
          </w:p>
        </w:tc>
        <w:tc>
          <w:tcPr>
            <w:tcW w:w="7815" w:type="dxa"/>
            <w:gridSpan w:val="13"/>
            <w:tcBorders>
              <w:bottom w:val="single" w:sz="12" w:space="0" w:color="000000"/>
              <w:right w:val="single" w:sz="12" w:space="0" w:color="000000"/>
            </w:tcBorders>
            <w:vAlign w:val="center"/>
          </w:tcPr>
          <w:p w:rsidR="000F5748" w:rsidRDefault="003542B9">
            <w:pPr>
              <w:shd w:val="clear" w:color="auto" w:fill="FFFFFF"/>
              <w:spacing w:after="0" w:line="240" w:lineRule="auto"/>
              <w:rPr>
                <w:sz w:val="20"/>
                <w:szCs w:val="20"/>
              </w:rPr>
            </w:pPr>
            <w:r>
              <w:rPr>
                <w:sz w:val="20"/>
                <w:szCs w:val="20"/>
              </w:rPr>
              <w:t>Ispit iz modula sastoji se od:</w:t>
            </w:r>
          </w:p>
          <w:p w:rsidR="000F5748" w:rsidRDefault="003542B9">
            <w:pPr>
              <w:numPr>
                <w:ilvl w:val="0"/>
                <w:numId w:val="42"/>
              </w:numPr>
              <w:shd w:val="clear" w:color="auto" w:fill="FFFFFF"/>
              <w:spacing w:after="0" w:line="240" w:lineRule="auto"/>
              <w:ind w:left="316" w:hanging="270"/>
              <w:rPr>
                <w:sz w:val="20"/>
                <w:szCs w:val="20"/>
              </w:rPr>
            </w:pPr>
            <w:r>
              <w:rPr>
                <w:sz w:val="20"/>
                <w:szCs w:val="20"/>
              </w:rPr>
              <w:t>prvog parcijalnog ispita (100 bodova)</w:t>
            </w:r>
          </w:p>
          <w:p w:rsidR="000F5748" w:rsidRDefault="003542B9">
            <w:pPr>
              <w:numPr>
                <w:ilvl w:val="0"/>
                <w:numId w:val="42"/>
              </w:numPr>
              <w:shd w:val="clear" w:color="auto" w:fill="FFFFFF"/>
              <w:spacing w:after="0" w:line="240" w:lineRule="auto"/>
              <w:ind w:left="316" w:hanging="270"/>
              <w:rPr>
                <w:sz w:val="20"/>
                <w:szCs w:val="20"/>
              </w:rPr>
            </w:pPr>
            <w:r>
              <w:rPr>
                <w:sz w:val="20"/>
                <w:szCs w:val="20"/>
              </w:rPr>
              <w:t>drugog parcijalnog ispita (100 bodova)</w:t>
            </w:r>
          </w:p>
          <w:p w:rsidR="000F5748" w:rsidRDefault="003542B9">
            <w:pPr>
              <w:numPr>
                <w:ilvl w:val="0"/>
                <w:numId w:val="42"/>
              </w:numPr>
              <w:shd w:val="clear" w:color="auto" w:fill="FFFFFF"/>
              <w:spacing w:after="0" w:line="240" w:lineRule="auto"/>
              <w:ind w:left="316" w:hanging="270"/>
              <w:rPr>
                <w:sz w:val="20"/>
                <w:szCs w:val="20"/>
              </w:rPr>
            </w:pPr>
            <w:r>
              <w:rPr>
                <w:sz w:val="20"/>
                <w:szCs w:val="20"/>
              </w:rPr>
              <w:t>četiri (4) testa (ukupno 40 bodova - bonus bodovi)</w:t>
            </w:r>
          </w:p>
          <w:p w:rsidR="000F5748" w:rsidRDefault="003542B9">
            <w:pPr>
              <w:shd w:val="clear" w:color="auto" w:fill="FFFFFF"/>
              <w:spacing w:after="0" w:line="240" w:lineRule="auto"/>
              <w:rPr>
                <w:sz w:val="20"/>
                <w:szCs w:val="20"/>
              </w:rPr>
            </w:pPr>
            <w:r>
              <w:rPr>
                <w:sz w:val="20"/>
                <w:szCs w:val="20"/>
              </w:rPr>
              <w:t>Testovi se pišu po grupama u vremenu od 15 minuta. Parcijalni ispiti pišu se 90 minuta u terminima izvan nastave.</w:t>
            </w:r>
          </w:p>
          <w:p w:rsidR="000F5748" w:rsidRDefault="003542B9">
            <w:pPr>
              <w:shd w:val="clear" w:color="auto" w:fill="FFFFFF"/>
              <w:spacing w:after="0" w:line="240" w:lineRule="auto"/>
              <w:rPr>
                <w:sz w:val="20"/>
                <w:szCs w:val="20"/>
              </w:rPr>
            </w:pPr>
            <w:r>
              <w:rPr>
                <w:sz w:val="20"/>
                <w:szCs w:val="20"/>
                <w:u w:val="single"/>
              </w:rPr>
              <w:t>Sustav bodovanja</w:t>
            </w:r>
            <w:r>
              <w:rPr>
                <w:sz w:val="20"/>
                <w:szCs w:val="20"/>
              </w:rPr>
              <w:t> (postotci se izračunavaju od ukupno mogućih 200 bodova):</w:t>
            </w:r>
          </w:p>
          <w:p w:rsidR="000F5748" w:rsidRDefault="003542B9">
            <w:pPr>
              <w:numPr>
                <w:ilvl w:val="0"/>
                <w:numId w:val="60"/>
              </w:numPr>
              <w:shd w:val="clear" w:color="auto" w:fill="FFFFFF"/>
              <w:spacing w:after="0" w:line="240" w:lineRule="auto"/>
              <w:ind w:left="316" w:hanging="270"/>
              <w:rPr>
                <w:sz w:val="20"/>
                <w:szCs w:val="20"/>
              </w:rPr>
            </w:pPr>
            <w:r>
              <w:rPr>
                <w:sz w:val="20"/>
                <w:szCs w:val="20"/>
              </w:rPr>
              <w:t>[50 % - 60 %&gt;  dovoljan (2)</w:t>
            </w:r>
          </w:p>
          <w:p w:rsidR="000F5748" w:rsidRDefault="003542B9">
            <w:pPr>
              <w:numPr>
                <w:ilvl w:val="0"/>
                <w:numId w:val="60"/>
              </w:numPr>
              <w:shd w:val="clear" w:color="auto" w:fill="FFFFFF"/>
              <w:spacing w:after="0" w:line="240" w:lineRule="auto"/>
              <w:ind w:left="316" w:hanging="270"/>
              <w:rPr>
                <w:sz w:val="20"/>
                <w:szCs w:val="20"/>
              </w:rPr>
            </w:pPr>
            <w:r>
              <w:rPr>
                <w:sz w:val="20"/>
                <w:szCs w:val="20"/>
              </w:rPr>
              <w:t>[60 % - 75 %&gt;  dobar (3)</w:t>
            </w:r>
          </w:p>
          <w:p w:rsidR="000F5748" w:rsidRDefault="003542B9">
            <w:pPr>
              <w:numPr>
                <w:ilvl w:val="0"/>
                <w:numId w:val="60"/>
              </w:numPr>
              <w:shd w:val="clear" w:color="auto" w:fill="FFFFFF"/>
              <w:spacing w:after="0" w:line="240" w:lineRule="auto"/>
              <w:ind w:left="316" w:hanging="270"/>
              <w:rPr>
                <w:sz w:val="20"/>
                <w:szCs w:val="20"/>
              </w:rPr>
            </w:pPr>
            <w:r>
              <w:rPr>
                <w:sz w:val="20"/>
                <w:szCs w:val="20"/>
              </w:rPr>
              <w:t>[75 % - 90 %&gt;  vrlo dobar (4)</w:t>
            </w:r>
          </w:p>
          <w:p w:rsidR="000F5748" w:rsidRDefault="003542B9">
            <w:pPr>
              <w:numPr>
                <w:ilvl w:val="0"/>
                <w:numId w:val="60"/>
              </w:numPr>
              <w:shd w:val="clear" w:color="auto" w:fill="FFFFFF"/>
              <w:spacing w:after="0" w:line="240" w:lineRule="auto"/>
              <w:ind w:left="316" w:hanging="270"/>
              <w:rPr>
                <w:sz w:val="20"/>
                <w:szCs w:val="20"/>
              </w:rPr>
            </w:pPr>
            <w:r>
              <w:rPr>
                <w:sz w:val="20"/>
                <w:szCs w:val="20"/>
              </w:rPr>
              <w:t>[90 % - 100 %]  izvrstan (5)</w:t>
            </w:r>
          </w:p>
          <w:p w:rsidR="000F5748" w:rsidRDefault="003542B9">
            <w:pPr>
              <w:shd w:val="clear" w:color="auto" w:fill="FFFFFF"/>
              <w:spacing w:after="0" w:line="240" w:lineRule="auto"/>
              <w:rPr>
                <w:sz w:val="20"/>
                <w:szCs w:val="20"/>
                <w:highlight w:val="white"/>
              </w:rPr>
            </w:pPr>
            <w:r>
              <w:rPr>
                <w:sz w:val="20"/>
                <w:szCs w:val="20"/>
                <w:highlight w:val="white"/>
              </w:rPr>
              <w:t>Ispiti na popravnim rokovima pišu se iz cjelokupnog gradiva i traju 120 minuta.</w:t>
            </w:r>
          </w:p>
          <w:p w:rsidR="000F5748" w:rsidRDefault="003542B9">
            <w:pPr>
              <w:shd w:val="clear" w:color="auto" w:fill="FFFFFF"/>
              <w:spacing w:after="0" w:line="240" w:lineRule="auto"/>
              <w:rPr>
                <w:sz w:val="20"/>
                <w:szCs w:val="20"/>
                <w:highlight w:val="white"/>
              </w:rPr>
            </w:pPr>
            <w:r>
              <w:rPr>
                <w:sz w:val="20"/>
                <w:szCs w:val="20"/>
                <w:highlight w:val="white"/>
              </w:rPr>
              <w:t>Na prvo ponavljanje (rok koji slijedi neposredno nakon drugog parcijalnog ispita) moguće je prenijeti 20 % bodova osvojenih kroz semestar, a na drugo ponavljanje (rok koji slijedi neposredno nakon prvog ponavljanja) 10% bodova. Nakon zimskog ispitnog roka u veljači, bonus bodovi više ne vrijede.</w:t>
            </w:r>
          </w:p>
          <w:p w:rsidR="000F5748" w:rsidRDefault="003542B9">
            <w:pPr>
              <w:shd w:val="clear" w:color="auto" w:fill="FFFFFF"/>
              <w:spacing w:after="0" w:line="240" w:lineRule="auto"/>
              <w:rPr>
                <w:sz w:val="20"/>
                <w:szCs w:val="20"/>
              </w:rPr>
            </w:pPr>
            <w:r>
              <w:rPr>
                <w:sz w:val="20"/>
                <w:szCs w:val="20"/>
                <w:highlight w:val="white"/>
              </w:rPr>
              <w:t>Sustav bodovanja na popravnom ispitu je isti kao i kroz kontinuirano vrednovanje kroz semestar.</w:t>
            </w:r>
          </w:p>
        </w:tc>
      </w:tr>
      <w:tr w:rsidR="000F5748">
        <w:tc>
          <w:tcPr>
            <w:tcW w:w="2621" w:type="dxa"/>
            <w:tcBorders>
              <w:left w:val="single" w:sz="12" w:space="0" w:color="000000"/>
              <w:bottom w:val="single" w:sz="12" w:space="0" w:color="000000"/>
            </w:tcBorders>
            <w:shd w:val="clear" w:color="auto" w:fill="00A0DC"/>
            <w:vAlign w:val="center"/>
          </w:tcPr>
          <w:p w:rsidR="000F5748" w:rsidRDefault="003542B9">
            <w:pPr>
              <w:tabs>
                <w:tab w:val="left" w:pos="2820"/>
              </w:tabs>
              <w:spacing w:after="0" w:line="240" w:lineRule="auto"/>
              <w:rPr>
                <w:color w:val="000000"/>
                <w:sz w:val="20"/>
                <w:szCs w:val="20"/>
              </w:rPr>
            </w:pPr>
            <w:r>
              <w:rPr>
                <w:color w:val="000000"/>
                <w:sz w:val="20"/>
                <w:szCs w:val="20"/>
              </w:rPr>
              <w:t>2.10. Obveze studenata</w:t>
            </w:r>
          </w:p>
        </w:tc>
        <w:tc>
          <w:tcPr>
            <w:tcW w:w="7815" w:type="dxa"/>
            <w:gridSpan w:val="13"/>
            <w:tcBorders>
              <w:bottom w:val="single" w:sz="12"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Da položi kolegij, student/studentica mora:</w:t>
            </w:r>
          </w:p>
          <w:p w:rsidR="000F5748" w:rsidRDefault="003542B9">
            <w:pPr>
              <w:numPr>
                <w:ilvl w:val="0"/>
                <w:numId w:val="49"/>
              </w:numPr>
              <w:shd w:val="clear" w:color="auto" w:fill="FFFFFF"/>
              <w:spacing w:after="0" w:line="240" w:lineRule="auto"/>
              <w:ind w:left="316" w:hanging="270"/>
              <w:rPr>
                <w:sz w:val="20"/>
                <w:szCs w:val="20"/>
              </w:rPr>
            </w:pPr>
            <w:r>
              <w:rPr>
                <w:sz w:val="20"/>
                <w:szCs w:val="20"/>
              </w:rPr>
              <w:t>uvjet za dobivanje pozitivne ocjene je 50 % od ukupno mogućih 200 bodova i osvojenih barem 30 % bodova na drugom parcijalnom ispitu</w:t>
            </w:r>
          </w:p>
          <w:p w:rsidR="000F5748" w:rsidRDefault="003542B9">
            <w:pPr>
              <w:numPr>
                <w:ilvl w:val="0"/>
                <w:numId w:val="49"/>
              </w:numPr>
              <w:spacing w:after="0" w:line="240" w:lineRule="auto"/>
              <w:ind w:left="316" w:hanging="270"/>
              <w:rPr>
                <w:sz w:val="20"/>
                <w:szCs w:val="20"/>
              </w:rPr>
            </w:pPr>
            <w:r>
              <w:rPr>
                <w:sz w:val="20"/>
                <w:szCs w:val="20"/>
              </w:rPr>
              <w:t>prisustvovati nastavi (maksimalni broj izostanaka je šest)</w:t>
            </w:r>
          </w:p>
        </w:tc>
      </w:tr>
      <w:tr w:rsidR="000F5748">
        <w:tc>
          <w:tcPr>
            <w:tcW w:w="2621" w:type="dxa"/>
            <w:vMerge w:val="restart"/>
            <w:tcBorders>
              <w:top w:val="single" w:sz="12" w:space="0" w:color="000000"/>
              <w:left w:val="single" w:sz="12" w:space="0" w:color="000000"/>
            </w:tcBorders>
            <w:shd w:val="clear" w:color="auto" w:fill="00A0DC"/>
            <w:vAlign w:val="center"/>
          </w:tcPr>
          <w:p w:rsidR="000F5748" w:rsidRDefault="003542B9">
            <w:pPr>
              <w:tabs>
                <w:tab w:val="left" w:pos="540"/>
              </w:tabs>
              <w:spacing w:after="0" w:line="240" w:lineRule="auto"/>
              <w:rPr>
                <w:color w:val="000000"/>
                <w:sz w:val="20"/>
                <w:szCs w:val="20"/>
              </w:rPr>
            </w:pPr>
            <w:r>
              <w:rPr>
                <w:color w:val="000000"/>
                <w:sz w:val="20"/>
                <w:szCs w:val="20"/>
              </w:rPr>
              <w:t>2.11. Obvezna literatura (dostupna u knjižnici i / ili na drugi način)</w:t>
            </w:r>
          </w:p>
        </w:tc>
        <w:tc>
          <w:tcPr>
            <w:tcW w:w="5024" w:type="dxa"/>
            <w:gridSpan w:val="7"/>
            <w:tcBorders>
              <w:top w:val="single" w:sz="12" w:space="0" w:color="000000"/>
              <w:right w:val="single" w:sz="8" w:space="0" w:color="000000"/>
            </w:tcBorders>
            <w:shd w:val="clear" w:color="auto" w:fill="00A0DC"/>
            <w:vAlign w:val="center"/>
          </w:tcPr>
          <w:p w:rsidR="000F5748" w:rsidRDefault="003542B9">
            <w:pPr>
              <w:tabs>
                <w:tab w:val="left" w:pos="2820"/>
              </w:tabs>
              <w:spacing w:after="0" w:line="240" w:lineRule="auto"/>
              <w:jc w:val="center"/>
              <w:rPr>
                <w:b/>
                <w:bCs/>
                <w:color w:val="000000"/>
                <w:sz w:val="20"/>
                <w:szCs w:val="20"/>
              </w:rPr>
            </w:pPr>
            <w:r>
              <w:rPr>
                <w:b/>
                <w:bCs/>
                <w:color w:val="000000"/>
                <w:sz w:val="20"/>
                <w:szCs w:val="20"/>
              </w:rPr>
              <w:t>Naslov</w:t>
            </w:r>
          </w:p>
        </w:tc>
        <w:tc>
          <w:tcPr>
            <w:tcW w:w="1278" w:type="dxa"/>
            <w:gridSpan w:val="3"/>
            <w:tcBorders>
              <w:top w:val="single" w:sz="12" w:space="0" w:color="000000"/>
              <w:left w:val="single" w:sz="8" w:space="0" w:color="000000"/>
              <w:bottom w:val="single" w:sz="8" w:space="0" w:color="000000"/>
              <w:right w:val="single" w:sz="8" w:space="0" w:color="000000"/>
            </w:tcBorders>
            <w:shd w:val="clear" w:color="auto" w:fill="00A0DC"/>
            <w:vAlign w:val="center"/>
          </w:tcPr>
          <w:p w:rsidR="000F5748" w:rsidRDefault="003542B9">
            <w:pPr>
              <w:tabs>
                <w:tab w:val="left" w:pos="2820"/>
              </w:tabs>
              <w:spacing w:after="0" w:line="240" w:lineRule="auto"/>
              <w:jc w:val="center"/>
              <w:rPr>
                <w:b/>
                <w:bCs/>
                <w:color w:val="000000"/>
                <w:sz w:val="20"/>
                <w:szCs w:val="20"/>
              </w:rPr>
            </w:pPr>
            <w:r>
              <w:rPr>
                <w:b/>
                <w:bCs/>
                <w:color w:val="000000"/>
                <w:sz w:val="20"/>
                <w:szCs w:val="20"/>
              </w:rPr>
              <w:t>Dostupnost  u knjižnici</w:t>
            </w:r>
          </w:p>
        </w:tc>
        <w:tc>
          <w:tcPr>
            <w:tcW w:w="1513" w:type="dxa"/>
            <w:gridSpan w:val="3"/>
            <w:tcBorders>
              <w:top w:val="single" w:sz="12" w:space="0" w:color="000000"/>
              <w:left w:val="single" w:sz="8" w:space="0" w:color="000000"/>
              <w:bottom w:val="single" w:sz="8" w:space="0" w:color="000000"/>
              <w:right w:val="single" w:sz="12" w:space="0" w:color="000000"/>
            </w:tcBorders>
            <w:shd w:val="clear" w:color="auto" w:fill="00A0DC"/>
            <w:vAlign w:val="center"/>
          </w:tcPr>
          <w:p w:rsidR="000F5748" w:rsidRDefault="003542B9">
            <w:pPr>
              <w:tabs>
                <w:tab w:val="left" w:pos="2820"/>
              </w:tabs>
              <w:spacing w:after="0" w:line="240" w:lineRule="auto"/>
              <w:jc w:val="center"/>
              <w:rPr>
                <w:b/>
                <w:bCs/>
                <w:color w:val="000000"/>
                <w:sz w:val="20"/>
                <w:szCs w:val="20"/>
              </w:rPr>
            </w:pPr>
            <w:r>
              <w:rPr>
                <w:b/>
                <w:bCs/>
                <w:color w:val="000000"/>
                <w:sz w:val="20"/>
                <w:szCs w:val="20"/>
              </w:rPr>
              <w:t>Dostupnost putem ostalih medija</w:t>
            </w:r>
          </w:p>
        </w:tc>
      </w:tr>
      <w:tr w:rsidR="000F5748">
        <w:trPr>
          <w:trHeight w:val="75"/>
        </w:trPr>
        <w:tc>
          <w:tcPr>
            <w:tcW w:w="2621" w:type="dxa"/>
            <w:vMerge/>
            <w:tcBorders>
              <w:top w:val="single" w:sz="12" w:space="0" w:color="000000"/>
              <w:left w:val="single" w:sz="12" w:space="0" w:color="000000"/>
            </w:tcBorders>
            <w:shd w:val="clear" w:color="auto" w:fill="00A0DC"/>
            <w:vAlign w:val="center"/>
          </w:tcPr>
          <w:p w:rsidR="000F5748" w:rsidRDefault="000F5748">
            <w:pPr>
              <w:widowControl w:val="0"/>
              <w:pBdr>
                <w:top w:val="nil"/>
                <w:left w:val="nil"/>
                <w:bottom w:val="nil"/>
                <w:right w:val="nil"/>
                <w:between w:val="nil"/>
              </w:pBdr>
              <w:spacing w:after="0"/>
              <w:rPr>
                <w:b/>
                <w:bCs/>
                <w:color w:val="000000"/>
                <w:sz w:val="20"/>
                <w:szCs w:val="20"/>
              </w:rPr>
            </w:pPr>
          </w:p>
        </w:tc>
        <w:tc>
          <w:tcPr>
            <w:tcW w:w="5024" w:type="dxa"/>
            <w:gridSpan w:val="7"/>
            <w:tcBorders>
              <w:right w:val="single" w:sz="8" w:space="0" w:color="000000"/>
            </w:tcBorders>
          </w:tcPr>
          <w:p w:rsidR="000F5748" w:rsidRDefault="003542B9">
            <w:pPr>
              <w:tabs>
                <w:tab w:val="left" w:pos="2820"/>
              </w:tabs>
              <w:spacing w:after="0" w:line="240" w:lineRule="auto"/>
              <w:rPr>
                <w:color w:val="000000"/>
                <w:sz w:val="20"/>
                <w:szCs w:val="20"/>
              </w:rPr>
            </w:pPr>
            <w:r>
              <w:rPr>
                <w:color w:val="000000"/>
                <w:sz w:val="20"/>
                <w:szCs w:val="20"/>
              </w:rPr>
              <w:t>Skripta pripremljena za modul</w:t>
            </w:r>
          </w:p>
        </w:tc>
        <w:tc>
          <w:tcPr>
            <w:tcW w:w="1278" w:type="dxa"/>
            <w:gridSpan w:val="3"/>
            <w:tcBorders>
              <w:top w:val="single" w:sz="8" w:space="0" w:color="000000"/>
              <w:left w:val="single" w:sz="8" w:space="0" w:color="000000"/>
              <w:right w:val="single" w:sz="8" w:space="0" w:color="000000"/>
            </w:tcBorders>
          </w:tcPr>
          <w:p w:rsidR="000F5748" w:rsidRDefault="003542B9">
            <w:pPr>
              <w:tabs>
                <w:tab w:val="left" w:pos="2820"/>
              </w:tabs>
              <w:spacing w:after="0" w:line="240" w:lineRule="auto"/>
              <w:rPr>
                <w:color w:val="000000"/>
                <w:sz w:val="20"/>
                <w:szCs w:val="20"/>
              </w:rPr>
            </w:pPr>
            <w:r>
              <w:rPr>
                <w:color w:val="000000"/>
                <w:sz w:val="20"/>
                <w:szCs w:val="20"/>
              </w:rPr>
              <w:t>NE</w:t>
            </w:r>
          </w:p>
        </w:tc>
        <w:tc>
          <w:tcPr>
            <w:tcW w:w="1513" w:type="dxa"/>
            <w:gridSpan w:val="3"/>
            <w:tcBorders>
              <w:top w:val="single" w:sz="8" w:space="0" w:color="000000"/>
              <w:left w:val="single" w:sz="8" w:space="0" w:color="000000"/>
              <w:right w:val="single" w:sz="12" w:space="0" w:color="000000"/>
            </w:tcBorders>
          </w:tcPr>
          <w:p w:rsidR="000F5748" w:rsidRDefault="003542B9">
            <w:pPr>
              <w:tabs>
                <w:tab w:val="left" w:pos="2820"/>
              </w:tabs>
              <w:spacing w:after="0" w:line="240" w:lineRule="auto"/>
              <w:jc w:val="center"/>
              <w:rPr>
                <w:color w:val="000000"/>
                <w:sz w:val="20"/>
                <w:szCs w:val="20"/>
              </w:rPr>
            </w:pPr>
            <w:r>
              <w:rPr>
                <w:color w:val="000000"/>
                <w:sz w:val="20"/>
                <w:szCs w:val="20"/>
              </w:rPr>
              <w:t>DA, Merlin</w:t>
            </w:r>
          </w:p>
        </w:tc>
      </w:tr>
      <w:tr w:rsidR="000F5748">
        <w:tc>
          <w:tcPr>
            <w:tcW w:w="2621" w:type="dxa"/>
            <w:tcBorders>
              <w:top w:val="single" w:sz="12" w:space="0" w:color="000000"/>
              <w:left w:val="single" w:sz="12" w:space="0" w:color="000000"/>
            </w:tcBorders>
            <w:shd w:val="clear" w:color="auto" w:fill="00A0DC"/>
            <w:vAlign w:val="center"/>
          </w:tcPr>
          <w:p w:rsidR="000F5748" w:rsidRDefault="003542B9">
            <w:pPr>
              <w:tabs>
                <w:tab w:val="left" w:pos="567"/>
              </w:tabs>
              <w:spacing w:after="0" w:line="240" w:lineRule="auto"/>
              <w:rPr>
                <w:color w:val="000000"/>
                <w:sz w:val="20"/>
                <w:szCs w:val="20"/>
              </w:rPr>
            </w:pPr>
            <w:r>
              <w:rPr>
                <w:color w:val="000000"/>
                <w:sz w:val="20"/>
                <w:szCs w:val="20"/>
              </w:rPr>
              <w:lastRenderedPageBreak/>
              <w:t xml:space="preserve">2.12. Dopunska literatura </w:t>
            </w:r>
          </w:p>
        </w:tc>
        <w:tc>
          <w:tcPr>
            <w:tcW w:w="7815" w:type="dxa"/>
            <w:gridSpan w:val="13"/>
            <w:tcBorders>
              <w:top w:val="single" w:sz="12" w:space="0" w:color="000000"/>
              <w:right w:val="single" w:sz="12" w:space="0" w:color="000000"/>
            </w:tcBorders>
          </w:tcPr>
          <w:p w:rsidR="000F5748" w:rsidRDefault="003542B9">
            <w:pPr>
              <w:numPr>
                <w:ilvl w:val="0"/>
                <w:numId w:val="4"/>
              </w:numPr>
              <w:shd w:val="clear" w:color="auto" w:fill="FFFFFF"/>
              <w:spacing w:after="0" w:line="240" w:lineRule="auto"/>
              <w:ind w:left="316" w:hanging="301"/>
              <w:rPr>
                <w:sz w:val="20"/>
                <w:szCs w:val="20"/>
              </w:rPr>
            </w:pPr>
            <w:r>
              <w:rPr>
                <w:sz w:val="20"/>
                <w:szCs w:val="20"/>
              </w:rPr>
              <w:t>B. P. Demidovič, Zadaci i riješeni primjeri iz više matematike: s primjenom na tehničke nauke, Tehnička knjiga, Zagreb, 1991.</w:t>
            </w:r>
          </w:p>
          <w:p w:rsidR="000F5748" w:rsidRDefault="003542B9">
            <w:pPr>
              <w:numPr>
                <w:ilvl w:val="0"/>
                <w:numId w:val="4"/>
              </w:numPr>
              <w:shd w:val="clear" w:color="auto" w:fill="FFFFFF"/>
              <w:spacing w:after="0" w:line="240" w:lineRule="auto"/>
              <w:ind w:left="316" w:hanging="301"/>
              <w:rPr>
                <w:sz w:val="20"/>
                <w:szCs w:val="20"/>
              </w:rPr>
            </w:pPr>
            <w:r>
              <w:rPr>
                <w:sz w:val="20"/>
                <w:szCs w:val="20"/>
              </w:rPr>
              <w:t>T. Bradić, J. Pečarić, R. Roki i M. Strunje, Matematika za tehnološke fakultete, Element, Zagreb, 1998.</w:t>
            </w:r>
          </w:p>
          <w:p w:rsidR="000F5748" w:rsidRDefault="003542B9">
            <w:pPr>
              <w:numPr>
                <w:ilvl w:val="0"/>
                <w:numId w:val="4"/>
              </w:numPr>
              <w:shd w:val="clear" w:color="auto" w:fill="FFFFFF"/>
              <w:spacing w:after="0" w:line="240" w:lineRule="auto"/>
              <w:ind w:left="316" w:hanging="301"/>
              <w:rPr>
                <w:sz w:val="20"/>
                <w:szCs w:val="20"/>
              </w:rPr>
            </w:pPr>
            <w:r>
              <w:rPr>
                <w:sz w:val="20"/>
                <w:szCs w:val="20"/>
              </w:rPr>
              <w:t>N. Elezović, Linearna algebra, Element, Zagreb, 1999.</w:t>
            </w:r>
          </w:p>
          <w:p w:rsidR="000F5748" w:rsidRDefault="003542B9">
            <w:pPr>
              <w:numPr>
                <w:ilvl w:val="0"/>
                <w:numId w:val="4"/>
              </w:numPr>
              <w:tabs>
                <w:tab w:val="left" w:pos="2820"/>
              </w:tabs>
              <w:spacing w:after="0" w:line="240" w:lineRule="auto"/>
              <w:ind w:left="316" w:hanging="301"/>
              <w:rPr>
                <w:sz w:val="20"/>
                <w:szCs w:val="20"/>
              </w:rPr>
            </w:pPr>
            <w:r>
              <w:rPr>
                <w:sz w:val="20"/>
                <w:szCs w:val="20"/>
              </w:rPr>
              <w:t>P. Javor, Matematička analiza 1, Element, Zagreb, 1999.</w:t>
            </w:r>
          </w:p>
        </w:tc>
      </w:tr>
      <w:tr w:rsidR="000F5748">
        <w:tc>
          <w:tcPr>
            <w:tcW w:w="2621" w:type="dxa"/>
            <w:tcBorders>
              <w:top w:val="single" w:sz="12" w:space="0" w:color="000000"/>
              <w:left w:val="single" w:sz="12" w:space="0" w:color="000000"/>
            </w:tcBorders>
            <w:shd w:val="clear" w:color="auto" w:fill="00A0DC"/>
            <w:vAlign w:val="center"/>
          </w:tcPr>
          <w:p w:rsidR="000F5748" w:rsidRDefault="003542B9">
            <w:pPr>
              <w:tabs>
                <w:tab w:val="left" w:pos="567"/>
              </w:tabs>
              <w:spacing w:after="0" w:line="240" w:lineRule="auto"/>
              <w:rPr>
                <w:color w:val="000000"/>
                <w:sz w:val="20"/>
                <w:szCs w:val="20"/>
              </w:rPr>
            </w:pPr>
            <w:r>
              <w:rPr>
                <w:color w:val="000000"/>
                <w:sz w:val="20"/>
                <w:szCs w:val="20"/>
              </w:rPr>
              <w:t>2.13. Ispitni rokovi</w:t>
            </w:r>
          </w:p>
        </w:tc>
        <w:tc>
          <w:tcPr>
            <w:tcW w:w="7815" w:type="dxa"/>
            <w:gridSpan w:val="13"/>
            <w:tcBorders>
              <w:top w:val="single" w:sz="12" w:space="0" w:color="000000"/>
              <w:right w:val="single" w:sz="12" w:space="0" w:color="000000"/>
            </w:tcBorders>
          </w:tcPr>
          <w:p w:rsidR="000F5748" w:rsidRDefault="003542B9">
            <w:pPr>
              <w:tabs>
                <w:tab w:val="left" w:pos="2820"/>
              </w:tabs>
              <w:spacing w:after="0" w:line="240" w:lineRule="auto"/>
              <w:rPr>
                <w:sz w:val="20"/>
                <w:szCs w:val="20"/>
              </w:rPr>
            </w:pPr>
            <w:r>
              <w:rPr>
                <w:i/>
                <w:iCs/>
                <w:sz w:val="20"/>
                <w:szCs w:val="20"/>
              </w:rPr>
              <w:t xml:space="preserve">Rokovi ispita objavljuju se na Studomatu i ovoj mrežnoj stranici: </w:t>
            </w:r>
            <w:hyperlink r:id="rId41">
              <w:r>
                <w:rPr>
                  <w:i/>
                  <w:iCs/>
                  <w:color w:val="0563C1"/>
                  <w:sz w:val="20"/>
                  <w:szCs w:val="20"/>
                  <w:u w:val="single"/>
                </w:rPr>
                <w:t>http://www.pbf.unizg.hr/studiji/ispitni_rokovi</w:t>
              </w:r>
            </w:hyperlink>
          </w:p>
        </w:tc>
      </w:tr>
      <w:tr w:rsidR="000F5748">
        <w:tc>
          <w:tcPr>
            <w:tcW w:w="2621" w:type="dxa"/>
            <w:tcBorders>
              <w:left w:val="single" w:sz="12" w:space="0" w:color="000000"/>
              <w:bottom w:val="single" w:sz="12" w:space="0" w:color="000000"/>
            </w:tcBorders>
            <w:shd w:val="clear" w:color="auto" w:fill="00A0DC"/>
            <w:vAlign w:val="center"/>
          </w:tcPr>
          <w:p w:rsidR="000F5748" w:rsidRDefault="003542B9">
            <w:pPr>
              <w:tabs>
                <w:tab w:val="left" w:pos="567"/>
              </w:tabs>
              <w:spacing w:after="0" w:line="240" w:lineRule="auto"/>
              <w:rPr>
                <w:color w:val="000000"/>
                <w:sz w:val="20"/>
                <w:szCs w:val="20"/>
              </w:rPr>
            </w:pPr>
            <w:r>
              <w:rPr>
                <w:color w:val="000000"/>
                <w:sz w:val="20"/>
                <w:szCs w:val="20"/>
              </w:rPr>
              <w:t xml:space="preserve">2.14. Ostalo </w:t>
            </w:r>
          </w:p>
        </w:tc>
        <w:tc>
          <w:tcPr>
            <w:tcW w:w="7815" w:type="dxa"/>
            <w:gridSpan w:val="13"/>
            <w:tcBorders>
              <w:bottom w:val="single" w:sz="12" w:space="0" w:color="000000"/>
              <w:right w:val="single" w:sz="12" w:space="0" w:color="000000"/>
            </w:tcBorders>
          </w:tcPr>
          <w:p w:rsidR="000F5748" w:rsidRDefault="003542B9">
            <w:pPr>
              <w:tabs>
                <w:tab w:val="left" w:pos="2820"/>
              </w:tabs>
              <w:spacing w:after="0" w:line="240" w:lineRule="auto"/>
              <w:rPr>
                <w:sz w:val="20"/>
                <w:szCs w:val="20"/>
              </w:rPr>
            </w:pPr>
            <w:r>
              <w:rPr>
                <w:sz w:val="20"/>
                <w:szCs w:val="20"/>
              </w:rPr>
              <w:t>-</w:t>
            </w:r>
          </w:p>
        </w:tc>
      </w:tr>
    </w:tbl>
    <w:p w:rsidR="000F5748" w:rsidRDefault="000F5748">
      <w:pPr>
        <w:spacing w:after="0" w:line="240" w:lineRule="auto"/>
        <w:rPr>
          <w:sz w:val="20"/>
          <w:szCs w:val="20"/>
        </w:rPr>
      </w:pPr>
    </w:p>
    <w:p w:rsidR="000F5748" w:rsidRDefault="000F5748">
      <w:pPr>
        <w:spacing w:after="0" w:line="240" w:lineRule="auto"/>
        <w:rPr>
          <w:sz w:val="20"/>
          <w:szCs w:val="20"/>
        </w:rPr>
      </w:pPr>
    </w:p>
    <w:p w:rsidR="000F5748" w:rsidRDefault="000F5748">
      <w:pPr>
        <w:spacing w:after="0" w:line="240" w:lineRule="auto"/>
        <w:rPr>
          <w:sz w:val="20"/>
          <w:szCs w:val="20"/>
        </w:rPr>
      </w:pPr>
    </w:p>
    <w:p w:rsidR="000F5748" w:rsidRDefault="000F5748">
      <w:pPr>
        <w:spacing w:after="0" w:line="240" w:lineRule="auto"/>
        <w:rPr>
          <w:sz w:val="20"/>
          <w:szCs w:val="20"/>
        </w:rPr>
      </w:pPr>
    </w:p>
    <w:tbl>
      <w:tblPr>
        <w:tblStyle w:val="a7"/>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22"/>
        <w:gridCol w:w="1615"/>
        <w:gridCol w:w="566"/>
        <w:gridCol w:w="570"/>
        <w:gridCol w:w="428"/>
        <w:gridCol w:w="937"/>
        <w:gridCol w:w="572"/>
        <w:gridCol w:w="334"/>
        <w:gridCol w:w="196"/>
        <w:gridCol w:w="895"/>
        <w:gridCol w:w="188"/>
        <w:gridCol w:w="324"/>
        <w:gridCol w:w="605"/>
        <w:gridCol w:w="584"/>
      </w:tblGrid>
      <w:tr w:rsidR="000F5748">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0F5748" w:rsidRDefault="003542B9">
            <w:pPr>
              <w:tabs>
                <w:tab w:val="left" w:pos="2820"/>
              </w:tabs>
              <w:spacing w:after="0" w:line="240" w:lineRule="auto"/>
              <w:rPr>
                <w:b/>
                <w:bCs/>
                <w:sz w:val="20"/>
                <w:szCs w:val="20"/>
              </w:rPr>
            </w:pPr>
            <w:r>
              <w:rPr>
                <w:b/>
                <w:bCs/>
                <w:sz w:val="20"/>
                <w:szCs w:val="20"/>
              </w:rPr>
              <w:t>1. OPĆE INFORMACIJE</w:t>
            </w:r>
          </w:p>
        </w:tc>
      </w:tr>
      <w:tr w:rsidR="000F5748">
        <w:tc>
          <w:tcPr>
            <w:tcW w:w="2622" w:type="dxa"/>
            <w:tcBorders>
              <w:top w:val="single" w:sz="12" w:space="0" w:color="000000"/>
              <w:left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 xml:space="preserve">1.1. Nositelj(i) i suradnici kolegija </w:t>
            </w:r>
          </w:p>
        </w:tc>
        <w:tc>
          <w:tcPr>
            <w:tcW w:w="3179" w:type="dxa"/>
            <w:gridSpan w:val="4"/>
            <w:tcBorders>
              <w:top w:val="single" w:sz="12" w:space="0" w:color="000000"/>
              <w:right w:val="single" w:sz="12" w:space="0" w:color="000000"/>
            </w:tcBorders>
            <w:vAlign w:val="center"/>
          </w:tcPr>
          <w:p w:rsidR="000F5748" w:rsidRDefault="003542B9">
            <w:pPr>
              <w:tabs>
                <w:tab w:val="left" w:pos="2820"/>
              </w:tabs>
              <w:spacing w:after="0" w:line="240" w:lineRule="auto"/>
              <w:rPr>
                <w:b/>
                <w:bCs/>
                <w:sz w:val="20"/>
                <w:szCs w:val="20"/>
              </w:rPr>
            </w:pPr>
            <w:r>
              <w:rPr>
                <w:b/>
                <w:bCs/>
                <w:color w:val="0563C1"/>
                <w:sz w:val="20"/>
                <w:szCs w:val="20"/>
                <w:u w:val="single"/>
              </w:rPr>
              <w:t>doc. dr. sc. Bruno Klajn</w:t>
            </w:r>
          </w:p>
        </w:tc>
        <w:tc>
          <w:tcPr>
            <w:tcW w:w="2934" w:type="dxa"/>
            <w:gridSpan w:val="5"/>
            <w:tcBorders>
              <w:top w:val="single" w:sz="12" w:space="0" w:color="000000"/>
              <w:right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1.8. Semestar</w:t>
            </w:r>
          </w:p>
        </w:tc>
        <w:tc>
          <w:tcPr>
            <w:tcW w:w="1701" w:type="dxa"/>
            <w:gridSpan w:val="4"/>
            <w:tcBorders>
              <w:top w:val="single" w:sz="12"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zimski</w:t>
            </w:r>
          </w:p>
        </w:tc>
      </w:tr>
      <w:tr w:rsidR="000F5748">
        <w:tc>
          <w:tcPr>
            <w:tcW w:w="2622" w:type="dxa"/>
            <w:tcBorders>
              <w:top w:val="single" w:sz="4" w:space="0" w:color="000000"/>
              <w:left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1.2. Naziv kolegija</w:t>
            </w:r>
          </w:p>
        </w:tc>
        <w:tc>
          <w:tcPr>
            <w:tcW w:w="3179" w:type="dxa"/>
            <w:gridSpan w:val="4"/>
            <w:tcBorders>
              <w:top w:val="single" w:sz="4" w:space="0" w:color="000000"/>
              <w:right w:val="single" w:sz="12" w:space="0" w:color="000000"/>
            </w:tcBorders>
            <w:vAlign w:val="center"/>
          </w:tcPr>
          <w:p w:rsidR="000F5748" w:rsidRDefault="003542B9">
            <w:pPr>
              <w:tabs>
                <w:tab w:val="left" w:pos="2820"/>
              </w:tabs>
              <w:spacing w:after="0" w:line="240" w:lineRule="auto"/>
              <w:rPr>
                <w:sz w:val="20"/>
                <w:szCs w:val="20"/>
              </w:rPr>
            </w:pPr>
            <w:r>
              <w:rPr>
                <w:b/>
                <w:bCs/>
                <w:sz w:val="20"/>
                <w:szCs w:val="20"/>
              </w:rPr>
              <w:t>Fizika</w:t>
            </w:r>
          </w:p>
        </w:tc>
        <w:tc>
          <w:tcPr>
            <w:tcW w:w="2934" w:type="dxa"/>
            <w:gridSpan w:val="5"/>
            <w:tcBorders>
              <w:top w:val="single" w:sz="4" w:space="0" w:color="000000"/>
              <w:right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1.9. Bodovna vrijednost (broj bodova po ECTS sustavu)</w:t>
            </w:r>
          </w:p>
        </w:tc>
        <w:tc>
          <w:tcPr>
            <w:tcW w:w="1701" w:type="dxa"/>
            <w:gridSpan w:val="4"/>
            <w:tcBorders>
              <w:top w:val="single" w:sz="4"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3</w:t>
            </w:r>
          </w:p>
        </w:tc>
      </w:tr>
      <w:tr w:rsidR="000F5748">
        <w:tc>
          <w:tcPr>
            <w:tcW w:w="2622" w:type="dxa"/>
            <w:tcBorders>
              <w:left w:val="single" w:sz="12" w:space="0" w:color="000000"/>
              <w:bottom w:val="single" w:sz="4"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1.3. Šifra kolegija</w:t>
            </w:r>
          </w:p>
        </w:tc>
        <w:tc>
          <w:tcPr>
            <w:tcW w:w="3179" w:type="dxa"/>
            <w:gridSpan w:val="4"/>
            <w:tcBorders>
              <w:bottom w:val="single" w:sz="4"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253854</w:t>
            </w:r>
          </w:p>
        </w:tc>
        <w:tc>
          <w:tcPr>
            <w:tcW w:w="2934" w:type="dxa"/>
            <w:gridSpan w:val="5"/>
            <w:tcBorders>
              <w:bottom w:val="single" w:sz="4" w:space="0" w:color="000000"/>
              <w:right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1.10. Broj sati u semestru (P+A+L+S+e-učenje)</w:t>
            </w:r>
          </w:p>
        </w:tc>
        <w:tc>
          <w:tcPr>
            <w:tcW w:w="1701" w:type="dxa"/>
            <w:gridSpan w:val="4"/>
            <w:tcBorders>
              <w:bottom w:val="single" w:sz="4"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20+15+0+10+0</w:t>
            </w:r>
          </w:p>
        </w:tc>
      </w:tr>
      <w:tr w:rsidR="000F5748">
        <w:tc>
          <w:tcPr>
            <w:tcW w:w="2622" w:type="dxa"/>
            <w:tcBorders>
              <w:left w:val="single" w:sz="12" w:space="0" w:color="000000"/>
              <w:bottom w:val="single" w:sz="4"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 xml:space="preserve">1.4. Studijski program </w:t>
            </w:r>
          </w:p>
        </w:tc>
        <w:tc>
          <w:tcPr>
            <w:tcW w:w="3179" w:type="dxa"/>
            <w:gridSpan w:val="4"/>
            <w:tcBorders>
              <w:bottom w:val="single" w:sz="4"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Sveučilišni prijediplomski studij Nutricionizam</w:t>
            </w:r>
          </w:p>
        </w:tc>
        <w:tc>
          <w:tcPr>
            <w:tcW w:w="2934" w:type="dxa"/>
            <w:gridSpan w:val="5"/>
            <w:tcBorders>
              <w:bottom w:val="single" w:sz="4" w:space="0" w:color="000000"/>
              <w:right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1.11. Očekivani broj studenata na kolegiju</w:t>
            </w:r>
          </w:p>
        </w:tc>
        <w:tc>
          <w:tcPr>
            <w:tcW w:w="1701" w:type="dxa"/>
            <w:gridSpan w:val="4"/>
            <w:tcBorders>
              <w:bottom w:val="single" w:sz="4"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50</w:t>
            </w:r>
          </w:p>
        </w:tc>
      </w:tr>
      <w:tr w:rsidR="000F5748">
        <w:tc>
          <w:tcPr>
            <w:tcW w:w="2622" w:type="dxa"/>
            <w:tcBorders>
              <w:left w:val="single" w:sz="12" w:space="0" w:color="000000"/>
              <w:bottom w:val="single" w:sz="4"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 xml:space="preserve">1.5. Status (vrsta) kolegija </w:t>
            </w:r>
          </w:p>
        </w:tc>
        <w:tc>
          <w:tcPr>
            <w:tcW w:w="3179" w:type="dxa"/>
            <w:gridSpan w:val="4"/>
            <w:tcBorders>
              <w:bottom w:val="single" w:sz="4"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Obvezni</w:t>
            </w:r>
          </w:p>
        </w:tc>
        <w:tc>
          <w:tcPr>
            <w:tcW w:w="2934" w:type="dxa"/>
            <w:gridSpan w:val="5"/>
            <w:tcBorders>
              <w:bottom w:val="single" w:sz="4" w:space="0" w:color="000000"/>
              <w:right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 xml:space="preserve">1.12. Razina primjene e-učenja (1, 2, 3 razina), postotak izvođenja kolegija </w:t>
            </w:r>
            <w:r>
              <w:rPr>
                <w:i/>
                <w:iCs/>
                <w:sz w:val="20"/>
                <w:szCs w:val="20"/>
              </w:rPr>
              <w:t>on line</w:t>
            </w:r>
            <w:r>
              <w:rPr>
                <w:sz w:val="20"/>
                <w:szCs w:val="20"/>
              </w:rPr>
              <w:t xml:space="preserve"> (maks. 20%)</w:t>
            </w:r>
          </w:p>
        </w:tc>
        <w:tc>
          <w:tcPr>
            <w:tcW w:w="1701" w:type="dxa"/>
            <w:gridSpan w:val="4"/>
            <w:tcBorders>
              <w:bottom w:val="single" w:sz="4" w:space="0" w:color="000000"/>
              <w:right w:val="single" w:sz="12" w:space="0" w:color="000000"/>
            </w:tcBorders>
            <w:vAlign w:val="center"/>
          </w:tcPr>
          <w:p w:rsidR="000F5748" w:rsidRDefault="003542B9">
            <w:pPr>
              <w:tabs>
                <w:tab w:val="right" w:pos="2149"/>
              </w:tabs>
              <w:spacing w:after="0" w:line="240" w:lineRule="auto"/>
              <w:rPr>
                <w:sz w:val="20"/>
                <w:szCs w:val="20"/>
              </w:rPr>
            </w:pPr>
            <w:r>
              <w:rPr>
                <w:sz w:val="20"/>
                <w:szCs w:val="20"/>
              </w:rPr>
              <w:t>2.</w:t>
            </w:r>
            <w:r>
              <w:rPr>
                <w:sz w:val="20"/>
                <w:szCs w:val="20"/>
              </w:rPr>
              <w:tab/>
            </w:r>
          </w:p>
          <w:p w:rsidR="000F5748" w:rsidRDefault="003542B9">
            <w:pPr>
              <w:tabs>
                <w:tab w:val="right" w:pos="2149"/>
              </w:tabs>
              <w:spacing w:after="0" w:line="240" w:lineRule="auto"/>
              <w:rPr>
                <w:sz w:val="20"/>
                <w:szCs w:val="20"/>
              </w:rPr>
            </w:pPr>
            <w:r>
              <w:rPr>
                <w:sz w:val="20"/>
                <w:szCs w:val="20"/>
              </w:rPr>
              <w:t>5%</w:t>
            </w:r>
          </w:p>
        </w:tc>
      </w:tr>
      <w:tr w:rsidR="000F5748">
        <w:tc>
          <w:tcPr>
            <w:tcW w:w="2622" w:type="dxa"/>
            <w:tcBorders>
              <w:left w:val="single" w:sz="12" w:space="0" w:color="000000"/>
              <w:bottom w:val="single" w:sz="4"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1.6. Mjesto izvođenja</w:t>
            </w:r>
          </w:p>
        </w:tc>
        <w:tc>
          <w:tcPr>
            <w:tcW w:w="3179" w:type="dxa"/>
            <w:gridSpan w:val="4"/>
            <w:tcBorders>
              <w:bottom w:val="single" w:sz="4"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VP</w:t>
            </w:r>
          </w:p>
        </w:tc>
        <w:tc>
          <w:tcPr>
            <w:tcW w:w="2934" w:type="dxa"/>
            <w:gridSpan w:val="5"/>
            <w:tcBorders>
              <w:bottom w:val="single" w:sz="4" w:space="0" w:color="000000"/>
              <w:right w:val="single" w:sz="12" w:space="0" w:color="000000"/>
            </w:tcBorders>
            <w:shd w:val="clear" w:color="auto" w:fill="00A0DC"/>
            <w:vAlign w:val="center"/>
          </w:tcPr>
          <w:p w:rsidR="000F5748" w:rsidRDefault="003542B9">
            <w:pPr>
              <w:tabs>
                <w:tab w:val="left" w:pos="459"/>
              </w:tabs>
              <w:spacing w:after="0" w:line="240" w:lineRule="auto"/>
              <w:rPr>
                <w:sz w:val="20"/>
                <w:szCs w:val="20"/>
              </w:rPr>
            </w:pPr>
            <w:r>
              <w:rPr>
                <w:sz w:val="20"/>
                <w:szCs w:val="20"/>
              </w:rPr>
              <w:t xml:space="preserve">1.13. Jezik izvođenja </w:t>
            </w:r>
          </w:p>
        </w:tc>
        <w:tc>
          <w:tcPr>
            <w:tcW w:w="1701" w:type="dxa"/>
            <w:gridSpan w:val="4"/>
            <w:tcBorders>
              <w:bottom w:val="single" w:sz="4"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hrvatski</w:t>
            </w:r>
          </w:p>
        </w:tc>
      </w:tr>
      <w:tr w:rsidR="000F5748">
        <w:tc>
          <w:tcPr>
            <w:tcW w:w="2622" w:type="dxa"/>
            <w:tcBorders>
              <w:left w:val="single" w:sz="12" w:space="0" w:color="000000"/>
              <w:bottom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1.7. Godina studija u kojoj se kolegij izvodi</w:t>
            </w:r>
          </w:p>
        </w:tc>
        <w:tc>
          <w:tcPr>
            <w:tcW w:w="3179" w:type="dxa"/>
            <w:gridSpan w:val="4"/>
            <w:tcBorders>
              <w:bottom w:val="single" w:sz="12"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prva</w:t>
            </w:r>
          </w:p>
        </w:tc>
        <w:tc>
          <w:tcPr>
            <w:tcW w:w="2934" w:type="dxa"/>
            <w:gridSpan w:val="5"/>
            <w:tcBorders>
              <w:bottom w:val="single" w:sz="12" w:space="0" w:color="000000"/>
              <w:right w:val="single" w:sz="12" w:space="0" w:color="000000"/>
            </w:tcBorders>
            <w:shd w:val="clear" w:color="auto" w:fill="00A0DC"/>
            <w:vAlign w:val="center"/>
          </w:tcPr>
          <w:p w:rsidR="000F5748" w:rsidRDefault="003542B9">
            <w:pPr>
              <w:tabs>
                <w:tab w:val="left" w:pos="459"/>
              </w:tabs>
              <w:spacing w:after="0" w:line="240" w:lineRule="auto"/>
              <w:rPr>
                <w:sz w:val="20"/>
                <w:szCs w:val="20"/>
              </w:rPr>
            </w:pPr>
            <w:r>
              <w:rPr>
                <w:sz w:val="20"/>
                <w:szCs w:val="20"/>
              </w:rPr>
              <w:t>1. 14. Mogućnost izvođenja na engleskom jeziku</w:t>
            </w:r>
          </w:p>
        </w:tc>
        <w:tc>
          <w:tcPr>
            <w:tcW w:w="1701" w:type="dxa"/>
            <w:gridSpan w:val="4"/>
            <w:tcBorders>
              <w:bottom w:val="single" w:sz="12"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DA</w:t>
            </w:r>
          </w:p>
        </w:tc>
      </w:tr>
      <w:tr w:rsidR="000F5748">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0F5748" w:rsidRDefault="003542B9">
            <w:pPr>
              <w:tabs>
                <w:tab w:val="left" w:pos="2820"/>
              </w:tabs>
              <w:spacing w:after="0" w:line="240" w:lineRule="auto"/>
              <w:rPr>
                <w:b/>
                <w:bCs/>
                <w:sz w:val="20"/>
                <w:szCs w:val="20"/>
              </w:rPr>
            </w:pPr>
            <w:r>
              <w:rPr>
                <w:b/>
                <w:bCs/>
                <w:sz w:val="20"/>
                <w:szCs w:val="20"/>
              </w:rPr>
              <w:t>2. OPIS KOLEGIJA</w:t>
            </w:r>
          </w:p>
        </w:tc>
      </w:tr>
      <w:tr w:rsidR="000F5748">
        <w:tc>
          <w:tcPr>
            <w:tcW w:w="2622" w:type="dxa"/>
            <w:tcBorders>
              <w:top w:val="single" w:sz="12" w:space="0" w:color="000000"/>
              <w:left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color w:val="000000"/>
                <w:sz w:val="20"/>
                <w:szCs w:val="20"/>
              </w:rPr>
              <w:t>2.1. Ciljevi kolegija</w:t>
            </w:r>
          </w:p>
        </w:tc>
        <w:tc>
          <w:tcPr>
            <w:tcW w:w="7814" w:type="dxa"/>
            <w:gridSpan w:val="13"/>
            <w:tcBorders>
              <w:top w:val="single" w:sz="12"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Cilj kolegija je upoznavanje studenta s fizikalnim zakonitostima u procesima koji se susreću u inženjerstvu i tehnologiji. U okviru kolegija studenti stvaraju temelj na kojem će moći usvajati znanje iz konkretnih primijenjenih inženjerskih i tehničkih kolegija na višim godinama studija te interdisciplinarno povezivati gradivo koje susreću u okviru svih temeljnih prirodoslovnih kolegija. Studenti savladavaju gradivo iz područja mehanike, mehanike fluida, titranja i valova, termodinamike i kinetičke teorije atoma i molekula, elektrodinamike, optike, kvantne i osnova nuklearne fizike. Teorijsko gradivo nadopunjeno je laboratorijskim vježbama putem online platforme Labster.</w:t>
            </w:r>
          </w:p>
        </w:tc>
      </w:tr>
      <w:tr w:rsidR="000F5748">
        <w:tc>
          <w:tcPr>
            <w:tcW w:w="2622" w:type="dxa"/>
            <w:tcBorders>
              <w:left w:val="single" w:sz="12" w:space="0" w:color="000000"/>
            </w:tcBorders>
            <w:shd w:val="clear" w:color="auto" w:fill="00A0DC"/>
            <w:vAlign w:val="center"/>
          </w:tcPr>
          <w:p w:rsidR="000F5748" w:rsidRDefault="003542B9">
            <w:pPr>
              <w:tabs>
                <w:tab w:val="left" w:pos="2820"/>
              </w:tabs>
              <w:spacing w:after="0" w:line="240" w:lineRule="auto"/>
              <w:rPr>
                <w:color w:val="000000"/>
                <w:sz w:val="20"/>
                <w:szCs w:val="20"/>
              </w:rPr>
            </w:pPr>
            <w:r>
              <w:rPr>
                <w:color w:val="000000"/>
                <w:sz w:val="20"/>
                <w:szCs w:val="20"/>
              </w:rPr>
              <w:t>2.2. Uvjeti za upis kolegija i / ili ulazne kompetencije potrebne za kolegij (ako postoje)</w:t>
            </w:r>
          </w:p>
        </w:tc>
        <w:tc>
          <w:tcPr>
            <w:tcW w:w="7814" w:type="dxa"/>
            <w:gridSpan w:val="13"/>
            <w:tcBorders>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w:t>
            </w:r>
          </w:p>
        </w:tc>
      </w:tr>
      <w:tr w:rsidR="000F5748">
        <w:tc>
          <w:tcPr>
            <w:tcW w:w="2622" w:type="dxa"/>
            <w:tcBorders>
              <w:left w:val="single" w:sz="12" w:space="0" w:color="000000"/>
            </w:tcBorders>
            <w:shd w:val="clear" w:color="auto" w:fill="00A0DC"/>
            <w:vAlign w:val="center"/>
          </w:tcPr>
          <w:p w:rsidR="000F5748" w:rsidRDefault="003542B9">
            <w:pPr>
              <w:tabs>
                <w:tab w:val="left" w:pos="2820"/>
              </w:tabs>
              <w:spacing w:after="0" w:line="240" w:lineRule="auto"/>
              <w:rPr>
                <w:color w:val="000000"/>
                <w:sz w:val="20"/>
                <w:szCs w:val="20"/>
              </w:rPr>
            </w:pPr>
            <w:r>
              <w:rPr>
                <w:color w:val="000000"/>
                <w:sz w:val="20"/>
                <w:szCs w:val="20"/>
              </w:rPr>
              <w:t>2.3. Ishodi učenja na razini programa kojima kolegij pridonosi</w:t>
            </w:r>
          </w:p>
        </w:tc>
        <w:tc>
          <w:tcPr>
            <w:tcW w:w="7814" w:type="dxa"/>
            <w:gridSpan w:val="13"/>
            <w:tcBorders>
              <w:right w:val="single" w:sz="12" w:space="0" w:color="000000"/>
            </w:tcBorders>
            <w:vAlign w:val="center"/>
          </w:tcPr>
          <w:p w:rsidR="000F5748" w:rsidRDefault="003542B9">
            <w:pPr>
              <w:numPr>
                <w:ilvl w:val="0"/>
                <w:numId w:val="135"/>
              </w:numPr>
              <w:spacing w:after="0" w:line="240" w:lineRule="auto"/>
              <w:ind w:left="226" w:hanging="211"/>
              <w:rPr>
                <w:sz w:val="20"/>
                <w:szCs w:val="20"/>
              </w:rPr>
            </w:pPr>
            <w:r>
              <w:rPr>
                <w:sz w:val="20"/>
                <w:szCs w:val="20"/>
              </w:rPr>
              <w:t>primijeniti znanja i vještine iz temeljnih, primijenjenih i inženjerskih znanstvenih disciplina u području nutricionizma</w:t>
            </w:r>
          </w:p>
          <w:p w:rsidR="000F5748" w:rsidRDefault="003542B9">
            <w:pPr>
              <w:numPr>
                <w:ilvl w:val="0"/>
                <w:numId w:val="135"/>
              </w:numPr>
              <w:spacing w:after="0" w:line="240" w:lineRule="auto"/>
              <w:ind w:left="226" w:hanging="211"/>
              <w:rPr>
                <w:sz w:val="20"/>
                <w:szCs w:val="20"/>
              </w:rPr>
            </w:pPr>
            <w:r>
              <w:rPr>
                <w:sz w:val="20"/>
                <w:szCs w:val="20"/>
              </w:rPr>
              <w:t>prezentirati u pisanom i usmenom obliku rezultate svog rada uz primjenu stručne terminologije</w:t>
            </w:r>
          </w:p>
          <w:p w:rsidR="000F5748" w:rsidRDefault="003542B9">
            <w:pPr>
              <w:numPr>
                <w:ilvl w:val="0"/>
                <w:numId w:val="135"/>
              </w:numPr>
              <w:spacing w:after="0" w:line="240" w:lineRule="auto"/>
              <w:ind w:left="226" w:hanging="211"/>
              <w:rPr>
                <w:sz w:val="20"/>
                <w:szCs w:val="20"/>
              </w:rPr>
            </w:pPr>
            <w:r>
              <w:rPr>
                <w:sz w:val="20"/>
                <w:szCs w:val="20"/>
              </w:rPr>
              <w:t>razviti vještine učenja potrebne za nastavak studiranja na diplomskim studijima te svijest o potrebi cjeloživotnog učenja</w:t>
            </w:r>
          </w:p>
        </w:tc>
      </w:tr>
      <w:tr w:rsidR="000F5748">
        <w:tc>
          <w:tcPr>
            <w:tcW w:w="2622" w:type="dxa"/>
            <w:tcBorders>
              <w:left w:val="single" w:sz="12" w:space="0" w:color="000000"/>
            </w:tcBorders>
            <w:shd w:val="clear" w:color="auto" w:fill="00A0DC"/>
            <w:vAlign w:val="center"/>
          </w:tcPr>
          <w:p w:rsidR="000F5748" w:rsidRDefault="003542B9">
            <w:pPr>
              <w:tabs>
                <w:tab w:val="left" w:pos="2820"/>
              </w:tabs>
              <w:spacing w:after="0" w:line="240" w:lineRule="auto"/>
              <w:rPr>
                <w:color w:val="000000"/>
                <w:sz w:val="20"/>
                <w:szCs w:val="20"/>
              </w:rPr>
            </w:pPr>
            <w:r>
              <w:rPr>
                <w:color w:val="000000"/>
                <w:sz w:val="20"/>
                <w:szCs w:val="20"/>
              </w:rPr>
              <w:t xml:space="preserve">2.4. Očekivani ishodi učenja na razini kolegija (3-10 ishoda učenja) </w:t>
            </w:r>
          </w:p>
        </w:tc>
        <w:tc>
          <w:tcPr>
            <w:tcW w:w="7814" w:type="dxa"/>
            <w:gridSpan w:val="13"/>
            <w:tcBorders>
              <w:right w:val="single" w:sz="12" w:space="0" w:color="000000"/>
            </w:tcBorders>
            <w:vAlign w:val="center"/>
          </w:tcPr>
          <w:p w:rsidR="000F5748" w:rsidRDefault="003542B9">
            <w:pPr>
              <w:numPr>
                <w:ilvl w:val="0"/>
                <w:numId w:val="120"/>
              </w:numPr>
              <w:tabs>
                <w:tab w:val="left" w:pos="2820"/>
              </w:tabs>
              <w:spacing w:after="0" w:line="240" w:lineRule="auto"/>
              <w:ind w:left="226" w:hanging="211"/>
              <w:rPr>
                <w:sz w:val="20"/>
                <w:szCs w:val="20"/>
              </w:rPr>
            </w:pPr>
            <w:r>
              <w:rPr>
                <w:sz w:val="20"/>
                <w:szCs w:val="20"/>
              </w:rPr>
              <w:t>definirati temeljne zakone fizike (Newtonovi zakoni, zakoni očuvanja)</w:t>
            </w:r>
          </w:p>
          <w:p w:rsidR="000F5748" w:rsidRDefault="003542B9">
            <w:pPr>
              <w:numPr>
                <w:ilvl w:val="0"/>
                <w:numId w:val="120"/>
              </w:numPr>
              <w:tabs>
                <w:tab w:val="left" w:pos="2820"/>
              </w:tabs>
              <w:spacing w:after="0" w:line="240" w:lineRule="auto"/>
              <w:ind w:left="226" w:hanging="211"/>
              <w:rPr>
                <w:sz w:val="20"/>
                <w:szCs w:val="20"/>
              </w:rPr>
            </w:pPr>
            <w:r>
              <w:rPr>
                <w:sz w:val="20"/>
                <w:szCs w:val="20"/>
              </w:rPr>
              <w:t>analizirati fizikalne procese u mehanici fluida i termodinamici</w:t>
            </w:r>
          </w:p>
          <w:p w:rsidR="000F5748" w:rsidRDefault="003542B9">
            <w:pPr>
              <w:numPr>
                <w:ilvl w:val="0"/>
                <w:numId w:val="120"/>
              </w:numPr>
              <w:tabs>
                <w:tab w:val="left" w:pos="2820"/>
              </w:tabs>
              <w:spacing w:after="0" w:line="240" w:lineRule="auto"/>
              <w:ind w:left="226" w:hanging="211"/>
              <w:rPr>
                <w:sz w:val="20"/>
                <w:szCs w:val="20"/>
              </w:rPr>
            </w:pPr>
            <w:r>
              <w:rPr>
                <w:sz w:val="20"/>
                <w:szCs w:val="20"/>
              </w:rPr>
              <w:t>opisati osnove fizikalne pojmove koji opisuju titranja i valove</w:t>
            </w:r>
          </w:p>
          <w:p w:rsidR="000F5748" w:rsidRDefault="003542B9">
            <w:pPr>
              <w:numPr>
                <w:ilvl w:val="0"/>
                <w:numId w:val="120"/>
              </w:numPr>
              <w:tabs>
                <w:tab w:val="left" w:pos="2820"/>
              </w:tabs>
              <w:spacing w:after="0" w:line="240" w:lineRule="auto"/>
              <w:ind w:left="226" w:hanging="211"/>
              <w:rPr>
                <w:sz w:val="20"/>
                <w:szCs w:val="20"/>
              </w:rPr>
            </w:pPr>
            <w:r>
              <w:rPr>
                <w:sz w:val="20"/>
                <w:szCs w:val="20"/>
              </w:rPr>
              <w:t>opisati osnovne pojmove elektrostatike i strujnih krugova</w:t>
            </w:r>
          </w:p>
          <w:p w:rsidR="000F5748" w:rsidRDefault="003542B9">
            <w:pPr>
              <w:numPr>
                <w:ilvl w:val="0"/>
                <w:numId w:val="120"/>
              </w:numPr>
              <w:tabs>
                <w:tab w:val="left" w:pos="2820"/>
              </w:tabs>
              <w:spacing w:after="0" w:line="240" w:lineRule="auto"/>
              <w:ind w:left="226" w:hanging="211"/>
              <w:rPr>
                <w:sz w:val="20"/>
                <w:szCs w:val="20"/>
              </w:rPr>
            </w:pPr>
            <w:r>
              <w:rPr>
                <w:sz w:val="20"/>
                <w:szCs w:val="20"/>
              </w:rPr>
              <w:t>opisati osnove rada masenog spektrometra pomoću Lorentzove sile te opisati upotrebu magnetske indukcije</w:t>
            </w:r>
          </w:p>
          <w:p w:rsidR="000F5748" w:rsidRDefault="003542B9">
            <w:pPr>
              <w:numPr>
                <w:ilvl w:val="0"/>
                <w:numId w:val="120"/>
              </w:numPr>
              <w:tabs>
                <w:tab w:val="left" w:pos="2820"/>
              </w:tabs>
              <w:spacing w:after="0" w:line="240" w:lineRule="auto"/>
              <w:ind w:left="226" w:hanging="211"/>
              <w:rPr>
                <w:sz w:val="20"/>
                <w:szCs w:val="20"/>
              </w:rPr>
            </w:pPr>
            <w:r>
              <w:rPr>
                <w:sz w:val="20"/>
                <w:szCs w:val="20"/>
              </w:rPr>
              <w:lastRenderedPageBreak/>
              <w:t>primijeniti zakone geometrijske optike</w:t>
            </w:r>
          </w:p>
          <w:p w:rsidR="000F5748" w:rsidRDefault="003542B9">
            <w:pPr>
              <w:numPr>
                <w:ilvl w:val="0"/>
                <w:numId w:val="120"/>
              </w:numPr>
              <w:tabs>
                <w:tab w:val="left" w:pos="2820"/>
              </w:tabs>
              <w:spacing w:after="0" w:line="240" w:lineRule="auto"/>
              <w:ind w:left="226" w:hanging="211"/>
              <w:rPr>
                <w:sz w:val="20"/>
                <w:szCs w:val="20"/>
              </w:rPr>
            </w:pPr>
            <w:r>
              <w:rPr>
                <w:sz w:val="20"/>
                <w:szCs w:val="20"/>
              </w:rPr>
              <w:t>opisati i objasniti kvantizaciju elektromagnetskog zračenja na fotoelektričnom učinku</w:t>
            </w:r>
          </w:p>
          <w:p w:rsidR="000F5748" w:rsidRDefault="003542B9">
            <w:pPr>
              <w:numPr>
                <w:ilvl w:val="0"/>
                <w:numId w:val="120"/>
              </w:numPr>
              <w:tabs>
                <w:tab w:val="left" w:pos="2820"/>
              </w:tabs>
              <w:spacing w:after="0" w:line="240" w:lineRule="auto"/>
              <w:ind w:left="226" w:hanging="211"/>
              <w:rPr>
                <w:sz w:val="20"/>
                <w:szCs w:val="20"/>
              </w:rPr>
            </w:pPr>
            <w:r>
              <w:rPr>
                <w:sz w:val="20"/>
                <w:szCs w:val="20"/>
              </w:rPr>
              <w:t>opisati osnovne zakone nuklearne fizike i utjecaj ionizirajućeg zračenja na organsku materiju</w:t>
            </w:r>
          </w:p>
          <w:p w:rsidR="000F5748" w:rsidRDefault="003542B9">
            <w:pPr>
              <w:numPr>
                <w:ilvl w:val="0"/>
                <w:numId w:val="120"/>
              </w:numPr>
              <w:tabs>
                <w:tab w:val="left" w:pos="2820"/>
              </w:tabs>
              <w:spacing w:after="0" w:line="240" w:lineRule="auto"/>
              <w:ind w:left="226" w:hanging="211"/>
              <w:rPr>
                <w:sz w:val="20"/>
                <w:szCs w:val="20"/>
              </w:rPr>
            </w:pPr>
            <w:r>
              <w:rPr>
                <w:sz w:val="20"/>
                <w:szCs w:val="20"/>
              </w:rPr>
              <w:t>provesti prema danim uputama jednostavne laboratorijske vježbe iz mjerenja određivanje gustoće, sile trenja, zakona očuvanja energije, slobodnog i prigušenog titranja, viskoznosti, električnog polja, otpora, napona, struje, impedancije, međuindukcije te statistički obraditi mjerenja</w:t>
            </w:r>
          </w:p>
          <w:p w:rsidR="000F5748" w:rsidRDefault="000F5748">
            <w:pPr>
              <w:spacing w:after="0" w:line="240" w:lineRule="auto"/>
              <w:ind w:left="226"/>
              <w:rPr>
                <w:sz w:val="20"/>
                <w:szCs w:val="20"/>
              </w:rPr>
            </w:pPr>
          </w:p>
        </w:tc>
      </w:tr>
      <w:tr w:rsidR="000F5748">
        <w:tc>
          <w:tcPr>
            <w:tcW w:w="2622" w:type="dxa"/>
            <w:tcBorders>
              <w:left w:val="single" w:sz="12" w:space="0" w:color="000000"/>
            </w:tcBorders>
            <w:shd w:val="clear" w:color="auto" w:fill="00A0DC"/>
            <w:vAlign w:val="center"/>
          </w:tcPr>
          <w:p w:rsidR="000F5748" w:rsidRDefault="003542B9">
            <w:pPr>
              <w:tabs>
                <w:tab w:val="left" w:pos="2820"/>
              </w:tabs>
              <w:spacing w:after="0" w:line="240" w:lineRule="auto"/>
              <w:rPr>
                <w:color w:val="000000"/>
                <w:sz w:val="20"/>
                <w:szCs w:val="20"/>
              </w:rPr>
            </w:pPr>
            <w:r>
              <w:rPr>
                <w:color w:val="000000"/>
                <w:sz w:val="20"/>
                <w:szCs w:val="20"/>
              </w:rPr>
              <w:lastRenderedPageBreak/>
              <w:t xml:space="preserve">2.5. Opis sadržaja kolegija </w:t>
            </w:r>
          </w:p>
        </w:tc>
        <w:tc>
          <w:tcPr>
            <w:tcW w:w="7814" w:type="dxa"/>
            <w:gridSpan w:val="13"/>
            <w:tcBorders>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Predavanja:</w:t>
            </w:r>
          </w:p>
          <w:p w:rsidR="000F5748" w:rsidRDefault="003542B9">
            <w:pPr>
              <w:tabs>
                <w:tab w:val="left" w:pos="2820"/>
              </w:tabs>
              <w:spacing w:after="0" w:line="240" w:lineRule="auto"/>
              <w:rPr>
                <w:sz w:val="20"/>
                <w:szCs w:val="20"/>
              </w:rPr>
            </w:pPr>
            <w:r>
              <w:rPr>
                <w:sz w:val="20"/>
                <w:szCs w:val="20"/>
              </w:rPr>
              <w:t xml:space="preserve">1. Fizikalne metode, veličine i mjere  </w:t>
            </w:r>
          </w:p>
          <w:p w:rsidR="000F5748" w:rsidRDefault="003542B9">
            <w:pPr>
              <w:tabs>
                <w:tab w:val="left" w:pos="2820"/>
              </w:tabs>
              <w:spacing w:after="0" w:line="240" w:lineRule="auto"/>
              <w:rPr>
                <w:sz w:val="20"/>
                <w:szCs w:val="20"/>
              </w:rPr>
            </w:pPr>
            <w:r>
              <w:rPr>
                <w:sz w:val="20"/>
                <w:szCs w:val="20"/>
              </w:rPr>
              <w:t xml:space="preserve">2. Mehanika </w:t>
            </w:r>
          </w:p>
          <w:p w:rsidR="000F5748" w:rsidRDefault="003542B9">
            <w:pPr>
              <w:tabs>
                <w:tab w:val="left" w:pos="2820"/>
              </w:tabs>
              <w:spacing w:after="0" w:line="240" w:lineRule="auto"/>
              <w:rPr>
                <w:sz w:val="20"/>
                <w:szCs w:val="20"/>
              </w:rPr>
            </w:pPr>
            <w:r>
              <w:rPr>
                <w:sz w:val="20"/>
                <w:szCs w:val="20"/>
              </w:rPr>
              <w:t xml:space="preserve">3. Mehanika fluida </w:t>
            </w:r>
          </w:p>
          <w:p w:rsidR="000F5748" w:rsidRDefault="003542B9">
            <w:pPr>
              <w:tabs>
                <w:tab w:val="left" w:pos="2820"/>
              </w:tabs>
              <w:spacing w:after="0" w:line="240" w:lineRule="auto"/>
              <w:rPr>
                <w:sz w:val="20"/>
                <w:szCs w:val="20"/>
              </w:rPr>
            </w:pPr>
            <w:r>
              <w:rPr>
                <w:sz w:val="20"/>
                <w:szCs w:val="20"/>
              </w:rPr>
              <w:t xml:space="preserve">4. Titranje i valovi </w:t>
            </w:r>
          </w:p>
          <w:p w:rsidR="000F5748" w:rsidRDefault="003542B9">
            <w:pPr>
              <w:tabs>
                <w:tab w:val="left" w:pos="2820"/>
              </w:tabs>
              <w:spacing w:after="0" w:line="240" w:lineRule="auto"/>
              <w:rPr>
                <w:sz w:val="20"/>
                <w:szCs w:val="20"/>
              </w:rPr>
            </w:pPr>
            <w:r>
              <w:rPr>
                <w:sz w:val="20"/>
                <w:szCs w:val="20"/>
              </w:rPr>
              <w:t xml:space="preserve">5. Osnovni pojmovi kinetičke teorije i termodinamike </w:t>
            </w:r>
          </w:p>
          <w:p w:rsidR="000F5748" w:rsidRDefault="003542B9">
            <w:pPr>
              <w:tabs>
                <w:tab w:val="left" w:pos="2820"/>
              </w:tabs>
              <w:spacing w:after="0" w:line="240" w:lineRule="auto"/>
              <w:rPr>
                <w:sz w:val="20"/>
                <w:szCs w:val="20"/>
              </w:rPr>
            </w:pPr>
            <w:r>
              <w:rPr>
                <w:sz w:val="20"/>
                <w:szCs w:val="20"/>
              </w:rPr>
              <w:t xml:space="preserve">6. Elektrostatika i elektromagnetizam </w:t>
            </w:r>
          </w:p>
          <w:p w:rsidR="000F5748" w:rsidRDefault="003542B9">
            <w:pPr>
              <w:tabs>
                <w:tab w:val="left" w:pos="2820"/>
              </w:tabs>
              <w:spacing w:after="0" w:line="240" w:lineRule="auto"/>
              <w:rPr>
                <w:sz w:val="20"/>
                <w:szCs w:val="20"/>
              </w:rPr>
            </w:pPr>
            <w:r>
              <w:rPr>
                <w:sz w:val="20"/>
                <w:szCs w:val="20"/>
              </w:rPr>
              <w:t>7. Optika</w:t>
            </w:r>
          </w:p>
          <w:p w:rsidR="000F5748" w:rsidRDefault="003542B9">
            <w:pPr>
              <w:tabs>
                <w:tab w:val="left" w:pos="2820"/>
              </w:tabs>
              <w:spacing w:after="0" w:line="240" w:lineRule="auto"/>
              <w:rPr>
                <w:sz w:val="20"/>
                <w:szCs w:val="20"/>
              </w:rPr>
            </w:pPr>
            <w:r>
              <w:rPr>
                <w:sz w:val="20"/>
                <w:szCs w:val="20"/>
              </w:rPr>
              <w:t xml:space="preserve">8. Atomistička građa tvari, osnove nuklearne fizike I dozimetrija </w:t>
            </w:r>
          </w:p>
          <w:p w:rsidR="000F5748" w:rsidRDefault="000F5748">
            <w:pPr>
              <w:tabs>
                <w:tab w:val="left" w:pos="2820"/>
              </w:tabs>
              <w:spacing w:after="0" w:line="240" w:lineRule="auto"/>
              <w:rPr>
                <w:sz w:val="20"/>
                <w:szCs w:val="20"/>
              </w:rPr>
            </w:pPr>
          </w:p>
          <w:p w:rsidR="000F5748" w:rsidRDefault="003542B9">
            <w:pPr>
              <w:tabs>
                <w:tab w:val="left" w:pos="2820"/>
              </w:tabs>
              <w:spacing w:after="0" w:line="240" w:lineRule="auto"/>
              <w:rPr>
                <w:sz w:val="20"/>
                <w:szCs w:val="20"/>
              </w:rPr>
            </w:pPr>
            <w:r>
              <w:rPr>
                <w:sz w:val="20"/>
                <w:szCs w:val="20"/>
              </w:rPr>
              <w:t>Seminari:</w:t>
            </w:r>
          </w:p>
          <w:p w:rsidR="000F5748" w:rsidRDefault="003542B9">
            <w:pPr>
              <w:tabs>
                <w:tab w:val="left" w:pos="2820"/>
              </w:tabs>
              <w:spacing w:after="0" w:line="240" w:lineRule="auto"/>
              <w:rPr>
                <w:sz w:val="20"/>
                <w:szCs w:val="20"/>
              </w:rPr>
            </w:pPr>
            <w:r>
              <w:rPr>
                <w:sz w:val="20"/>
                <w:szCs w:val="20"/>
              </w:rPr>
              <w:t>1. Prigušeno i prisilno titranje, rezonancija. Mehanički valovi. Energija vala</w:t>
            </w:r>
          </w:p>
          <w:p w:rsidR="000F5748" w:rsidRDefault="003542B9">
            <w:pPr>
              <w:tabs>
                <w:tab w:val="left" w:pos="2820"/>
              </w:tabs>
              <w:spacing w:after="0" w:line="240" w:lineRule="auto"/>
              <w:rPr>
                <w:sz w:val="20"/>
                <w:szCs w:val="20"/>
              </w:rPr>
            </w:pPr>
            <w:r>
              <w:rPr>
                <w:sz w:val="20"/>
                <w:szCs w:val="20"/>
              </w:rPr>
              <w:t>2. Magnetsko polje. Biot-Savartov zakon. Amperéov zakon</w:t>
            </w:r>
          </w:p>
          <w:p w:rsidR="000F5748" w:rsidRDefault="003542B9">
            <w:pPr>
              <w:tabs>
                <w:tab w:val="left" w:pos="2820"/>
              </w:tabs>
              <w:spacing w:after="0" w:line="240" w:lineRule="auto"/>
              <w:rPr>
                <w:sz w:val="20"/>
                <w:szCs w:val="20"/>
              </w:rPr>
            </w:pPr>
            <w:r>
              <w:rPr>
                <w:sz w:val="20"/>
                <w:szCs w:val="20"/>
              </w:rPr>
              <w:t>3. Elektromagnetski valovi i osnovni zakoni optike</w:t>
            </w:r>
          </w:p>
          <w:p w:rsidR="000F5748" w:rsidRDefault="003542B9">
            <w:pPr>
              <w:tabs>
                <w:tab w:val="left" w:pos="2820"/>
              </w:tabs>
              <w:spacing w:after="0" w:line="240" w:lineRule="auto"/>
              <w:rPr>
                <w:sz w:val="20"/>
                <w:szCs w:val="20"/>
              </w:rPr>
            </w:pPr>
            <w:r>
              <w:rPr>
                <w:sz w:val="20"/>
                <w:szCs w:val="20"/>
              </w:rPr>
              <w:t>4. Laseri</w:t>
            </w:r>
          </w:p>
          <w:p w:rsidR="000F5748" w:rsidRDefault="003542B9">
            <w:pPr>
              <w:tabs>
                <w:tab w:val="left" w:pos="2820"/>
              </w:tabs>
              <w:spacing w:after="0" w:line="240" w:lineRule="auto"/>
              <w:rPr>
                <w:sz w:val="20"/>
                <w:szCs w:val="20"/>
              </w:rPr>
            </w:pPr>
            <w:r>
              <w:rPr>
                <w:sz w:val="20"/>
                <w:szCs w:val="20"/>
              </w:rPr>
              <w:t>5. Detektori čestica i zračenja. Dozimetrijske jedinice</w:t>
            </w:r>
          </w:p>
          <w:p w:rsidR="000F5748" w:rsidRDefault="000F5748">
            <w:pPr>
              <w:tabs>
                <w:tab w:val="left" w:pos="2820"/>
              </w:tabs>
              <w:spacing w:after="0" w:line="240" w:lineRule="auto"/>
              <w:rPr>
                <w:sz w:val="20"/>
                <w:szCs w:val="20"/>
              </w:rPr>
            </w:pPr>
          </w:p>
          <w:p w:rsidR="000F5748" w:rsidRDefault="003542B9">
            <w:pPr>
              <w:tabs>
                <w:tab w:val="left" w:pos="2820"/>
              </w:tabs>
              <w:spacing w:after="0" w:line="240" w:lineRule="auto"/>
              <w:rPr>
                <w:sz w:val="20"/>
                <w:szCs w:val="20"/>
              </w:rPr>
            </w:pPr>
            <w:r>
              <w:rPr>
                <w:sz w:val="20"/>
                <w:szCs w:val="20"/>
              </w:rPr>
              <w:t>Vježbe:</w:t>
            </w:r>
          </w:p>
          <w:p w:rsidR="000F5748" w:rsidRDefault="003542B9">
            <w:pPr>
              <w:tabs>
                <w:tab w:val="left" w:pos="2820"/>
              </w:tabs>
              <w:spacing w:after="0" w:line="240" w:lineRule="auto"/>
              <w:rPr>
                <w:sz w:val="20"/>
                <w:szCs w:val="20"/>
              </w:rPr>
            </w:pPr>
            <w:r>
              <w:rPr>
                <w:sz w:val="20"/>
                <w:szCs w:val="20"/>
              </w:rPr>
              <w:t>Jedna vježba s popisa:</w:t>
            </w:r>
          </w:p>
          <w:p w:rsidR="000F5748" w:rsidRDefault="003542B9">
            <w:pPr>
              <w:tabs>
                <w:tab w:val="left" w:pos="2820"/>
              </w:tabs>
              <w:spacing w:after="0" w:line="240" w:lineRule="auto"/>
              <w:rPr>
                <w:sz w:val="20"/>
                <w:szCs w:val="20"/>
              </w:rPr>
            </w:pPr>
            <w:r>
              <w:rPr>
                <w:sz w:val="20"/>
                <w:szCs w:val="20"/>
              </w:rPr>
              <w:t>1. Određivanje gustoće</w:t>
            </w:r>
          </w:p>
          <w:p w:rsidR="000F5748" w:rsidRDefault="003542B9">
            <w:pPr>
              <w:tabs>
                <w:tab w:val="left" w:pos="2820"/>
              </w:tabs>
              <w:spacing w:after="0" w:line="240" w:lineRule="auto"/>
              <w:rPr>
                <w:sz w:val="20"/>
                <w:szCs w:val="20"/>
              </w:rPr>
            </w:pPr>
            <w:r>
              <w:rPr>
                <w:sz w:val="20"/>
                <w:szCs w:val="20"/>
              </w:rPr>
              <w:t>2. Sila trenja</w:t>
            </w:r>
          </w:p>
          <w:p w:rsidR="000F5748" w:rsidRDefault="003542B9">
            <w:pPr>
              <w:tabs>
                <w:tab w:val="left" w:pos="2820"/>
              </w:tabs>
              <w:spacing w:after="0" w:line="240" w:lineRule="auto"/>
              <w:rPr>
                <w:sz w:val="20"/>
                <w:szCs w:val="20"/>
              </w:rPr>
            </w:pPr>
            <w:r>
              <w:rPr>
                <w:sz w:val="20"/>
                <w:szCs w:val="20"/>
              </w:rPr>
              <w:t>3. Matematičko njihalo</w:t>
            </w:r>
          </w:p>
          <w:p w:rsidR="000F5748" w:rsidRDefault="003542B9">
            <w:pPr>
              <w:tabs>
                <w:tab w:val="left" w:pos="2820"/>
              </w:tabs>
              <w:spacing w:after="0" w:line="240" w:lineRule="auto"/>
              <w:rPr>
                <w:sz w:val="20"/>
                <w:szCs w:val="20"/>
              </w:rPr>
            </w:pPr>
            <w:r>
              <w:rPr>
                <w:sz w:val="20"/>
                <w:szCs w:val="20"/>
              </w:rPr>
              <w:t>4. Zakon očuvanja energije</w:t>
            </w:r>
          </w:p>
          <w:p w:rsidR="000F5748" w:rsidRDefault="003542B9">
            <w:pPr>
              <w:tabs>
                <w:tab w:val="left" w:pos="2820"/>
              </w:tabs>
              <w:spacing w:after="0" w:line="240" w:lineRule="auto"/>
              <w:rPr>
                <w:sz w:val="20"/>
                <w:szCs w:val="20"/>
              </w:rPr>
            </w:pPr>
            <w:r>
              <w:rPr>
                <w:sz w:val="20"/>
                <w:szCs w:val="20"/>
              </w:rPr>
              <w:t>5. Slobodno i prigušeno titranje</w:t>
            </w:r>
          </w:p>
          <w:p w:rsidR="000F5748" w:rsidRDefault="003542B9">
            <w:pPr>
              <w:tabs>
                <w:tab w:val="left" w:pos="2820"/>
              </w:tabs>
              <w:spacing w:after="0" w:line="240" w:lineRule="auto"/>
              <w:rPr>
                <w:sz w:val="20"/>
                <w:szCs w:val="20"/>
              </w:rPr>
            </w:pPr>
            <w:r>
              <w:rPr>
                <w:sz w:val="20"/>
                <w:szCs w:val="20"/>
              </w:rPr>
              <w:t>6. Torzijske oscilacije</w:t>
            </w:r>
          </w:p>
          <w:p w:rsidR="000F5748" w:rsidRDefault="003542B9">
            <w:pPr>
              <w:tabs>
                <w:tab w:val="left" w:pos="2820"/>
              </w:tabs>
              <w:spacing w:after="0" w:line="240" w:lineRule="auto"/>
              <w:rPr>
                <w:sz w:val="20"/>
                <w:szCs w:val="20"/>
              </w:rPr>
            </w:pPr>
            <w:r>
              <w:rPr>
                <w:sz w:val="20"/>
                <w:szCs w:val="20"/>
              </w:rPr>
              <w:t>7. Napetost</w:t>
            </w:r>
          </w:p>
          <w:p w:rsidR="000F5748" w:rsidRDefault="003542B9">
            <w:pPr>
              <w:tabs>
                <w:tab w:val="left" w:pos="2820"/>
              </w:tabs>
              <w:spacing w:after="0" w:line="240" w:lineRule="auto"/>
              <w:rPr>
                <w:sz w:val="20"/>
                <w:szCs w:val="20"/>
              </w:rPr>
            </w:pPr>
            <w:r>
              <w:rPr>
                <w:sz w:val="20"/>
                <w:szCs w:val="20"/>
              </w:rPr>
              <w:t>8. Viskoznost</w:t>
            </w:r>
          </w:p>
          <w:p w:rsidR="000F5748" w:rsidRDefault="003542B9">
            <w:pPr>
              <w:tabs>
                <w:tab w:val="left" w:pos="2820"/>
              </w:tabs>
              <w:spacing w:after="0" w:line="240" w:lineRule="auto"/>
              <w:rPr>
                <w:sz w:val="20"/>
                <w:szCs w:val="20"/>
              </w:rPr>
            </w:pPr>
            <w:r>
              <w:rPr>
                <w:sz w:val="20"/>
                <w:szCs w:val="20"/>
              </w:rPr>
              <w:t>9. Koeficijent ekspanzije</w:t>
            </w:r>
          </w:p>
        </w:tc>
      </w:tr>
      <w:tr w:rsidR="000F5748">
        <w:trPr>
          <w:trHeight w:val="349"/>
        </w:trPr>
        <w:tc>
          <w:tcPr>
            <w:tcW w:w="2622" w:type="dxa"/>
            <w:vMerge w:val="restart"/>
            <w:tcBorders>
              <w:left w:val="single" w:sz="12" w:space="0" w:color="000000"/>
            </w:tcBorders>
            <w:shd w:val="clear" w:color="auto" w:fill="00A0DC"/>
            <w:vAlign w:val="center"/>
          </w:tcPr>
          <w:p w:rsidR="000F5748" w:rsidRDefault="003542B9">
            <w:pPr>
              <w:tabs>
                <w:tab w:val="left" w:pos="2820"/>
              </w:tabs>
              <w:spacing w:after="0" w:line="240" w:lineRule="auto"/>
              <w:rPr>
                <w:color w:val="000000"/>
                <w:sz w:val="20"/>
                <w:szCs w:val="20"/>
              </w:rPr>
            </w:pPr>
            <w:r>
              <w:rPr>
                <w:color w:val="000000"/>
                <w:sz w:val="20"/>
                <w:szCs w:val="20"/>
              </w:rPr>
              <w:t>2.6. Vrste izvođenja nastave</w:t>
            </w:r>
          </w:p>
        </w:tc>
        <w:tc>
          <w:tcPr>
            <w:tcW w:w="2751" w:type="dxa"/>
            <w:gridSpan w:val="3"/>
            <w:vMerge w:val="restart"/>
            <w:vAlign w:val="center"/>
          </w:tcPr>
          <w:p w:rsidR="000F5748" w:rsidRDefault="003542B9">
            <w:pPr>
              <w:spacing w:after="0" w:line="240" w:lineRule="auto"/>
              <w:rPr>
                <w:sz w:val="20"/>
                <w:szCs w:val="20"/>
              </w:rPr>
            </w:pPr>
            <w:r>
              <w:rPr>
                <w:rFonts w:ascii="Arimo" w:eastAsia="Arimo" w:hAnsi="Arimo" w:cs="Arimo"/>
                <w:sz w:val="20"/>
                <w:szCs w:val="20"/>
              </w:rPr>
              <w:t>☒</w:t>
            </w:r>
            <w:r>
              <w:rPr>
                <w:sz w:val="20"/>
                <w:szCs w:val="20"/>
              </w:rPr>
              <w:t xml:space="preserve"> predavanja</w:t>
            </w:r>
          </w:p>
          <w:p w:rsidR="000F5748" w:rsidRDefault="003542B9">
            <w:pPr>
              <w:spacing w:after="0" w:line="240" w:lineRule="auto"/>
              <w:rPr>
                <w:sz w:val="20"/>
                <w:szCs w:val="20"/>
              </w:rPr>
            </w:pPr>
            <w:r>
              <w:rPr>
                <w:rFonts w:ascii="Arimo" w:eastAsia="Arimo" w:hAnsi="Arimo" w:cs="Arimo"/>
                <w:sz w:val="20"/>
                <w:szCs w:val="20"/>
              </w:rPr>
              <w:t>☒</w:t>
            </w:r>
            <w:r>
              <w:rPr>
                <w:sz w:val="20"/>
                <w:szCs w:val="20"/>
              </w:rPr>
              <w:t xml:space="preserve"> seminari i radionice  </w:t>
            </w:r>
          </w:p>
          <w:p w:rsidR="000F5748" w:rsidRDefault="003542B9">
            <w:pPr>
              <w:spacing w:after="0" w:line="240" w:lineRule="auto"/>
              <w:rPr>
                <w:sz w:val="20"/>
                <w:szCs w:val="20"/>
              </w:rPr>
            </w:pPr>
            <w:r>
              <w:rPr>
                <w:rFonts w:ascii="Arimo" w:eastAsia="Arimo" w:hAnsi="Arimo" w:cs="Arimo"/>
                <w:sz w:val="20"/>
                <w:szCs w:val="20"/>
              </w:rPr>
              <w:t>☒</w:t>
            </w:r>
            <w:r>
              <w:rPr>
                <w:sz w:val="20"/>
                <w:szCs w:val="20"/>
              </w:rPr>
              <w:t xml:space="preserve"> vježbe  </w:t>
            </w:r>
          </w:p>
          <w:p w:rsidR="000F5748" w:rsidRDefault="003542B9">
            <w:pPr>
              <w:spacing w:after="0" w:line="240" w:lineRule="auto"/>
              <w:rPr>
                <w:sz w:val="20"/>
                <w:szCs w:val="20"/>
              </w:rPr>
            </w:pPr>
            <w:r>
              <w:rPr>
                <w:rFonts w:ascii="Arimo" w:eastAsia="Arimo" w:hAnsi="Arimo" w:cs="Arimo"/>
                <w:sz w:val="20"/>
                <w:szCs w:val="20"/>
              </w:rPr>
              <w:t>☐</w:t>
            </w:r>
            <w:r>
              <w:rPr>
                <w:sz w:val="20"/>
                <w:szCs w:val="20"/>
              </w:rPr>
              <w:t xml:space="preserve"> </w:t>
            </w:r>
            <w:r>
              <w:rPr>
                <w:i/>
                <w:iCs/>
                <w:sz w:val="20"/>
                <w:szCs w:val="20"/>
              </w:rPr>
              <w:t>on line</w:t>
            </w:r>
            <w:r>
              <w:rPr>
                <w:sz w:val="20"/>
                <w:szCs w:val="20"/>
              </w:rPr>
              <w:t xml:space="preserve"> u cijelosti</w:t>
            </w:r>
          </w:p>
          <w:p w:rsidR="000F5748" w:rsidRDefault="003542B9">
            <w:pPr>
              <w:spacing w:after="0" w:line="240" w:lineRule="auto"/>
              <w:rPr>
                <w:sz w:val="20"/>
                <w:szCs w:val="20"/>
              </w:rPr>
            </w:pPr>
            <w:r>
              <w:rPr>
                <w:rFonts w:ascii="Arimo" w:eastAsia="Arimo" w:hAnsi="Arimo" w:cs="Arimo"/>
                <w:sz w:val="20"/>
                <w:szCs w:val="20"/>
              </w:rPr>
              <w:t>☐</w:t>
            </w:r>
            <w:r>
              <w:rPr>
                <w:sz w:val="20"/>
                <w:szCs w:val="20"/>
              </w:rPr>
              <w:t xml:space="preserve"> mješovito e-učenje</w:t>
            </w:r>
          </w:p>
          <w:p w:rsidR="000F5748" w:rsidRDefault="003542B9">
            <w:pPr>
              <w:tabs>
                <w:tab w:val="left" w:pos="2820"/>
              </w:tabs>
              <w:spacing w:after="0" w:line="240" w:lineRule="auto"/>
              <w:rPr>
                <w:sz w:val="20"/>
                <w:szCs w:val="20"/>
              </w:rPr>
            </w:pPr>
            <w:r>
              <w:rPr>
                <w:rFonts w:ascii="Arimo" w:eastAsia="Arimo" w:hAnsi="Arimo" w:cs="Arimo"/>
                <w:sz w:val="20"/>
                <w:szCs w:val="20"/>
              </w:rPr>
              <w:t>☐</w:t>
            </w:r>
            <w:r>
              <w:rPr>
                <w:sz w:val="20"/>
                <w:szCs w:val="20"/>
              </w:rPr>
              <w:t xml:space="preserve"> terenska nastava</w:t>
            </w:r>
          </w:p>
        </w:tc>
        <w:tc>
          <w:tcPr>
            <w:tcW w:w="2467" w:type="dxa"/>
            <w:gridSpan w:val="5"/>
            <w:vMerge w:val="restart"/>
            <w:vAlign w:val="center"/>
          </w:tcPr>
          <w:p w:rsidR="000F5748" w:rsidRDefault="003542B9">
            <w:pPr>
              <w:spacing w:after="0" w:line="240" w:lineRule="auto"/>
              <w:rPr>
                <w:sz w:val="20"/>
                <w:szCs w:val="20"/>
              </w:rPr>
            </w:pPr>
            <w:r>
              <w:rPr>
                <w:rFonts w:ascii="Arimo" w:eastAsia="Arimo" w:hAnsi="Arimo" w:cs="Arimo"/>
                <w:sz w:val="20"/>
                <w:szCs w:val="20"/>
              </w:rPr>
              <w:t>☐</w:t>
            </w:r>
            <w:r>
              <w:rPr>
                <w:sz w:val="20"/>
                <w:szCs w:val="20"/>
              </w:rPr>
              <w:t xml:space="preserve"> samostalni  zadaci  </w:t>
            </w:r>
          </w:p>
          <w:p w:rsidR="000F5748" w:rsidRDefault="003542B9">
            <w:pPr>
              <w:spacing w:after="0" w:line="240" w:lineRule="auto"/>
              <w:rPr>
                <w:sz w:val="20"/>
                <w:szCs w:val="20"/>
              </w:rPr>
            </w:pPr>
            <w:r>
              <w:rPr>
                <w:rFonts w:ascii="Arimo" w:eastAsia="Arimo" w:hAnsi="Arimo" w:cs="Arimo"/>
                <w:sz w:val="20"/>
                <w:szCs w:val="20"/>
              </w:rPr>
              <w:t>☐</w:t>
            </w:r>
            <w:r>
              <w:rPr>
                <w:sz w:val="20"/>
                <w:szCs w:val="20"/>
              </w:rPr>
              <w:t xml:space="preserve"> multimedija i mreža  </w:t>
            </w:r>
          </w:p>
          <w:p w:rsidR="000F5748" w:rsidRDefault="003542B9">
            <w:pPr>
              <w:spacing w:after="0" w:line="240" w:lineRule="auto"/>
              <w:rPr>
                <w:sz w:val="20"/>
                <w:szCs w:val="20"/>
              </w:rPr>
            </w:pPr>
            <w:r>
              <w:rPr>
                <w:rFonts w:ascii="Arimo" w:eastAsia="Arimo" w:hAnsi="Arimo" w:cs="Arimo"/>
                <w:sz w:val="20"/>
                <w:szCs w:val="20"/>
              </w:rPr>
              <w:t>☒</w:t>
            </w:r>
            <w:r>
              <w:rPr>
                <w:sz w:val="20"/>
                <w:szCs w:val="20"/>
              </w:rPr>
              <w:t xml:space="preserve"> laboratorij</w:t>
            </w:r>
          </w:p>
          <w:p w:rsidR="000F5748" w:rsidRDefault="003542B9">
            <w:pPr>
              <w:spacing w:after="0" w:line="240" w:lineRule="auto"/>
              <w:rPr>
                <w:sz w:val="20"/>
                <w:szCs w:val="20"/>
              </w:rPr>
            </w:pPr>
            <w:r>
              <w:rPr>
                <w:rFonts w:ascii="Arimo" w:eastAsia="Arimo" w:hAnsi="Arimo" w:cs="Arimo"/>
                <w:sz w:val="20"/>
                <w:szCs w:val="20"/>
              </w:rPr>
              <w:t>☐</w:t>
            </w:r>
            <w:r>
              <w:rPr>
                <w:sz w:val="20"/>
                <w:szCs w:val="20"/>
              </w:rPr>
              <w:t xml:space="preserve"> mentorski rad</w:t>
            </w:r>
          </w:p>
          <w:p w:rsidR="000F5748" w:rsidRDefault="003542B9">
            <w:pPr>
              <w:tabs>
                <w:tab w:val="left" w:pos="2820"/>
              </w:tabs>
              <w:spacing w:after="0" w:line="240" w:lineRule="auto"/>
              <w:rPr>
                <w:sz w:val="20"/>
                <w:szCs w:val="20"/>
              </w:rPr>
            </w:pPr>
            <w:r>
              <w:rPr>
                <w:rFonts w:ascii="Arimo" w:eastAsia="Arimo" w:hAnsi="Arimo" w:cs="Arimo"/>
                <w:sz w:val="20"/>
                <w:szCs w:val="20"/>
              </w:rPr>
              <w:t>☐</w:t>
            </w:r>
            <w:r>
              <w:rPr>
                <w:b/>
                <w:bCs/>
                <w:sz w:val="20"/>
                <w:szCs w:val="20"/>
              </w:rPr>
              <w:t xml:space="preserve"> </w:t>
            </w:r>
            <w:r>
              <w:rPr>
                <w:sz w:val="20"/>
                <w:szCs w:val="20"/>
              </w:rPr>
              <w:t>(ostalo upisati)</w:t>
            </w:r>
            <w:r>
              <w:rPr>
                <w:b/>
                <w:bCs/>
                <w:sz w:val="20"/>
                <w:szCs w:val="20"/>
              </w:rPr>
              <w:t xml:space="preserve"> </w:t>
            </w:r>
          </w:p>
        </w:tc>
        <w:tc>
          <w:tcPr>
            <w:tcW w:w="2596" w:type="dxa"/>
            <w:gridSpan w:val="5"/>
            <w:tcBorders>
              <w:right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color w:val="000000"/>
                <w:sz w:val="20"/>
                <w:szCs w:val="20"/>
              </w:rPr>
              <w:t>2.7. Komentari:</w:t>
            </w:r>
          </w:p>
        </w:tc>
      </w:tr>
      <w:tr w:rsidR="000F5748">
        <w:trPr>
          <w:trHeight w:val="577"/>
        </w:trPr>
        <w:tc>
          <w:tcPr>
            <w:tcW w:w="2622" w:type="dxa"/>
            <w:vMerge/>
            <w:tcBorders>
              <w:left w:val="single" w:sz="12" w:space="0" w:color="000000"/>
            </w:tcBorders>
            <w:shd w:val="clear" w:color="auto" w:fill="00A0DC"/>
            <w:vAlign w:val="center"/>
          </w:tcPr>
          <w:p w:rsidR="000F5748" w:rsidRDefault="000F5748">
            <w:pPr>
              <w:widowControl w:val="0"/>
              <w:pBdr>
                <w:top w:val="nil"/>
                <w:left w:val="nil"/>
                <w:bottom w:val="nil"/>
                <w:right w:val="nil"/>
                <w:between w:val="nil"/>
              </w:pBdr>
              <w:spacing w:after="0"/>
              <w:rPr>
                <w:sz w:val="20"/>
                <w:szCs w:val="20"/>
              </w:rPr>
            </w:pPr>
          </w:p>
        </w:tc>
        <w:tc>
          <w:tcPr>
            <w:tcW w:w="2751" w:type="dxa"/>
            <w:gridSpan w:val="3"/>
            <w:vMerge/>
            <w:vAlign w:val="center"/>
          </w:tcPr>
          <w:p w:rsidR="000F5748" w:rsidRDefault="000F5748">
            <w:pPr>
              <w:widowControl w:val="0"/>
              <w:pBdr>
                <w:top w:val="nil"/>
                <w:left w:val="nil"/>
                <w:bottom w:val="nil"/>
                <w:right w:val="nil"/>
                <w:between w:val="nil"/>
              </w:pBdr>
              <w:spacing w:after="0"/>
              <w:rPr>
                <w:sz w:val="20"/>
                <w:szCs w:val="20"/>
              </w:rPr>
            </w:pPr>
          </w:p>
        </w:tc>
        <w:tc>
          <w:tcPr>
            <w:tcW w:w="2467" w:type="dxa"/>
            <w:gridSpan w:val="5"/>
            <w:vMerge/>
            <w:vAlign w:val="center"/>
          </w:tcPr>
          <w:p w:rsidR="000F5748" w:rsidRDefault="000F5748">
            <w:pPr>
              <w:widowControl w:val="0"/>
              <w:pBdr>
                <w:top w:val="nil"/>
                <w:left w:val="nil"/>
                <w:bottom w:val="nil"/>
                <w:right w:val="nil"/>
                <w:between w:val="nil"/>
              </w:pBdr>
              <w:spacing w:after="0"/>
              <w:rPr>
                <w:sz w:val="20"/>
                <w:szCs w:val="20"/>
              </w:rPr>
            </w:pPr>
          </w:p>
        </w:tc>
        <w:tc>
          <w:tcPr>
            <w:tcW w:w="2596" w:type="dxa"/>
            <w:gridSpan w:val="5"/>
            <w:tcBorders>
              <w:right w:val="single" w:sz="12" w:space="0" w:color="000000"/>
            </w:tcBorders>
          </w:tcPr>
          <w:p w:rsidR="000F5748" w:rsidRDefault="003542B9">
            <w:pPr>
              <w:tabs>
                <w:tab w:val="left" w:pos="2820"/>
              </w:tabs>
              <w:spacing w:after="0" w:line="240" w:lineRule="auto"/>
              <w:rPr>
                <w:sz w:val="20"/>
                <w:szCs w:val="20"/>
              </w:rPr>
            </w:pPr>
            <w:r>
              <w:rPr>
                <w:sz w:val="20"/>
                <w:szCs w:val="20"/>
              </w:rPr>
              <w:t xml:space="preserve">  </w:t>
            </w:r>
            <w:r>
              <w:rPr>
                <w:rFonts w:ascii="Proba Pro Lt" w:eastAsia="Proba Pro Lt" w:hAnsi="Proba Pro Lt" w:cs="Proba Pro Lt"/>
                <w:sz w:val="20"/>
                <w:szCs w:val="20"/>
              </w:rPr>
              <w:t>Laboratorijske vježbe se održavaju putem online platforme Labster.</w:t>
            </w:r>
          </w:p>
        </w:tc>
      </w:tr>
      <w:tr w:rsidR="000F5748">
        <w:trPr>
          <w:trHeight w:val="397"/>
        </w:trPr>
        <w:tc>
          <w:tcPr>
            <w:tcW w:w="2622" w:type="dxa"/>
            <w:vMerge w:val="restart"/>
            <w:tcBorders>
              <w:top w:val="single" w:sz="4" w:space="0" w:color="000000"/>
              <w:left w:val="single" w:sz="12" w:space="0" w:color="000000"/>
            </w:tcBorders>
            <w:shd w:val="clear" w:color="auto" w:fill="00A0DC"/>
            <w:vAlign w:val="center"/>
          </w:tcPr>
          <w:p w:rsidR="000F5748" w:rsidRDefault="003542B9">
            <w:pPr>
              <w:tabs>
                <w:tab w:val="left" w:pos="2820"/>
              </w:tabs>
              <w:spacing w:after="0" w:line="240" w:lineRule="auto"/>
              <w:rPr>
                <w:color w:val="000000"/>
                <w:sz w:val="20"/>
                <w:szCs w:val="20"/>
              </w:rPr>
            </w:pPr>
            <w:r>
              <w:rPr>
                <w:color w:val="000000"/>
                <w:sz w:val="20"/>
                <w:szCs w:val="20"/>
              </w:rPr>
              <w:t xml:space="preserve">2.8. Praćenje rada studenata </w:t>
            </w:r>
          </w:p>
        </w:tc>
        <w:tc>
          <w:tcPr>
            <w:tcW w:w="1615" w:type="dxa"/>
            <w:tcBorders>
              <w:top w:val="single" w:sz="4" w:space="0" w:color="000000"/>
            </w:tcBorders>
            <w:vAlign w:val="center"/>
          </w:tcPr>
          <w:p w:rsidR="000F5748" w:rsidRDefault="003542B9">
            <w:pPr>
              <w:spacing w:after="0" w:line="240" w:lineRule="auto"/>
              <w:rPr>
                <w:sz w:val="20"/>
                <w:szCs w:val="20"/>
              </w:rPr>
            </w:pPr>
            <w:r>
              <w:rPr>
                <w:sz w:val="20"/>
                <w:szCs w:val="20"/>
              </w:rPr>
              <w:t>Pohađanje nastave</w:t>
            </w:r>
          </w:p>
        </w:tc>
        <w:tc>
          <w:tcPr>
            <w:tcW w:w="566" w:type="dxa"/>
            <w:tcBorders>
              <w:top w:val="single" w:sz="4" w:space="0" w:color="000000"/>
            </w:tcBorders>
            <w:vAlign w:val="center"/>
          </w:tcPr>
          <w:p w:rsidR="000F5748" w:rsidRDefault="003542B9">
            <w:pPr>
              <w:spacing w:after="0" w:line="240" w:lineRule="auto"/>
              <w:jc w:val="center"/>
              <w:rPr>
                <w:sz w:val="20"/>
                <w:szCs w:val="20"/>
              </w:rPr>
            </w:pPr>
            <w:r>
              <w:rPr>
                <w:color w:val="000000"/>
                <w:sz w:val="20"/>
                <w:szCs w:val="20"/>
              </w:rPr>
              <w:t>DA</w:t>
            </w:r>
          </w:p>
        </w:tc>
        <w:tc>
          <w:tcPr>
            <w:tcW w:w="570" w:type="dxa"/>
            <w:tcBorders>
              <w:top w:val="single" w:sz="4" w:space="0" w:color="000000"/>
            </w:tcBorders>
            <w:vAlign w:val="center"/>
          </w:tcPr>
          <w:p w:rsidR="000F5748" w:rsidRDefault="000F5748">
            <w:pPr>
              <w:spacing w:after="0" w:line="240" w:lineRule="auto"/>
              <w:jc w:val="center"/>
              <w:rPr>
                <w:sz w:val="20"/>
                <w:szCs w:val="20"/>
              </w:rPr>
            </w:pPr>
          </w:p>
        </w:tc>
        <w:tc>
          <w:tcPr>
            <w:tcW w:w="1365" w:type="dxa"/>
            <w:gridSpan w:val="2"/>
            <w:tcBorders>
              <w:top w:val="single" w:sz="4" w:space="0" w:color="000000"/>
            </w:tcBorders>
            <w:vAlign w:val="center"/>
          </w:tcPr>
          <w:p w:rsidR="000F5748" w:rsidRDefault="003542B9">
            <w:pPr>
              <w:spacing w:after="0" w:line="240" w:lineRule="auto"/>
              <w:rPr>
                <w:sz w:val="20"/>
                <w:szCs w:val="20"/>
              </w:rPr>
            </w:pPr>
            <w:r>
              <w:rPr>
                <w:sz w:val="20"/>
                <w:szCs w:val="20"/>
              </w:rPr>
              <w:t>Istraživanje</w:t>
            </w:r>
          </w:p>
        </w:tc>
        <w:tc>
          <w:tcPr>
            <w:tcW w:w="572" w:type="dxa"/>
            <w:tcBorders>
              <w:top w:val="single" w:sz="4" w:space="0" w:color="000000"/>
            </w:tcBorders>
            <w:vAlign w:val="center"/>
          </w:tcPr>
          <w:p w:rsidR="000F5748" w:rsidRDefault="000F5748">
            <w:pPr>
              <w:spacing w:after="0" w:line="240" w:lineRule="auto"/>
              <w:jc w:val="center"/>
              <w:rPr>
                <w:sz w:val="20"/>
                <w:szCs w:val="20"/>
              </w:rPr>
            </w:pPr>
          </w:p>
        </w:tc>
        <w:tc>
          <w:tcPr>
            <w:tcW w:w="530" w:type="dxa"/>
            <w:gridSpan w:val="2"/>
            <w:tcBorders>
              <w:top w:val="single" w:sz="4" w:space="0" w:color="000000"/>
            </w:tcBorders>
            <w:vAlign w:val="center"/>
          </w:tcPr>
          <w:p w:rsidR="000F5748" w:rsidRDefault="003542B9">
            <w:pPr>
              <w:spacing w:after="0" w:line="240" w:lineRule="auto"/>
              <w:jc w:val="center"/>
              <w:rPr>
                <w:sz w:val="20"/>
                <w:szCs w:val="20"/>
              </w:rPr>
            </w:pPr>
            <w:r>
              <w:rPr>
                <w:color w:val="000000"/>
                <w:sz w:val="20"/>
                <w:szCs w:val="20"/>
              </w:rPr>
              <w:t>NE</w:t>
            </w:r>
          </w:p>
        </w:tc>
        <w:tc>
          <w:tcPr>
            <w:tcW w:w="1407" w:type="dxa"/>
            <w:gridSpan w:val="3"/>
            <w:tcBorders>
              <w:top w:val="single" w:sz="4" w:space="0" w:color="000000"/>
              <w:right w:val="single" w:sz="4" w:space="0" w:color="000000"/>
            </w:tcBorders>
            <w:vAlign w:val="center"/>
          </w:tcPr>
          <w:p w:rsidR="000F5748" w:rsidRDefault="003542B9">
            <w:pPr>
              <w:spacing w:after="0" w:line="240" w:lineRule="auto"/>
              <w:rPr>
                <w:color w:val="000000"/>
                <w:sz w:val="20"/>
                <w:szCs w:val="20"/>
              </w:rPr>
            </w:pPr>
            <w:r>
              <w:rPr>
                <w:color w:val="000000"/>
                <w:sz w:val="20"/>
                <w:szCs w:val="20"/>
              </w:rPr>
              <w:t>Usmeni ispit</w:t>
            </w:r>
          </w:p>
        </w:tc>
        <w:tc>
          <w:tcPr>
            <w:tcW w:w="605" w:type="dxa"/>
            <w:tcBorders>
              <w:top w:val="single" w:sz="4" w:space="0" w:color="000000"/>
              <w:left w:val="single" w:sz="4" w:space="0" w:color="000000"/>
              <w:right w:val="single" w:sz="4" w:space="0" w:color="000000"/>
            </w:tcBorders>
            <w:vAlign w:val="center"/>
          </w:tcPr>
          <w:p w:rsidR="000F5748" w:rsidRDefault="000F5748">
            <w:pPr>
              <w:spacing w:after="0" w:line="240" w:lineRule="auto"/>
              <w:jc w:val="center"/>
              <w:rPr>
                <w:color w:val="000000"/>
                <w:sz w:val="20"/>
                <w:szCs w:val="20"/>
              </w:rPr>
            </w:pPr>
          </w:p>
        </w:tc>
        <w:tc>
          <w:tcPr>
            <w:tcW w:w="584" w:type="dxa"/>
            <w:tcBorders>
              <w:top w:val="single" w:sz="4" w:space="0" w:color="000000"/>
              <w:left w:val="single" w:sz="4" w:space="0" w:color="000000"/>
              <w:right w:val="single" w:sz="12" w:space="0" w:color="000000"/>
            </w:tcBorders>
            <w:vAlign w:val="center"/>
          </w:tcPr>
          <w:p w:rsidR="000F5748" w:rsidRDefault="003542B9">
            <w:pPr>
              <w:spacing w:after="0" w:line="240" w:lineRule="auto"/>
              <w:jc w:val="center"/>
              <w:rPr>
                <w:color w:val="000000"/>
                <w:sz w:val="20"/>
                <w:szCs w:val="20"/>
              </w:rPr>
            </w:pPr>
            <w:r>
              <w:rPr>
                <w:color w:val="000000"/>
                <w:sz w:val="20"/>
                <w:szCs w:val="20"/>
              </w:rPr>
              <w:t xml:space="preserve">NE </w:t>
            </w:r>
          </w:p>
        </w:tc>
      </w:tr>
      <w:tr w:rsidR="000F5748">
        <w:trPr>
          <w:trHeight w:val="397"/>
        </w:trPr>
        <w:tc>
          <w:tcPr>
            <w:tcW w:w="2622" w:type="dxa"/>
            <w:vMerge/>
            <w:tcBorders>
              <w:top w:val="single" w:sz="4" w:space="0" w:color="000000"/>
              <w:left w:val="single" w:sz="12" w:space="0" w:color="000000"/>
            </w:tcBorders>
            <w:shd w:val="clear" w:color="auto" w:fill="00A0DC"/>
            <w:vAlign w:val="center"/>
          </w:tcPr>
          <w:p w:rsidR="000F5748" w:rsidRDefault="000F5748">
            <w:pPr>
              <w:widowControl w:val="0"/>
              <w:pBdr>
                <w:top w:val="nil"/>
                <w:left w:val="nil"/>
                <w:bottom w:val="nil"/>
                <w:right w:val="nil"/>
                <w:between w:val="nil"/>
              </w:pBdr>
              <w:spacing w:after="0"/>
              <w:rPr>
                <w:color w:val="000000"/>
                <w:sz w:val="20"/>
                <w:szCs w:val="20"/>
              </w:rPr>
            </w:pPr>
          </w:p>
        </w:tc>
        <w:tc>
          <w:tcPr>
            <w:tcW w:w="1615" w:type="dxa"/>
            <w:vAlign w:val="center"/>
          </w:tcPr>
          <w:p w:rsidR="000F5748" w:rsidRDefault="003542B9">
            <w:pPr>
              <w:spacing w:after="0" w:line="240" w:lineRule="auto"/>
              <w:rPr>
                <w:sz w:val="20"/>
                <w:szCs w:val="20"/>
              </w:rPr>
            </w:pPr>
            <w:r>
              <w:rPr>
                <w:sz w:val="20"/>
                <w:szCs w:val="20"/>
              </w:rPr>
              <w:t>Eksperimentalni rad</w:t>
            </w:r>
          </w:p>
        </w:tc>
        <w:tc>
          <w:tcPr>
            <w:tcW w:w="566" w:type="dxa"/>
            <w:vAlign w:val="center"/>
          </w:tcPr>
          <w:p w:rsidR="000F5748" w:rsidRDefault="003542B9">
            <w:pPr>
              <w:spacing w:after="0" w:line="240" w:lineRule="auto"/>
              <w:jc w:val="center"/>
              <w:rPr>
                <w:sz w:val="20"/>
                <w:szCs w:val="20"/>
              </w:rPr>
            </w:pPr>
            <w:r>
              <w:rPr>
                <w:color w:val="000000"/>
                <w:sz w:val="20"/>
                <w:szCs w:val="20"/>
              </w:rPr>
              <w:t>DA</w:t>
            </w:r>
          </w:p>
        </w:tc>
        <w:tc>
          <w:tcPr>
            <w:tcW w:w="570" w:type="dxa"/>
            <w:vAlign w:val="center"/>
          </w:tcPr>
          <w:p w:rsidR="000F5748" w:rsidRDefault="000F5748">
            <w:pPr>
              <w:spacing w:after="0" w:line="240" w:lineRule="auto"/>
              <w:jc w:val="center"/>
              <w:rPr>
                <w:sz w:val="20"/>
                <w:szCs w:val="20"/>
              </w:rPr>
            </w:pPr>
          </w:p>
        </w:tc>
        <w:tc>
          <w:tcPr>
            <w:tcW w:w="1365" w:type="dxa"/>
            <w:gridSpan w:val="2"/>
            <w:vAlign w:val="center"/>
          </w:tcPr>
          <w:p w:rsidR="000F5748" w:rsidRDefault="003542B9">
            <w:pPr>
              <w:spacing w:after="0" w:line="240" w:lineRule="auto"/>
              <w:rPr>
                <w:sz w:val="20"/>
                <w:szCs w:val="20"/>
              </w:rPr>
            </w:pPr>
            <w:r>
              <w:rPr>
                <w:sz w:val="20"/>
                <w:szCs w:val="20"/>
              </w:rPr>
              <w:t>Referat</w:t>
            </w:r>
          </w:p>
        </w:tc>
        <w:tc>
          <w:tcPr>
            <w:tcW w:w="572" w:type="dxa"/>
            <w:vAlign w:val="center"/>
          </w:tcPr>
          <w:p w:rsidR="000F5748" w:rsidRDefault="003542B9">
            <w:pPr>
              <w:spacing w:after="0" w:line="240" w:lineRule="auto"/>
              <w:jc w:val="center"/>
              <w:rPr>
                <w:sz w:val="20"/>
                <w:szCs w:val="20"/>
              </w:rPr>
            </w:pPr>
            <w:r>
              <w:rPr>
                <w:color w:val="000000"/>
                <w:sz w:val="20"/>
                <w:szCs w:val="20"/>
              </w:rPr>
              <w:t>DA</w:t>
            </w:r>
          </w:p>
        </w:tc>
        <w:tc>
          <w:tcPr>
            <w:tcW w:w="530" w:type="dxa"/>
            <w:gridSpan w:val="2"/>
            <w:vAlign w:val="center"/>
          </w:tcPr>
          <w:p w:rsidR="000F5748" w:rsidRDefault="000F5748">
            <w:pPr>
              <w:spacing w:after="0" w:line="240" w:lineRule="auto"/>
              <w:jc w:val="center"/>
              <w:rPr>
                <w:sz w:val="20"/>
                <w:szCs w:val="20"/>
              </w:rPr>
            </w:pPr>
          </w:p>
        </w:tc>
        <w:tc>
          <w:tcPr>
            <w:tcW w:w="1407" w:type="dxa"/>
            <w:gridSpan w:val="3"/>
            <w:tcBorders>
              <w:right w:val="single" w:sz="4" w:space="0" w:color="000000"/>
            </w:tcBorders>
            <w:vAlign w:val="center"/>
          </w:tcPr>
          <w:p w:rsidR="000F5748" w:rsidRDefault="000F5748">
            <w:pPr>
              <w:spacing w:after="0" w:line="240" w:lineRule="auto"/>
              <w:rPr>
                <w:color w:val="000000"/>
                <w:sz w:val="20"/>
                <w:szCs w:val="20"/>
              </w:rPr>
            </w:pPr>
          </w:p>
        </w:tc>
        <w:tc>
          <w:tcPr>
            <w:tcW w:w="605" w:type="dxa"/>
            <w:tcBorders>
              <w:left w:val="single" w:sz="4" w:space="0" w:color="000000"/>
              <w:right w:val="single" w:sz="4" w:space="0" w:color="000000"/>
            </w:tcBorders>
            <w:vAlign w:val="center"/>
          </w:tcPr>
          <w:p w:rsidR="000F5748" w:rsidRDefault="000F5748">
            <w:pPr>
              <w:spacing w:after="0" w:line="240" w:lineRule="auto"/>
              <w:jc w:val="center"/>
              <w:rPr>
                <w:color w:val="000000"/>
                <w:sz w:val="20"/>
                <w:szCs w:val="20"/>
              </w:rPr>
            </w:pPr>
          </w:p>
        </w:tc>
        <w:tc>
          <w:tcPr>
            <w:tcW w:w="584" w:type="dxa"/>
            <w:tcBorders>
              <w:left w:val="single" w:sz="4" w:space="0" w:color="000000"/>
              <w:right w:val="single" w:sz="12" w:space="0" w:color="000000"/>
            </w:tcBorders>
            <w:vAlign w:val="center"/>
          </w:tcPr>
          <w:p w:rsidR="000F5748" w:rsidRDefault="000F5748">
            <w:pPr>
              <w:spacing w:after="0" w:line="240" w:lineRule="auto"/>
              <w:jc w:val="center"/>
              <w:rPr>
                <w:color w:val="000000"/>
                <w:sz w:val="20"/>
                <w:szCs w:val="20"/>
              </w:rPr>
            </w:pPr>
          </w:p>
        </w:tc>
      </w:tr>
      <w:tr w:rsidR="000F5748">
        <w:trPr>
          <w:trHeight w:val="397"/>
        </w:trPr>
        <w:tc>
          <w:tcPr>
            <w:tcW w:w="2622" w:type="dxa"/>
            <w:vMerge/>
            <w:tcBorders>
              <w:top w:val="single" w:sz="4" w:space="0" w:color="000000"/>
              <w:left w:val="single" w:sz="12" w:space="0" w:color="000000"/>
            </w:tcBorders>
            <w:shd w:val="clear" w:color="auto" w:fill="00A0DC"/>
            <w:vAlign w:val="center"/>
          </w:tcPr>
          <w:p w:rsidR="000F5748" w:rsidRDefault="000F5748">
            <w:pPr>
              <w:widowControl w:val="0"/>
              <w:pBdr>
                <w:top w:val="nil"/>
                <w:left w:val="nil"/>
                <w:bottom w:val="nil"/>
                <w:right w:val="nil"/>
                <w:between w:val="nil"/>
              </w:pBdr>
              <w:spacing w:after="0"/>
              <w:rPr>
                <w:color w:val="000000"/>
                <w:sz w:val="20"/>
                <w:szCs w:val="20"/>
              </w:rPr>
            </w:pPr>
          </w:p>
        </w:tc>
        <w:tc>
          <w:tcPr>
            <w:tcW w:w="1615" w:type="dxa"/>
            <w:vAlign w:val="center"/>
          </w:tcPr>
          <w:p w:rsidR="000F5748" w:rsidRDefault="003542B9">
            <w:pPr>
              <w:spacing w:after="0" w:line="240" w:lineRule="auto"/>
              <w:rPr>
                <w:sz w:val="20"/>
                <w:szCs w:val="20"/>
              </w:rPr>
            </w:pPr>
            <w:r>
              <w:rPr>
                <w:sz w:val="20"/>
                <w:szCs w:val="20"/>
              </w:rPr>
              <w:t>Esej</w:t>
            </w:r>
          </w:p>
        </w:tc>
        <w:tc>
          <w:tcPr>
            <w:tcW w:w="566" w:type="dxa"/>
            <w:vAlign w:val="center"/>
          </w:tcPr>
          <w:p w:rsidR="000F5748" w:rsidRDefault="000F5748">
            <w:pPr>
              <w:spacing w:after="0" w:line="240" w:lineRule="auto"/>
              <w:jc w:val="center"/>
              <w:rPr>
                <w:sz w:val="20"/>
                <w:szCs w:val="20"/>
              </w:rPr>
            </w:pPr>
          </w:p>
        </w:tc>
        <w:tc>
          <w:tcPr>
            <w:tcW w:w="570" w:type="dxa"/>
            <w:vAlign w:val="center"/>
          </w:tcPr>
          <w:p w:rsidR="000F5748" w:rsidRDefault="003542B9">
            <w:pPr>
              <w:spacing w:after="0" w:line="240" w:lineRule="auto"/>
              <w:jc w:val="center"/>
              <w:rPr>
                <w:sz w:val="20"/>
                <w:szCs w:val="20"/>
              </w:rPr>
            </w:pPr>
            <w:r>
              <w:rPr>
                <w:color w:val="000000"/>
                <w:sz w:val="20"/>
                <w:szCs w:val="20"/>
              </w:rPr>
              <w:t>NE</w:t>
            </w:r>
          </w:p>
        </w:tc>
        <w:tc>
          <w:tcPr>
            <w:tcW w:w="1365" w:type="dxa"/>
            <w:gridSpan w:val="2"/>
            <w:vAlign w:val="center"/>
          </w:tcPr>
          <w:p w:rsidR="000F5748" w:rsidRDefault="003542B9">
            <w:pPr>
              <w:spacing w:after="0" w:line="240" w:lineRule="auto"/>
              <w:rPr>
                <w:sz w:val="20"/>
                <w:szCs w:val="20"/>
              </w:rPr>
            </w:pPr>
            <w:r>
              <w:rPr>
                <w:color w:val="000000"/>
                <w:sz w:val="20"/>
                <w:szCs w:val="20"/>
              </w:rPr>
              <w:t>Seminarski rad</w:t>
            </w:r>
          </w:p>
        </w:tc>
        <w:tc>
          <w:tcPr>
            <w:tcW w:w="572" w:type="dxa"/>
            <w:vAlign w:val="center"/>
          </w:tcPr>
          <w:p w:rsidR="000F5748" w:rsidRDefault="000F5748">
            <w:pPr>
              <w:spacing w:after="0" w:line="240" w:lineRule="auto"/>
              <w:jc w:val="center"/>
              <w:rPr>
                <w:sz w:val="20"/>
                <w:szCs w:val="20"/>
              </w:rPr>
            </w:pPr>
          </w:p>
        </w:tc>
        <w:tc>
          <w:tcPr>
            <w:tcW w:w="530" w:type="dxa"/>
            <w:gridSpan w:val="2"/>
            <w:vAlign w:val="center"/>
          </w:tcPr>
          <w:p w:rsidR="000F5748" w:rsidRDefault="003542B9">
            <w:pPr>
              <w:spacing w:after="0" w:line="240" w:lineRule="auto"/>
              <w:jc w:val="center"/>
              <w:rPr>
                <w:sz w:val="20"/>
                <w:szCs w:val="20"/>
              </w:rPr>
            </w:pPr>
            <w:r>
              <w:rPr>
                <w:color w:val="000000"/>
                <w:sz w:val="20"/>
                <w:szCs w:val="20"/>
              </w:rPr>
              <w:t>NE</w:t>
            </w:r>
          </w:p>
        </w:tc>
        <w:tc>
          <w:tcPr>
            <w:tcW w:w="1407" w:type="dxa"/>
            <w:gridSpan w:val="3"/>
            <w:tcBorders>
              <w:right w:val="single" w:sz="4" w:space="0" w:color="000000"/>
            </w:tcBorders>
            <w:vAlign w:val="center"/>
          </w:tcPr>
          <w:p w:rsidR="000F5748" w:rsidRDefault="000F5748">
            <w:pPr>
              <w:spacing w:after="0" w:line="240" w:lineRule="auto"/>
              <w:rPr>
                <w:color w:val="000000"/>
                <w:sz w:val="20"/>
                <w:szCs w:val="20"/>
              </w:rPr>
            </w:pPr>
          </w:p>
        </w:tc>
        <w:tc>
          <w:tcPr>
            <w:tcW w:w="605" w:type="dxa"/>
            <w:tcBorders>
              <w:left w:val="single" w:sz="4" w:space="0" w:color="000000"/>
              <w:right w:val="single" w:sz="4" w:space="0" w:color="000000"/>
            </w:tcBorders>
            <w:vAlign w:val="center"/>
          </w:tcPr>
          <w:p w:rsidR="000F5748" w:rsidRDefault="000F5748">
            <w:pPr>
              <w:spacing w:after="0" w:line="240" w:lineRule="auto"/>
              <w:jc w:val="center"/>
              <w:rPr>
                <w:color w:val="000000"/>
                <w:sz w:val="20"/>
                <w:szCs w:val="20"/>
              </w:rPr>
            </w:pPr>
          </w:p>
        </w:tc>
        <w:tc>
          <w:tcPr>
            <w:tcW w:w="584" w:type="dxa"/>
            <w:tcBorders>
              <w:left w:val="single" w:sz="4" w:space="0" w:color="000000"/>
              <w:right w:val="single" w:sz="12" w:space="0" w:color="000000"/>
            </w:tcBorders>
            <w:vAlign w:val="center"/>
          </w:tcPr>
          <w:p w:rsidR="000F5748" w:rsidRDefault="000F5748">
            <w:pPr>
              <w:spacing w:after="0" w:line="240" w:lineRule="auto"/>
              <w:jc w:val="center"/>
              <w:rPr>
                <w:color w:val="000000"/>
                <w:sz w:val="20"/>
                <w:szCs w:val="20"/>
              </w:rPr>
            </w:pPr>
          </w:p>
        </w:tc>
      </w:tr>
      <w:tr w:rsidR="000F5748">
        <w:trPr>
          <w:trHeight w:val="397"/>
        </w:trPr>
        <w:tc>
          <w:tcPr>
            <w:tcW w:w="2622" w:type="dxa"/>
            <w:vMerge/>
            <w:tcBorders>
              <w:top w:val="single" w:sz="4" w:space="0" w:color="000000"/>
              <w:left w:val="single" w:sz="12" w:space="0" w:color="000000"/>
            </w:tcBorders>
            <w:shd w:val="clear" w:color="auto" w:fill="00A0DC"/>
            <w:vAlign w:val="center"/>
          </w:tcPr>
          <w:p w:rsidR="000F5748" w:rsidRDefault="000F5748">
            <w:pPr>
              <w:widowControl w:val="0"/>
              <w:pBdr>
                <w:top w:val="nil"/>
                <w:left w:val="nil"/>
                <w:bottom w:val="nil"/>
                <w:right w:val="nil"/>
                <w:between w:val="nil"/>
              </w:pBdr>
              <w:spacing w:after="0"/>
              <w:rPr>
                <w:color w:val="000000"/>
                <w:sz w:val="20"/>
                <w:szCs w:val="20"/>
              </w:rPr>
            </w:pPr>
          </w:p>
        </w:tc>
        <w:tc>
          <w:tcPr>
            <w:tcW w:w="1615" w:type="dxa"/>
            <w:tcBorders>
              <w:bottom w:val="single" w:sz="4" w:space="0" w:color="000000"/>
            </w:tcBorders>
            <w:vAlign w:val="center"/>
          </w:tcPr>
          <w:p w:rsidR="000F5748" w:rsidRDefault="003542B9">
            <w:pPr>
              <w:spacing w:after="0" w:line="240" w:lineRule="auto"/>
              <w:rPr>
                <w:sz w:val="20"/>
                <w:szCs w:val="20"/>
              </w:rPr>
            </w:pPr>
            <w:r>
              <w:rPr>
                <w:sz w:val="20"/>
                <w:szCs w:val="20"/>
              </w:rPr>
              <w:t>Kolokvij</w:t>
            </w:r>
          </w:p>
        </w:tc>
        <w:tc>
          <w:tcPr>
            <w:tcW w:w="566" w:type="dxa"/>
            <w:tcBorders>
              <w:bottom w:val="single" w:sz="4" w:space="0" w:color="000000"/>
            </w:tcBorders>
            <w:vAlign w:val="center"/>
          </w:tcPr>
          <w:p w:rsidR="000F5748" w:rsidRDefault="003542B9">
            <w:pPr>
              <w:spacing w:after="0" w:line="240" w:lineRule="auto"/>
              <w:jc w:val="center"/>
              <w:rPr>
                <w:sz w:val="20"/>
                <w:szCs w:val="20"/>
              </w:rPr>
            </w:pPr>
            <w:r>
              <w:rPr>
                <w:color w:val="000000"/>
                <w:sz w:val="20"/>
                <w:szCs w:val="20"/>
              </w:rPr>
              <w:t>DA</w:t>
            </w:r>
          </w:p>
        </w:tc>
        <w:tc>
          <w:tcPr>
            <w:tcW w:w="570" w:type="dxa"/>
            <w:tcBorders>
              <w:bottom w:val="single" w:sz="4" w:space="0" w:color="000000"/>
            </w:tcBorders>
            <w:vAlign w:val="center"/>
          </w:tcPr>
          <w:p w:rsidR="000F5748" w:rsidRDefault="000F5748">
            <w:pPr>
              <w:spacing w:after="0" w:line="240" w:lineRule="auto"/>
              <w:jc w:val="center"/>
              <w:rPr>
                <w:sz w:val="20"/>
                <w:szCs w:val="20"/>
              </w:rPr>
            </w:pPr>
          </w:p>
        </w:tc>
        <w:tc>
          <w:tcPr>
            <w:tcW w:w="1365" w:type="dxa"/>
            <w:gridSpan w:val="2"/>
            <w:tcBorders>
              <w:bottom w:val="single" w:sz="4" w:space="0" w:color="000000"/>
            </w:tcBorders>
            <w:vAlign w:val="center"/>
          </w:tcPr>
          <w:p w:rsidR="000F5748" w:rsidRDefault="003542B9">
            <w:pPr>
              <w:spacing w:after="0" w:line="240" w:lineRule="auto"/>
              <w:rPr>
                <w:sz w:val="20"/>
                <w:szCs w:val="20"/>
              </w:rPr>
            </w:pPr>
            <w:r>
              <w:rPr>
                <w:color w:val="000000"/>
                <w:sz w:val="20"/>
                <w:szCs w:val="20"/>
              </w:rPr>
              <w:t>Praktični rad</w:t>
            </w:r>
          </w:p>
        </w:tc>
        <w:tc>
          <w:tcPr>
            <w:tcW w:w="572" w:type="dxa"/>
            <w:tcBorders>
              <w:bottom w:val="single" w:sz="4" w:space="0" w:color="000000"/>
            </w:tcBorders>
            <w:vAlign w:val="center"/>
          </w:tcPr>
          <w:p w:rsidR="000F5748" w:rsidRDefault="000F5748">
            <w:pPr>
              <w:tabs>
                <w:tab w:val="left" w:pos="2820"/>
              </w:tabs>
              <w:spacing w:after="0" w:line="240" w:lineRule="auto"/>
              <w:jc w:val="center"/>
              <w:rPr>
                <w:sz w:val="20"/>
                <w:szCs w:val="20"/>
              </w:rPr>
            </w:pPr>
          </w:p>
        </w:tc>
        <w:tc>
          <w:tcPr>
            <w:tcW w:w="530" w:type="dxa"/>
            <w:gridSpan w:val="2"/>
            <w:tcBorders>
              <w:bottom w:val="single" w:sz="4" w:space="0" w:color="000000"/>
            </w:tcBorders>
            <w:vAlign w:val="center"/>
          </w:tcPr>
          <w:p w:rsidR="000F5748" w:rsidRDefault="003542B9">
            <w:pPr>
              <w:tabs>
                <w:tab w:val="left" w:pos="2820"/>
              </w:tabs>
              <w:spacing w:after="0" w:line="240" w:lineRule="auto"/>
              <w:jc w:val="center"/>
              <w:rPr>
                <w:sz w:val="20"/>
                <w:szCs w:val="20"/>
              </w:rPr>
            </w:pPr>
            <w:r>
              <w:rPr>
                <w:color w:val="000000"/>
                <w:sz w:val="20"/>
                <w:szCs w:val="20"/>
              </w:rPr>
              <w:t>NE</w:t>
            </w:r>
          </w:p>
        </w:tc>
        <w:tc>
          <w:tcPr>
            <w:tcW w:w="1407" w:type="dxa"/>
            <w:gridSpan w:val="3"/>
            <w:tcBorders>
              <w:bottom w:val="single" w:sz="4" w:space="0" w:color="000000"/>
              <w:right w:val="single" w:sz="4" w:space="0" w:color="000000"/>
            </w:tcBorders>
            <w:vAlign w:val="center"/>
          </w:tcPr>
          <w:p w:rsidR="000F5748" w:rsidRDefault="000F5748">
            <w:pPr>
              <w:tabs>
                <w:tab w:val="left" w:pos="2820"/>
              </w:tabs>
              <w:spacing w:after="0" w:line="240" w:lineRule="auto"/>
              <w:rPr>
                <w:color w:val="000000"/>
                <w:sz w:val="20"/>
                <w:szCs w:val="20"/>
              </w:rPr>
            </w:pPr>
          </w:p>
        </w:tc>
        <w:tc>
          <w:tcPr>
            <w:tcW w:w="605" w:type="dxa"/>
            <w:tcBorders>
              <w:left w:val="single" w:sz="4" w:space="0" w:color="000000"/>
              <w:bottom w:val="single" w:sz="4" w:space="0" w:color="000000"/>
              <w:right w:val="single" w:sz="4" w:space="0" w:color="000000"/>
            </w:tcBorders>
            <w:vAlign w:val="center"/>
          </w:tcPr>
          <w:p w:rsidR="000F5748" w:rsidRDefault="000F5748">
            <w:pPr>
              <w:tabs>
                <w:tab w:val="left" w:pos="2820"/>
              </w:tabs>
              <w:spacing w:after="0" w:line="240" w:lineRule="auto"/>
              <w:jc w:val="center"/>
              <w:rPr>
                <w:color w:val="000000"/>
                <w:sz w:val="20"/>
                <w:szCs w:val="20"/>
              </w:rPr>
            </w:pPr>
          </w:p>
        </w:tc>
        <w:tc>
          <w:tcPr>
            <w:tcW w:w="584" w:type="dxa"/>
            <w:tcBorders>
              <w:left w:val="single" w:sz="4" w:space="0" w:color="000000"/>
              <w:bottom w:val="single" w:sz="4" w:space="0" w:color="000000"/>
              <w:right w:val="single" w:sz="12" w:space="0" w:color="000000"/>
            </w:tcBorders>
            <w:vAlign w:val="center"/>
          </w:tcPr>
          <w:p w:rsidR="000F5748" w:rsidRDefault="000F5748">
            <w:pPr>
              <w:tabs>
                <w:tab w:val="left" w:pos="2820"/>
              </w:tabs>
              <w:spacing w:after="0" w:line="240" w:lineRule="auto"/>
              <w:jc w:val="center"/>
              <w:rPr>
                <w:color w:val="000000"/>
                <w:sz w:val="20"/>
                <w:szCs w:val="20"/>
              </w:rPr>
            </w:pPr>
          </w:p>
        </w:tc>
      </w:tr>
      <w:tr w:rsidR="000F5748">
        <w:trPr>
          <w:trHeight w:val="397"/>
        </w:trPr>
        <w:tc>
          <w:tcPr>
            <w:tcW w:w="2622" w:type="dxa"/>
            <w:vMerge/>
            <w:tcBorders>
              <w:top w:val="single" w:sz="4" w:space="0" w:color="000000"/>
              <w:left w:val="single" w:sz="12" w:space="0" w:color="000000"/>
            </w:tcBorders>
            <w:shd w:val="clear" w:color="auto" w:fill="00A0DC"/>
            <w:vAlign w:val="center"/>
          </w:tcPr>
          <w:p w:rsidR="000F5748" w:rsidRDefault="000F5748">
            <w:pPr>
              <w:widowControl w:val="0"/>
              <w:pBdr>
                <w:top w:val="nil"/>
                <w:left w:val="nil"/>
                <w:bottom w:val="nil"/>
                <w:right w:val="nil"/>
                <w:between w:val="nil"/>
              </w:pBdr>
              <w:spacing w:after="0"/>
              <w:rPr>
                <w:color w:val="000000"/>
                <w:sz w:val="20"/>
                <w:szCs w:val="20"/>
              </w:rPr>
            </w:pPr>
          </w:p>
        </w:tc>
        <w:tc>
          <w:tcPr>
            <w:tcW w:w="1615" w:type="dxa"/>
            <w:tcBorders>
              <w:bottom w:val="single" w:sz="4" w:space="0" w:color="000000"/>
              <w:right w:val="single" w:sz="8" w:space="0" w:color="000000"/>
            </w:tcBorders>
            <w:vAlign w:val="center"/>
          </w:tcPr>
          <w:p w:rsidR="000F5748" w:rsidRDefault="003542B9">
            <w:pPr>
              <w:tabs>
                <w:tab w:val="left" w:pos="2820"/>
              </w:tabs>
              <w:spacing w:after="0" w:line="240" w:lineRule="auto"/>
              <w:rPr>
                <w:color w:val="000000"/>
                <w:sz w:val="20"/>
                <w:szCs w:val="20"/>
              </w:rPr>
            </w:pPr>
            <w:r>
              <w:rPr>
                <w:sz w:val="20"/>
                <w:szCs w:val="20"/>
              </w:rPr>
              <w:t>Projekt</w:t>
            </w:r>
          </w:p>
        </w:tc>
        <w:tc>
          <w:tcPr>
            <w:tcW w:w="566" w:type="dxa"/>
            <w:tcBorders>
              <w:left w:val="single" w:sz="8" w:space="0" w:color="000000"/>
              <w:bottom w:val="single" w:sz="4" w:space="0" w:color="000000"/>
              <w:right w:val="single" w:sz="8" w:space="0" w:color="000000"/>
            </w:tcBorders>
            <w:vAlign w:val="center"/>
          </w:tcPr>
          <w:p w:rsidR="000F5748" w:rsidRDefault="000F5748">
            <w:pPr>
              <w:tabs>
                <w:tab w:val="left" w:pos="2820"/>
              </w:tabs>
              <w:spacing w:after="0" w:line="240" w:lineRule="auto"/>
              <w:jc w:val="center"/>
              <w:rPr>
                <w:color w:val="000000"/>
                <w:sz w:val="20"/>
                <w:szCs w:val="20"/>
              </w:rPr>
            </w:pPr>
          </w:p>
        </w:tc>
        <w:tc>
          <w:tcPr>
            <w:tcW w:w="570" w:type="dxa"/>
            <w:tcBorders>
              <w:left w:val="single" w:sz="8" w:space="0" w:color="000000"/>
              <w:bottom w:val="single" w:sz="4" w:space="0" w:color="000000"/>
              <w:right w:val="single" w:sz="8" w:space="0" w:color="000000"/>
            </w:tcBorders>
            <w:vAlign w:val="center"/>
          </w:tcPr>
          <w:p w:rsidR="000F5748" w:rsidRDefault="003542B9">
            <w:pPr>
              <w:tabs>
                <w:tab w:val="left" w:pos="2820"/>
              </w:tabs>
              <w:spacing w:after="0" w:line="240" w:lineRule="auto"/>
              <w:jc w:val="center"/>
              <w:rPr>
                <w:color w:val="000000"/>
                <w:sz w:val="20"/>
                <w:szCs w:val="20"/>
              </w:rPr>
            </w:pPr>
            <w:r>
              <w:rPr>
                <w:color w:val="000000"/>
                <w:sz w:val="20"/>
                <w:szCs w:val="20"/>
              </w:rPr>
              <w:t>NE</w:t>
            </w:r>
          </w:p>
        </w:tc>
        <w:tc>
          <w:tcPr>
            <w:tcW w:w="1365" w:type="dxa"/>
            <w:gridSpan w:val="2"/>
            <w:tcBorders>
              <w:left w:val="single" w:sz="8" w:space="0" w:color="000000"/>
              <w:bottom w:val="single" w:sz="4" w:space="0" w:color="000000"/>
              <w:right w:val="single" w:sz="8" w:space="0" w:color="000000"/>
            </w:tcBorders>
            <w:vAlign w:val="center"/>
          </w:tcPr>
          <w:p w:rsidR="000F5748" w:rsidRDefault="003542B9">
            <w:pPr>
              <w:tabs>
                <w:tab w:val="left" w:pos="2820"/>
              </w:tabs>
              <w:spacing w:after="0" w:line="240" w:lineRule="auto"/>
              <w:rPr>
                <w:color w:val="000000"/>
                <w:sz w:val="20"/>
                <w:szCs w:val="20"/>
              </w:rPr>
            </w:pPr>
            <w:r>
              <w:rPr>
                <w:color w:val="000000"/>
                <w:sz w:val="20"/>
                <w:szCs w:val="20"/>
              </w:rPr>
              <w:t>Pismeni ispit</w:t>
            </w:r>
          </w:p>
        </w:tc>
        <w:tc>
          <w:tcPr>
            <w:tcW w:w="572" w:type="dxa"/>
            <w:tcBorders>
              <w:left w:val="single" w:sz="8" w:space="0" w:color="000000"/>
              <w:bottom w:val="single" w:sz="4" w:space="0" w:color="000000"/>
              <w:right w:val="single" w:sz="8" w:space="0" w:color="000000"/>
            </w:tcBorders>
            <w:vAlign w:val="center"/>
          </w:tcPr>
          <w:p w:rsidR="000F5748" w:rsidRDefault="003542B9">
            <w:pPr>
              <w:tabs>
                <w:tab w:val="left" w:pos="2820"/>
              </w:tabs>
              <w:spacing w:after="0" w:line="240" w:lineRule="auto"/>
              <w:jc w:val="center"/>
              <w:rPr>
                <w:color w:val="000000"/>
                <w:sz w:val="20"/>
                <w:szCs w:val="20"/>
              </w:rPr>
            </w:pPr>
            <w:r>
              <w:rPr>
                <w:color w:val="000000"/>
                <w:sz w:val="20"/>
                <w:szCs w:val="20"/>
              </w:rPr>
              <w:t>DA</w:t>
            </w:r>
          </w:p>
        </w:tc>
        <w:tc>
          <w:tcPr>
            <w:tcW w:w="530" w:type="dxa"/>
            <w:gridSpan w:val="2"/>
            <w:tcBorders>
              <w:left w:val="single" w:sz="8" w:space="0" w:color="000000"/>
              <w:bottom w:val="single" w:sz="4" w:space="0" w:color="000000"/>
              <w:right w:val="single" w:sz="8" w:space="0" w:color="000000"/>
            </w:tcBorders>
            <w:vAlign w:val="center"/>
          </w:tcPr>
          <w:p w:rsidR="000F5748" w:rsidRDefault="000F5748">
            <w:pPr>
              <w:tabs>
                <w:tab w:val="left" w:pos="2820"/>
              </w:tabs>
              <w:spacing w:after="0" w:line="240" w:lineRule="auto"/>
              <w:jc w:val="center"/>
              <w:rPr>
                <w:color w:val="000000"/>
                <w:sz w:val="20"/>
                <w:szCs w:val="20"/>
              </w:rPr>
            </w:pPr>
          </w:p>
        </w:tc>
        <w:tc>
          <w:tcPr>
            <w:tcW w:w="1407" w:type="dxa"/>
            <w:gridSpan w:val="3"/>
            <w:tcBorders>
              <w:left w:val="single" w:sz="8" w:space="0" w:color="000000"/>
              <w:bottom w:val="single" w:sz="4" w:space="0" w:color="000000"/>
              <w:right w:val="single" w:sz="8" w:space="0" w:color="000000"/>
            </w:tcBorders>
            <w:vAlign w:val="center"/>
          </w:tcPr>
          <w:p w:rsidR="000F5748" w:rsidRDefault="003542B9">
            <w:pPr>
              <w:tabs>
                <w:tab w:val="left" w:pos="2820"/>
              </w:tabs>
              <w:spacing w:after="0" w:line="240" w:lineRule="auto"/>
              <w:rPr>
                <w:color w:val="000000"/>
                <w:sz w:val="20"/>
                <w:szCs w:val="20"/>
              </w:rPr>
            </w:pPr>
            <w:r>
              <w:rPr>
                <w:sz w:val="20"/>
                <w:szCs w:val="20"/>
              </w:rPr>
              <w:t>Broj bodova po ECTS sustavu (ukupno)</w:t>
            </w:r>
          </w:p>
        </w:tc>
        <w:tc>
          <w:tcPr>
            <w:tcW w:w="1189" w:type="dxa"/>
            <w:gridSpan w:val="2"/>
            <w:tcBorders>
              <w:left w:val="single" w:sz="8" w:space="0" w:color="000000"/>
              <w:bottom w:val="single" w:sz="4" w:space="0" w:color="000000"/>
              <w:right w:val="single" w:sz="12" w:space="0" w:color="000000"/>
            </w:tcBorders>
            <w:vAlign w:val="center"/>
          </w:tcPr>
          <w:p w:rsidR="000F5748" w:rsidRDefault="003542B9">
            <w:pPr>
              <w:tabs>
                <w:tab w:val="left" w:pos="2820"/>
              </w:tabs>
              <w:spacing w:after="0" w:line="240" w:lineRule="auto"/>
              <w:jc w:val="center"/>
              <w:rPr>
                <w:color w:val="000000"/>
                <w:sz w:val="20"/>
                <w:szCs w:val="20"/>
              </w:rPr>
            </w:pPr>
            <w:r>
              <w:rPr>
                <w:color w:val="000000"/>
                <w:sz w:val="20"/>
                <w:szCs w:val="20"/>
              </w:rPr>
              <w:t>6</w:t>
            </w:r>
          </w:p>
        </w:tc>
      </w:tr>
      <w:tr w:rsidR="000F5748">
        <w:trPr>
          <w:trHeight w:val="397"/>
        </w:trPr>
        <w:tc>
          <w:tcPr>
            <w:tcW w:w="2622" w:type="dxa"/>
            <w:tcBorders>
              <w:left w:val="single" w:sz="12" w:space="0" w:color="000000"/>
              <w:bottom w:val="single" w:sz="12" w:space="0" w:color="000000"/>
            </w:tcBorders>
            <w:shd w:val="clear" w:color="auto" w:fill="00A0DC"/>
            <w:vAlign w:val="center"/>
          </w:tcPr>
          <w:p w:rsidR="000F5748" w:rsidRDefault="003542B9">
            <w:pPr>
              <w:tabs>
                <w:tab w:val="left" w:pos="2820"/>
              </w:tabs>
              <w:spacing w:after="0" w:line="240" w:lineRule="auto"/>
              <w:rPr>
                <w:color w:val="000000"/>
                <w:sz w:val="20"/>
                <w:szCs w:val="20"/>
              </w:rPr>
            </w:pPr>
            <w:r>
              <w:rPr>
                <w:color w:val="000000"/>
                <w:sz w:val="20"/>
                <w:szCs w:val="20"/>
              </w:rPr>
              <w:t>2.9. Metode i kriteriji vrednovanja</w:t>
            </w:r>
          </w:p>
        </w:tc>
        <w:tc>
          <w:tcPr>
            <w:tcW w:w="7814" w:type="dxa"/>
            <w:gridSpan w:val="13"/>
            <w:tcBorders>
              <w:bottom w:val="single" w:sz="12"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 xml:space="preserve">Način provjere znanja: </w:t>
            </w:r>
          </w:p>
          <w:p w:rsidR="000F5748" w:rsidRDefault="003542B9">
            <w:pPr>
              <w:numPr>
                <w:ilvl w:val="0"/>
                <w:numId w:val="40"/>
              </w:numPr>
              <w:tabs>
                <w:tab w:val="left" w:pos="2820"/>
              </w:tabs>
              <w:spacing w:after="0" w:line="240" w:lineRule="auto"/>
              <w:rPr>
                <w:sz w:val="20"/>
                <w:szCs w:val="20"/>
              </w:rPr>
            </w:pPr>
            <w:r>
              <w:rPr>
                <w:sz w:val="20"/>
                <w:szCs w:val="20"/>
              </w:rPr>
              <w:t>Prvi parcijalni ispit/kolokvij (50 bodova)</w:t>
            </w:r>
          </w:p>
          <w:p w:rsidR="000F5748" w:rsidRDefault="003542B9">
            <w:pPr>
              <w:numPr>
                <w:ilvl w:val="0"/>
                <w:numId w:val="40"/>
              </w:numPr>
              <w:tabs>
                <w:tab w:val="left" w:pos="2820"/>
              </w:tabs>
              <w:spacing w:after="0" w:line="240" w:lineRule="auto"/>
              <w:rPr>
                <w:sz w:val="20"/>
                <w:szCs w:val="20"/>
              </w:rPr>
            </w:pPr>
            <w:r>
              <w:rPr>
                <w:sz w:val="20"/>
                <w:szCs w:val="20"/>
              </w:rPr>
              <w:t>Drugi parcijalni ispit/kolokvij (50 bodova)</w:t>
            </w:r>
          </w:p>
          <w:p w:rsidR="000F5748" w:rsidRDefault="003542B9">
            <w:pPr>
              <w:tabs>
                <w:tab w:val="left" w:pos="2820"/>
              </w:tabs>
              <w:spacing w:after="0" w:line="240" w:lineRule="auto"/>
              <w:rPr>
                <w:sz w:val="20"/>
                <w:szCs w:val="20"/>
              </w:rPr>
            </w:pPr>
            <w:r>
              <w:rPr>
                <w:sz w:val="20"/>
                <w:szCs w:val="20"/>
              </w:rPr>
              <w:lastRenderedPageBreak/>
              <w:t xml:space="preserve">Parcijalni ispiti pišu se 90 minuta. Studenti koji tijekom semestra ne odrade laboratorijsku vježbu (Labster) gube pravo potpisa. </w:t>
            </w:r>
          </w:p>
          <w:p w:rsidR="000F5748" w:rsidRDefault="003542B9">
            <w:pPr>
              <w:tabs>
                <w:tab w:val="left" w:pos="2820"/>
              </w:tabs>
              <w:spacing w:after="0" w:line="240" w:lineRule="auto"/>
              <w:rPr>
                <w:sz w:val="20"/>
                <w:szCs w:val="20"/>
              </w:rPr>
            </w:pPr>
            <w:r>
              <w:rPr>
                <w:sz w:val="20"/>
                <w:szCs w:val="20"/>
              </w:rPr>
              <w:t>Sustav bodovanja:</w:t>
            </w:r>
          </w:p>
          <w:p w:rsidR="000F5748" w:rsidRDefault="003542B9">
            <w:pPr>
              <w:numPr>
                <w:ilvl w:val="0"/>
                <w:numId w:val="40"/>
              </w:numPr>
              <w:tabs>
                <w:tab w:val="left" w:pos="2820"/>
              </w:tabs>
              <w:spacing w:after="0" w:line="240" w:lineRule="auto"/>
              <w:rPr>
                <w:sz w:val="20"/>
                <w:szCs w:val="20"/>
              </w:rPr>
            </w:pPr>
            <w:r>
              <w:rPr>
                <w:sz w:val="20"/>
                <w:szCs w:val="20"/>
              </w:rPr>
              <w:t>51-64 dovoljan (2)</w:t>
            </w:r>
          </w:p>
          <w:p w:rsidR="000F5748" w:rsidRDefault="003542B9">
            <w:pPr>
              <w:numPr>
                <w:ilvl w:val="0"/>
                <w:numId w:val="40"/>
              </w:numPr>
              <w:tabs>
                <w:tab w:val="left" w:pos="2820"/>
              </w:tabs>
              <w:spacing w:after="0" w:line="240" w:lineRule="auto"/>
              <w:rPr>
                <w:sz w:val="20"/>
                <w:szCs w:val="20"/>
              </w:rPr>
            </w:pPr>
            <w:r>
              <w:rPr>
                <w:sz w:val="20"/>
                <w:szCs w:val="20"/>
              </w:rPr>
              <w:t>65-77 dobar (3)</w:t>
            </w:r>
          </w:p>
          <w:p w:rsidR="000F5748" w:rsidRDefault="003542B9">
            <w:pPr>
              <w:numPr>
                <w:ilvl w:val="0"/>
                <w:numId w:val="40"/>
              </w:numPr>
              <w:tabs>
                <w:tab w:val="left" w:pos="2820"/>
              </w:tabs>
              <w:spacing w:after="0" w:line="240" w:lineRule="auto"/>
              <w:rPr>
                <w:sz w:val="20"/>
                <w:szCs w:val="20"/>
              </w:rPr>
            </w:pPr>
            <w:r>
              <w:rPr>
                <w:sz w:val="20"/>
                <w:szCs w:val="20"/>
              </w:rPr>
              <w:t>78-89 vrlo dobar (4)</w:t>
            </w:r>
          </w:p>
          <w:p w:rsidR="000F5748" w:rsidRDefault="003542B9">
            <w:pPr>
              <w:numPr>
                <w:ilvl w:val="0"/>
                <w:numId w:val="40"/>
              </w:numPr>
              <w:tabs>
                <w:tab w:val="left" w:pos="2820"/>
              </w:tabs>
              <w:spacing w:after="0" w:line="240" w:lineRule="auto"/>
              <w:rPr>
                <w:sz w:val="20"/>
                <w:szCs w:val="20"/>
              </w:rPr>
            </w:pPr>
            <w:r>
              <w:rPr>
                <w:sz w:val="20"/>
                <w:szCs w:val="20"/>
              </w:rPr>
              <w:t>90-100 izvrstan (5)</w:t>
            </w:r>
          </w:p>
          <w:p w:rsidR="000F5748" w:rsidRDefault="003542B9">
            <w:pPr>
              <w:spacing w:after="0" w:line="240" w:lineRule="auto"/>
              <w:rPr>
                <w:sz w:val="20"/>
                <w:szCs w:val="20"/>
              </w:rPr>
            </w:pPr>
            <w:r>
              <w:rPr>
                <w:sz w:val="20"/>
                <w:szCs w:val="20"/>
              </w:rPr>
              <w:t>Ispiti se pišu iz cjelokupnog gradiva. Ispit se piše 90 minuta. Maksimalni broj bodova na ispitu je 100. Sustav bodovanja na ispitu je isti kao i kroz kontinuirano vrednovanje kroz semestar.</w:t>
            </w:r>
          </w:p>
        </w:tc>
      </w:tr>
      <w:tr w:rsidR="000F5748">
        <w:tc>
          <w:tcPr>
            <w:tcW w:w="2622" w:type="dxa"/>
            <w:tcBorders>
              <w:left w:val="single" w:sz="12" w:space="0" w:color="000000"/>
              <w:bottom w:val="single" w:sz="4" w:space="0" w:color="000000"/>
            </w:tcBorders>
            <w:shd w:val="clear" w:color="auto" w:fill="00A0DC"/>
            <w:vAlign w:val="center"/>
          </w:tcPr>
          <w:p w:rsidR="000F5748" w:rsidRDefault="003542B9">
            <w:pPr>
              <w:tabs>
                <w:tab w:val="left" w:pos="2820"/>
              </w:tabs>
              <w:spacing w:after="0" w:line="240" w:lineRule="auto"/>
              <w:rPr>
                <w:color w:val="000000"/>
                <w:sz w:val="20"/>
                <w:szCs w:val="20"/>
              </w:rPr>
            </w:pPr>
            <w:r>
              <w:rPr>
                <w:color w:val="000000"/>
                <w:sz w:val="20"/>
                <w:szCs w:val="20"/>
              </w:rPr>
              <w:lastRenderedPageBreak/>
              <w:t>2.10. Obveze studenata</w:t>
            </w:r>
          </w:p>
        </w:tc>
        <w:tc>
          <w:tcPr>
            <w:tcW w:w="7814" w:type="dxa"/>
            <w:gridSpan w:val="13"/>
            <w:tcBorders>
              <w:bottom w:val="single" w:sz="4"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Da položi kolegij, student/studentica mora:</w:t>
            </w:r>
          </w:p>
          <w:p w:rsidR="000F5748" w:rsidRDefault="003542B9">
            <w:pPr>
              <w:numPr>
                <w:ilvl w:val="0"/>
                <w:numId w:val="40"/>
              </w:numPr>
              <w:tabs>
                <w:tab w:val="left" w:pos="2820"/>
              </w:tabs>
              <w:spacing w:after="0" w:line="240" w:lineRule="auto"/>
              <w:rPr>
                <w:sz w:val="20"/>
                <w:szCs w:val="20"/>
              </w:rPr>
            </w:pPr>
            <w:r>
              <w:rPr>
                <w:sz w:val="20"/>
                <w:szCs w:val="20"/>
              </w:rPr>
              <w:t>odraditi laboratorijsku vježbu (Labster)</w:t>
            </w:r>
          </w:p>
          <w:p w:rsidR="000F5748" w:rsidRDefault="003542B9">
            <w:pPr>
              <w:numPr>
                <w:ilvl w:val="0"/>
                <w:numId w:val="40"/>
              </w:numPr>
              <w:tabs>
                <w:tab w:val="left" w:pos="2820"/>
              </w:tabs>
              <w:spacing w:after="0" w:line="240" w:lineRule="auto"/>
              <w:rPr>
                <w:sz w:val="20"/>
                <w:szCs w:val="20"/>
              </w:rPr>
            </w:pPr>
            <w:r>
              <w:rPr>
                <w:sz w:val="20"/>
                <w:szCs w:val="20"/>
              </w:rPr>
              <w:t>postići više od 50 bodova ukupno na parcijalnim ispitima</w:t>
            </w:r>
          </w:p>
          <w:p w:rsidR="000F5748" w:rsidRDefault="003542B9">
            <w:pPr>
              <w:numPr>
                <w:ilvl w:val="0"/>
                <w:numId w:val="40"/>
              </w:numPr>
              <w:tabs>
                <w:tab w:val="left" w:pos="2820"/>
              </w:tabs>
              <w:spacing w:after="0" w:line="240" w:lineRule="auto"/>
              <w:rPr>
                <w:sz w:val="20"/>
                <w:szCs w:val="20"/>
              </w:rPr>
            </w:pPr>
            <w:r>
              <w:rPr>
                <w:sz w:val="20"/>
                <w:szCs w:val="20"/>
              </w:rPr>
              <w:t>prisustvovati na barem 80% nastave</w:t>
            </w:r>
          </w:p>
        </w:tc>
      </w:tr>
      <w:tr w:rsidR="000F5748">
        <w:tc>
          <w:tcPr>
            <w:tcW w:w="2622" w:type="dxa"/>
            <w:vMerge w:val="restart"/>
            <w:tcBorders>
              <w:top w:val="single" w:sz="4" w:space="0" w:color="000000"/>
              <w:left w:val="single" w:sz="12" w:space="0" w:color="000000"/>
            </w:tcBorders>
            <w:shd w:val="clear" w:color="auto" w:fill="00A0DC"/>
            <w:vAlign w:val="center"/>
          </w:tcPr>
          <w:p w:rsidR="000F5748" w:rsidRDefault="003542B9">
            <w:pPr>
              <w:tabs>
                <w:tab w:val="left" w:pos="540"/>
              </w:tabs>
              <w:spacing w:after="0" w:line="240" w:lineRule="auto"/>
              <w:rPr>
                <w:color w:val="000000"/>
                <w:sz w:val="20"/>
                <w:szCs w:val="20"/>
              </w:rPr>
            </w:pPr>
            <w:r>
              <w:rPr>
                <w:color w:val="000000"/>
                <w:sz w:val="20"/>
                <w:szCs w:val="20"/>
              </w:rPr>
              <w:t>2.11. Obvezna literatura (dostupna u knjižnici i / ili na drugi način)</w:t>
            </w:r>
          </w:p>
        </w:tc>
        <w:tc>
          <w:tcPr>
            <w:tcW w:w="5022" w:type="dxa"/>
            <w:gridSpan w:val="7"/>
            <w:tcBorders>
              <w:top w:val="single" w:sz="4" w:space="0" w:color="000000"/>
              <w:right w:val="single" w:sz="8" w:space="0" w:color="000000"/>
            </w:tcBorders>
            <w:shd w:val="clear" w:color="auto" w:fill="00A0DC"/>
            <w:vAlign w:val="center"/>
          </w:tcPr>
          <w:p w:rsidR="000F5748" w:rsidRDefault="003542B9">
            <w:pPr>
              <w:tabs>
                <w:tab w:val="left" w:pos="2820"/>
              </w:tabs>
              <w:spacing w:after="0" w:line="240" w:lineRule="auto"/>
              <w:jc w:val="center"/>
              <w:rPr>
                <w:b/>
                <w:bCs/>
                <w:color w:val="000000"/>
                <w:sz w:val="20"/>
                <w:szCs w:val="20"/>
              </w:rPr>
            </w:pPr>
            <w:r>
              <w:rPr>
                <w:b/>
                <w:bCs/>
                <w:color w:val="000000"/>
                <w:sz w:val="20"/>
                <w:szCs w:val="20"/>
              </w:rPr>
              <w:t>Naslov</w:t>
            </w:r>
          </w:p>
        </w:tc>
        <w:tc>
          <w:tcPr>
            <w:tcW w:w="1279" w:type="dxa"/>
            <w:gridSpan w:val="3"/>
            <w:tcBorders>
              <w:top w:val="single" w:sz="4" w:space="0" w:color="000000"/>
              <w:left w:val="single" w:sz="8" w:space="0" w:color="000000"/>
              <w:bottom w:val="single" w:sz="8" w:space="0" w:color="000000"/>
              <w:right w:val="single" w:sz="8" w:space="0" w:color="000000"/>
            </w:tcBorders>
            <w:shd w:val="clear" w:color="auto" w:fill="00A0DC"/>
            <w:vAlign w:val="center"/>
          </w:tcPr>
          <w:p w:rsidR="000F5748" w:rsidRDefault="003542B9">
            <w:pPr>
              <w:tabs>
                <w:tab w:val="left" w:pos="2820"/>
              </w:tabs>
              <w:spacing w:after="0" w:line="240" w:lineRule="auto"/>
              <w:jc w:val="center"/>
              <w:rPr>
                <w:b/>
                <w:bCs/>
                <w:color w:val="000000"/>
                <w:sz w:val="20"/>
                <w:szCs w:val="20"/>
              </w:rPr>
            </w:pPr>
            <w:r>
              <w:rPr>
                <w:b/>
                <w:bCs/>
                <w:color w:val="000000"/>
                <w:sz w:val="20"/>
                <w:szCs w:val="20"/>
              </w:rPr>
              <w:t>Dostupnost  u knjižnici</w:t>
            </w:r>
          </w:p>
        </w:tc>
        <w:tc>
          <w:tcPr>
            <w:tcW w:w="1513" w:type="dxa"/>
            <w:gridSpan w:val="3"/>
            <w:tcBorders>
              <w:top w:val="single" w:sz="4" w:space="0" w:color="000000"/>
              <w:left w:val="single" w:sz="8" w:space="0" w:color="000000"/>
              <w:bottom w:val="single" w:sz="8" w:space="0" w:color="000000"/>
              <w:right w:val="single" w:sz="12" w:space="0" w:color="000000"/>
            </w:tcBorders>
            <w:shd w:val="clear" w:color="auto" w:fill="00A0DC"/>
            <w:vAlign w:val="center"/>
          </w:tcPr>
          <w:p w:rsidR="000F5748" w:rsidRDefault="003542B9">
            <w:pPr>
              <w:tabs>
                <w:tab w:val="left" w:pos="2820"/>
              </w:tabs>
              <w:spacing w:after="0" w:line="240" w:lineRule="auto"/>
              <w:jc w:val="center"/>
              <w:rPr>
                <w:b/>
                <w:bCs/>
                <w:color w:val="000000"/>
                <w:sz w:val="20"/>
                <w:szCs w:val="20"/>
              </w:rPr>
            </w:pPr>
            <w:r>
              <w:rPr>
                <w:b/>
                <w:bCs/>
                <w:color w:val="000000"/>
                <w:sz w:val="20"/>
                <w:szCs w:val="20"/>
              </w:rPr>
              <w:t>Dostupnost putem ostalih medija</w:t>
            </w:r>
          </w:p>
        </w:tc>
      </w:tr>
      <w:tr w:rsidR="000F5748">
        <w:trPr>
          <w:trHeight w:val="75"/>
        </w:trPr>
        <w:tc>
          <w:tcPr>
            <w:tcW w:w="2622" w:type="dxa"/>
            <w:vMerge/>
            <w:tcBorders>
              <w:top w:val="single" w:sz="4" w:space="0" w:color="000000"/>
              <w:left w:val="single" w:sz="12" w:space="0" w:color="000000"/>
            </w:tcBorders>
            <w:shd w:val="clear" w:color="auto" w:fill="00A0DC"/>
            <w:vAlign w:val="center"/>
          </w:tcPr>
          <w:p w:rsidR="000F5748" w:rsidRDefault="000F5748">
            <w:pPr>
              <w:widowControl w:val="0"/>
              <w:pBdr>
                <w:top w:val="nil"/>
                <w:left w:val="nil"/>
                <w:bottom w:val="nil"/>
                <w:right w:val="nil"/>
                <w:between w:val="nil"/>
              </w:pBdr>
              <w:spacing w:after="0"/>
              <w:rPr>
                <w:b/>
                <w:bCs/>
                <w:color w:val="000000"/>
                <w:sz w:val="20"/>
                <w:szCs w:val="20"/>
              </w:rPr>
            </w:pPr>
          </w:p>
        </w:tc>
        <w:tc>
          <w:tcPr>
            <w:tcW w:w="5022" w:type="dxa"/>
            <w:gridSpan w:val="7"/>
            <w:tcBorders>
              <w:right w:val="single" w:sz="8" w:space="0" w:color="000000"/>
            </w:tcBorders>
          </w:tcPr>
          <w:p w:rsidR="000F5748" w:rsidRDefault="003542B9">
            <w:pPr>
              <w:tabs>
                <w:tab w:val="left" w:pos="2820"/>
              </w:tabs>
              <w:spacing w:after="0" w:line="240" w:lineRule="auto"/>
              <w:rPr>
                <w:color w:val="000000"/>
                <w:sz w:val="20"/>
                <w:szCs w:val="20"/>
              </w:rPr>
            </w:pPr>
            <w:r>
              <w:rPr>
                <w:color w:val="000000"/>
                <w:sz w:val="20"/>
                <w:szCs w:val="20"/>
              </w:rPr>
              <w:t>1. P. Kulišić, Mehanika i toplina, Školska knjiga</w:t>
            </w:r>
          </w:p>
          <w:p w:rsidR="000F5748" w:rsidRDefault="003542B9">
            <w:pPr>
              <w:tabs>
                <w:tab w:val="left" w:pos="2820"/>
              </w:tabs>
              <w:spacing w:after="0" w:line="240" w:lineRule="auto"/>
              <w:rPr>
                <w:color w:val="000000"/>
                <w:sz w:val="20"/>
                <w:szCs w:val="20"/>
              </w:rPr>
            </w:pPr>
            <w:r>
              <w:rPr>
                <w:color w:val="000000"/>
                <w:sz w:val="20"/>
                <w:szCs w:val="20"/>
              </w:rPr>
              <w:t>2. V. Henč-Bartolić, Petar Kulišić, Valovi i optika, Školska knjiga</w:t>
            </w:r>
          </w:p>
        </w:tc>
        <w:tc>
          <w:tcPr>
            <w:tcW w:w="1279" w:type="dxa"/>
            <w:gridSpan w:val="3"/>
            <w:tcBorders>
              <w:top w:val="single" w:sz="8" w:space="0" w:color="000000"/>
              <w:left w:val="single" w:sz="8" w:space="0" w:color="000000"/>
              <w:right w:val="single" w:sz="8" w:space="0" w:color="000000"/>
            </w:tcBorders>
            <w:vAlign w:val="center"/>
          </w:tcPr>
          <w:p w:rsidR="000F5748" w:rsidRDefault="003542B9">
            <w:pPr>
              <w:tabs>
                <w:tab w:val="left" w:pos="2820"/>
              </w:tabs>
              <w:spacing w:after="0" w:line="240" w:lineRule="auto"/>
              <w:jc w:val="center"/>
              <w:rPr>
                <w:color w:val="000000"/>
                <w:sz w:val="20"/>
                <w:szCs w:val="20"/>
              </w:rPr>
            </w:pPr>
            <w:r>
              <w:rPr>
                <w:color w:val="000000"/>
                <w:sz w:val="20"/>
                <w:szCs w:val="20"/>
              </w:rPr>
              <w:t>DA</w:t>
            </w:r>
          </w:p>
        </w:tc>
        <w:tc>
          <w:tcPr>
            <w:tcW w:w="1513" w:type="dxa"/>
            <w:gridSpan w:val="3"/>
            <w:tcBorders>
              <w:top w:val="single" w:sz="8" w:space="0" w:color="000000"/>
              <w:left w:val="single" w:sz="8" w:space="0" w:color="000000"/>
              <w:right w:val="single" w:sz="12" w:space="0" w:color="000000"/>
            </w:tcBorders>
            <w:vAlign w:val="center"/>
          </w:tcPr>
          <w:p w:rsidR="000F5748" w:rsidRDefault="003542B9">
            <w:pPr>
              <w:tabs>
                <w:tab w:val="left" w:pos="2820"/>
              </w:tabs>
              <w:spacing w:after="0" w:line="240" w:lineRule="auto"/>
              <w:jc w:val="center"/>
              <w:rPr>
                <w:color w:val="000000"/>
                <w:sz w:val="20"/>
                <w:szCs w:val="20"/>
              </w:rPr>
            </w:pPr>
            <w:r>
              <w:rPr>
                <w:color w:val="000000"/>
                <w:sz w:val="20"/>
                <w:szCs w:val="20"/>
              </w:rPr>
              <w:t>DA, Merlin</w:t>
            </w:r>
          </w:p>
        </w:tc>
      </w:tr>
      <w:tr w:rsidR="000F5748">
        <w:tc>
          <w:tcPr>
            <w:tcW w:w="2622" w:type="dxa"/>
            <w:tcBorders>
              <w:top w:val="single" w:sz="4" w:space="0" w:color="000000"/>
              <w:left w:val="single" w:sz="12" w:space="0" w:color="000000"/>
            </w:tcBorders>
            <w:shd w:val="clear" w:color="auto" w:fill="00A0DC"/>
            <w:vAlign w:val="center"/>
          </w:tcPr>
          <w:p w:rsidR="000F5748" w:rsidRDefault="003542B9">
            <w:pPr>
              <w:tabs>
                <w:tab w:val="left" w:pos="567"/>
              </w:tabs>
              <w:spacing w:after="0" w:line="240" w:lineRule="auto"/>
              <w:rPr>
                <w:color w:val="000000"/>
                <w:sz w:val="20"/>
                <w:szCs w:val="20"/>
              </w:rPr>
            </w:pPr>
            <w:r>
              <w:rPr>
                <w:color w:val="000000"/>
                <w:sz w:val="20"/>
                <w:szCs w:val="20"/>
              </w:rPr>
              <w:t xml:space="preserve">2.12. Dopunska literatura </w:t>
            </w:r>
          </w:p>
        </w:tc>
        <w:tc>
          <w:tcPr>
            <w:tcW w:w="7814" w:type="dxa"/>
            <w:gridSpan w:val="13"/>
            <w:tcBorders>
              <w:top w:val="single" w:sz="4" w:space="0" w:color="000000"/>
              <w:right w:val="single" w:sz="12" w:space="0" w:color="000000"/>
            </w:tcBorders>
          </w:tcPr>
          <w:p w:rsidR="000F5748" w:rsidRDefault="003542B9">
            <w:pPr>
              <w:tabs>
                <w:tab w:val="left" w:pos="2820"/>
              </w:tabs>
              <w:spacing w:after="0" w:line="240" w:lineRule="auto"/>
              <w:rPr>
                <w:sz w:val="20"/>
                <w:szCs w:val="20"/>
              </w:rPr>
            </w:pPr>
            <w:r>
              <w:rPr>
                <w:sz w:val="20"/>
                <w:szCs w:val="20"/>
              </w:rPr>
              <w:t>J. D. Cutnell, K.W. Johnson, Physics, John Wiley and Sons; 9th edition, 2012.</w:t>
            </w:r>
          </w:p>
        </w:tc>
      </w:tr>
      <w:tr w:rsidR="000F5748">
        <w:tc>
          <w:tcPr>
            <w:tcW w:w="2622" w:type="dxa"/>
            <w:tcBorders>
              <w:top w:val="single" w:sz="4" w:space="0" w:color="000000"/>
              <w:left w:val="single" w:sz="12" w:space="0" w:color="000000"/>
            </w:tcBorders>
            <w:shd w:val="clear" w:color="auto" w:fill="00A0DC"/>
            <w:vAlign w:val="center"/>
          </w:tcPr>
          <w:p w:rsidR="000F5748" w:rsidRDefault="003542B9">
            <w:pPr>
              <w:tabs>
                <w:tab w:val="left" w:pos="567"/>
              </w:tabs>
              <w:spacing w:after="0" w:line="240" w:lineRule="auto"/>
              <w:rPr>
                <w:color w:val="000000"/>
                <w:sz w:val="20"/>
                <w:szCs w:val="20"/>
              </w:rPr>
            </w:pPr>
            <w:r>
              <w:rPr>
                <w:color w:val="000000"/>
                <w:sz w:val="20"/>
                <w:szCs w:val="20"/>
              </w:rPr>
              <w:t>2.13. Ispitni rokovi</w:t>
            </w:r>
          </w:p>
        </w:tc>
        <w:tc>
          <w:tcPr>
            <w:tcW w:w="7814" w:type="dxa"/>
            <w:gridSpan w:val="13"/>
            <w:tcBorders>
              <w:top w:val="single" w:sz="4" w:space="0" w:color="000000"/>
              <w:right w:val="single" w:sz="12" w:space="0" w:color="000000"/>
            </w:tcBorders>
          </w:tcPr>
          <w:p w:rsidR="000F5748" w:rsidRDefault="003542B9">
            <w:pPr>
              <w:tabs>
                <w:tab w:val="left" w:pos="2820"/>
              </w:tabs>
              <w:spacing w:after="0" w:line="240" w:lineRule="auto"/>
              <w:rPr>
                <w:sz w:val="20"/>
                <w:szCs w:val="20"/>
              </w:rPr>
            </w:pPr>
            <w:r>
              <w:rPr>
                <w:i/>
                <w:iCs/>
                <w:sz w:val="20"/>
                <w:szCs w:val="20"/>
              </w:rPr>
              <w:t xml:space="preserve">Rokovi ispita objavljuju se na Studomatu i ovoj mrežnoj stranici: </w:t>
            </w:r>
            <w:hyperlink r:id="rId42">
              <w:r>
                <w:rPr>
                  <w:i/>
                  <w:iCs/>
                  <w:color w:val="0563C1"/>
                  <w:sz w:val="20"/>
                  <w:szCs w:val="20"/>
                  <w:u w:val="single"/>
                </w:rPr>
                <w:t>http://www.pbf.unizg.hr/studiji/ispitni_rokovi</w:t>
              </w:r>
            </w:hyperlink>
          </w:p>
        </w:tc>
      </w:tr>
      <w:tr w:rsidR="000F5748">
        <w:tc>
          <w:tcPr>
            <w:tcW w:w="2622" w:type="dxa"/>
            <w:tcBorders>
              <w:left w:val="single" w:sz="12" w:space="0" w:color="000000"/>
              <w:bottom w:val="single" w:sz="12" w:space="0" w:color="000000"/>
            </w:tcBorders>
            <w:shd w:val="clear" w:color="auto" w:fill="00A0DC"/>
            <w:vAlign w:val="center"/>
          </w:tcPr>
          <w:p w:rsidR="000F5748" w:rsidRDefault="003542B9">
            <w:pPr>
              <w:tabs>
                <w:tab w:val="left" w:pos="567"/>
              </w:tabs>
              <w:spacing w:after="0" w:line="240" w:lineRule="auto"/>
              <w:rPr>
                <w:color w:val="000000"/>
                <w:sz w:val="20"/>
                <w:szCs w:val="20"/>
              </w:rPr>
            </w:pPr>
            <w:r>
              <w:rPr>
                <w:color w:val="000000"/>
                <w:sz w:val="20"/>
                <w:szCs w:val="20"/>
              </w:rPr>
              <w:t xml:space="preserve">2.14. Ostalo </w:t>
            </w:r>
          </w:p>
        </w:tc>
        <w:tc>
          <w:tcPr>
            <w:tcW w:w="7814" w:type="dxa"/>
            <w:gridSpan w:val="13"/>
            <w:tcBorders>
              <w:bottom w:val="single" w:sz="12" w:space="0" w:color="000000"/>
              <w:right w:val="single" w:sz="12" w:space="0" w:color="000000"/>
            </w:tcBorders>
          </w:tcPr>
          <w:p w:rsidR="000F5748" w:rsidRDefault="003542B9">
            <w:pPr>
              <w:tabs>
                <w:tab w:val="left" w:pos="2820"/>
              </w:tabs>
              <w:spacing w:after="0" w:line="240" w:lineRule="auto"/>
              <w:rPr>
                <w:sz w:val="20"/>
                <w:szCs w:val="20"/>
              </w:rPr>
            </w:pPr>
            <w:r>
              <w:rPr>
                <w:sz w:val="20"/>
                <w:szCs w:val="20"/>
              </w:rPr>
              <w:t xml:space="preserve">     </w:t>
            </w:r>
          </w:p>
        </w:tc>
      </w:tr>
    </w:tbl>
    <w:p w:rsidR="000F5748" w:rsidRDefault="000F5748">
      <w:pPr>
        <w:spacing w:after="0" w:line="240" w:lineRule="auto"/>
        <w:rPr>
          <w:sz w:val="20"/>
          <w:szCs w:val="20"/>
        </w:rPr>
      </w:pPr>
    </w:p>
    <w:p w:rsidR="000F5748" w:rsidRDefault="000F5748">
      <w:pPr>
        <w:spacing w:after="0" w:line="240" w:lineRule="auto"/>
        <w:rPr>
          <w:sz w:val="20"/>
          <w:szCs w:val="20"/>
        </w:rPr>
      </w:pPr>
    </w:p>
    <w:tbl>
      <w:tblPr>
        <w:tblStyle w:val="a8"/>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21"/>
        <w:gridCol w:w="1617"/>
        <w:gridCol w:w="424"/>
        <w:gridCol w:w="568"/>
        <w:gridCol w:w="570"/>
        <w:gridCol w:w="937"/>
        <w:gridCol w:w="572"/>
        <w:gridCol w:w="332"/>
        <w:gridCol w:w="192"/>
        <w:gridCol w:w="900"/>
        <w:gridCol w:w="188"/>
        <w:gridCol w:w="507"/>
        <w:gridCol w:w="511"/>
        <w:gridCol w:w="497"/>
      </w:tblGrid>
      <w:tr w:rsidR="000F5748">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0F5748" w:rsidRDefault="003542B9">
            <w:pPr>
              <w:tabs>
                <w:tab w:val="left" w:pos="2820"/>
              </w:tabs>
              <w:spacing w:after="0" w:line="240" w:lineRule="auto"/>
              <w:rPr>
                <w:b/>
                <w:bCs/>
                <w:sz w:val="20"/>
                <w:szCs w:val="20"/>
              </w:rPr>
            </w:pPr>
            <w:r>
              <w:rPr>
                <w:b/>
                <w:bCs/>
                <w:sz w:val="20"/>
                <w:szCs w:val="20"/>
              </w:rPr>
              <w:t>1. OPĆE INFORMACIJE</w:t>
            </w:r>
          </w:p>
        </w:tc>
      </w:tr>
      <w:tr w:rsidR="000F5748">
        <w:tc>
          <w:tcPr>
            <w:tcW w:w="2621" w:type="dxa"/>
            <w:tcBorders>
              <w:top w:val="single" w:sz="12" w:space="0" w:color="000000"/>
              <w:left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 xml:space="preserve">1.1. Nositelj(i) i suradnici kolegija </w:t>
            </w:r>
          </w:p>
        </w:tc>
        <w:tc>
          <w:tcPr>
            <w:tcW w:w="3179" w:type="dxa"/>
            <w:gridSpan w:val="4"/>
            <w:tcBorders>
              <w:top w:val="single" w:sz="12" w:space="0" w:color="000000"/>
              <w:right w:val="single" w:sz="12" w:space="0" w:color="000000"/>
            </w:tcBorders>
            <w:vAlign w:val="center"/>
          </w:tcPr>
          <w:p w:rsidR="000F5748" w:rsidRDefault="003542B9">
            <w:pPr>
              <w:tabs>
                <w:tab w:val="left" w:pos="2820"/>
              </w:tabs>
              <w:spacing w:after="0" w:line="240" w:lineRule="auto"/>
              <w:rPr>
                <w:b/>
                <w:bCs/>
                <w:color w:val="0563C1"/>
                <w:sz w:val="20"/>
                <w:szCs w:val="20"/>
                <w:u w:val="single"/>
              </w:rPr>
            </w:pPr>
            <w:r>
              <w:fldChar w:fldCharType="begin"/>
            </w:r>
            <w:r>
              <w:instrText xml:space="preserve"> HYPERLINK "http://www.pbf.unizg.hr/zavodi/zavod_za_procesno_inzenjerstvo/kabinet_za_matematiku/ana_vukelic" </w:instrText>
            </w:r>
            <w:r>
              <w:fldChar w:fldCharType="separate"/>
            </w:r>
            <w:r>
              <w:rPr>
                <w:b/>
                <w:bCs/>
                <w:color w:val="0563C1"/>
                <w:sz w:val="20"/>
                <w:szCs w:val="20"/>
                <w:u w:val="single"/>
              </w:rPr>
              <w:t>prof. dr. sc. Ana Vukelić</w:t>
            </w:r>
          </w:p>
          <w:p w:rsidR="000F5748" w:rsidRDefault="003542B9">
            <w:pPr>
              <w:tabs>
                <w:tab w:val="left" w:pos="2820"/>
              </w:tabs>
              <w:spacing w:after="0" w:line="240" w:lineRule="auto"/>
              <w:rPr>
                <w:color w:val="0563C1"/>
                <w:sz w:val="20"/>
                <w:szCs w:val="20"/>
                <w:u w:val="single"/>
              </w:rPr>
            </w:pPr>
            <w:r>
              <w:fldChar w:fldCharType="end"/>
            </w:r>
            <w:r>
              <w:fldChar w:fldCharType="begin"/>
            </w:r>
            <w:r>
              <w:instrText xml:space="preserve"> HYPERLINK "http://www.pbf.unizg.hr/zavodi/zavod_za_biokemijsko_inzenjerstvo/laboratorij_za_bioinformatiku/janko_diminic" </w:instrText>
            </w:r>
            <w:r>
              <w:fldChar w:fldCharType="separate"/>
            </w:r>
            <w:r>
              <w:rPr>
                <w:color w:val="0563C1"/>
                <w:sz w:val="20"/>
                <w:szCs w:val="20"/>
                <w:u w:val="single"/>
              </w:rPr>
              <w:t>izv. prof. dr. sc. Janko Diminić</w:t>
            </w:r>
          </w:p>
          <w:p w:rsidR="000F5748" w:rsidRDefault="003542B9">
            <w:pPr>
              <w:tabs>
                <w:tab w:val="left" w:pos="2820"/>
              </w:tabs>
              <w:spacing w:after="0" w:line="240" w:lineRule="auto"/>
              <w:rPr>
                <w:sz w:val="20"/>
                <w:szCs w:val="20"/>
              </w:rPr>
            </w:pPr>
            <w:r>
              <w:fldChar w:fldCharType="end"/>
            </w:r>
            <w:hyperlink r:id="rId43">
              <w:r>
                <w:rPr>
                  <w:color w:val="0563C1"/>
                  <w:sz w:val="20"/>
                  <w:szCs w:val="20"/>
                  <w:u w:val="single"/>
                </w:rPr>
                <w:t>dr. sc. Goran Dražić</w:t>
              </w:r>
            </w:hyperlink>
          </w:p>
        </w:tc>
        <w:tc>
          <w:tcPr>
            <w:tcW w:w="2933" w:type="dxa"/>
            <w:gridSpan w:val="5"/>
            <w:tcBorders>
              <w:top w:val="single" w:sz="12" w:space="0" w:color="000000"/>
              <w:right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1.8. Semestar</w:t>
            </w:r>
          </w:p>
        </w:tc>
        <w:tc>
          <w:tcPr>
            <w:tcW w:w="1703" w:type="dxa"/>
            <w:gridSpan w:val="4"/>
            <w:tcBorders>
              <w:top w:val="single" w:sz="12"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zimski</w:t>
            </w:r>
          </w:p>
        </w:tc>
      </w:tr>
      <w:tr w:rsidR="000F5748">
        <w:tc>
          <w:tcPr>
            <w:tcW w:w="2621" w:type="dxa"/>
            <w:tcBorders>
              <w:top w:val="single" w:sz="12" w:space="0" w:color="000000"/>
              <w:left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1.2. Naziv kolegija</w:t>
            </w:r>
          </w:p>
        </w:tc>
        <w:tc>
          <w:tcPr>
            <w:tcW w:w="3179" w:type="dxa"/>
            <w:gridSpan w:val="4"/>
            <w:tcBorders>
              <w:top w:val="single" w:sz="12" w:space="0" w:color="000000"/>
              <w:right w:val="single" w:sz="12" w:space="0" w:color="000000"/>
            </w:tcBorders>
            <w:vAlign w:val="center"/>
          </w:tcPr>
          <w:p w:rsidR="000F5748" w:rsidRDefault="003542B9">
            <w:pPr>
              <w:tabs>
                <w:tab w:val="left" w:pos="2820"/>
              </w:tabs>
              <w:spacing w:after="0" w:line="240" w:lineRule="auto"/>
              <w:rPr>
                <w:sz w:val="20"/>
                <w:szCs w:val="20"/>
              </w:rPr>
            </w:pPr>
            <w:r>
              <w:rPr>
                <w:b/>
                <w:bCs/>
                <w:sz w:val="20"/>
                <w:szCs w:val="20"/>
              </w:rPr>
              <w:t>Osnove informatike</w:t>
            </w:r>
          </w:p>
        </w:tc>
        <w:tc>
          <w:tcPr>
            <w:tcW w:w="2933" w:type="dxa"/>
            <w:gridSpan w:val="5"/>
            <w:tcBorders>
              <w:top w:val="single" w:sz="12" w:space="0" w:color="000000"/>
              <w:right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1.9. Bodovna vrijednost (broj bodova po ECTS sustavu)</w:t>
            </w:r>
          </w:p>
        </w:tc>
        <w:tc>
          <w:tcPr>
            <w:tcW w:w="1703" w:type="dxa"/>
            <w:gridSpan w:val="4"/>
            <w:tcBorders>
              <w:top w:val="single" w:sz="12"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2</w:t>
            </w:r>
          </w:p>
        </w:tc>
      </w:tr>
      <w:tr w:rsidR="000F5748">
        <w:tc>
          <w:tcPr>
            <w:tcW w:w="2621" w:type="dxa"/>
            <w:tcBorders>
              <w:left w:val="single" w:sz="12" w:space="0" w:color="000000"/>
              <w:bottom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1.3. Šifra kolegija</w:t>
            </w:r>
          </w:p>
        </w:tc>
        <w:tc>
          <w:tcPr>
            <w:tcW w:w="3179" w:type="dxa"/>
            <w:gridSpan w:val="4"/>
            <w:tcBorders>
              <w:bottom w:val="single" w:sz="12" w:space="0" w:color="000000"/>
              <w:right w:val="single" w:sz="12" w:space="0" w:color="000000"/>
            </w:tcBorders>
            <w:vAlign w:val="center"/>
          </w:tcPr>
          <w:p w:rsidR="000F5748" w:rsidRDefault="003542B9">
            <w:pPr>
              <w:tabs>
                <w:tab w:val="left" w:pos="2820"/>
              </w:tabs>
              <w:spacing w:after="0" w:line="240" w:lineRule="auto"/>
              <w:rPr>
                <w:sz w:val="20"/>
                <w:szCs w:val="20"/>
              </w:rPr>
            </w:pPr>
            <w:r>
              <w:rPr>
                <w:color w:val="333333"/>
                <w:sz w:val="20"/>
                <w:szCs w:val="20"/>
                <w:highlight w:val="white"/>
              </w:rPr>
              <w:t>240347</w:t>
            </w:r>
          </w:p>
        </w:tc>
        <w:tc>
          <w:tcPr>
            <w:tcW w:w="2933" w:type="dxa"/>
            <w:gridSpan w:val="5"/>
            <w:tcBorders>
              <w:bottom w:val="single" w:sz="12" w:space="0" w:color="000000"/>
              <w:right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1.10. Broj sati u semestru (P+V+S+e-učenje)</w:t>
            </w:r>
          </w:p>
        </w:tc>
        <w:tc>
          <w:tcPr>
            <w:tcW w:w="1703" w:type="dxa"/>
            <w:gridSpan w:val="4"/>
            <w:tcBorders>
              <w:bottom w:val="single" w:sz="12"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10 + 15 + 0 + 0</w:t>
            </w:r>
          </w:p>
        </w:tc>
      </w:tr>
      <w:tr w:rsidR="000F5748">
        <w:tc>
          <w:tcPr>
            <w:tcW w:w="2621" w:type="dxa"/>
            <w:tcBorders>
              <w:left w:val="single" w:sz="12" w:space="0" w:color="000000"/>
              <w:bottom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 xml:space="preserve">1.4. Studijski program </w:t>
            </w:r>
          </w:p>
        </w:tc>
        <w:tc>
          <w:tcPr>
            <w:tcW w:w="3179" w:type="dxa"/>
            <w:gridSpan w:val="4"/>
            <w:tcBorders>
              <w:bottom w:val="single" w:sz="4"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Sveučilišni prijediplomski studij Nutricionizam</w:t>
            </w:r>
          </w:p>
        </w:tc>
        <w:tc>
          <w:tcPr>
            <w:tcW w:w="2933" w:type="dxa"/>
            <w:gridSpan w:val="5"/>
            <w:tcBorders>
              <w:bottom w:val="single" w:sz="12" w:space="0" w:color="000000"/>
              <w:right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1.11. Očekivani broj studenata na kolegiju</w:t>
            </w:r>
          </w:p>
        </w:tc>
        <w:tc>
          <w:tcPr>
            <w:tcW w:w="1703" w:type="dxa"/>
            <w:gridSpan w:val="4"/>
            <w:tcBorders>
              <w:bottom w:val="single" w:sz="12"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50</w:t>
            </w:r>
          </w:p>
        </w:tc>
      </w:tr>
      <w:tr w:rsidR="000F5748">
        <w:tc>
          <w:tcPr>
            <w:tcW w:w="2621" w:type="dxa"/>
            <w:tcBorders>
              <w:left w:val="single" w:sz="12" w:space="0" w:color="000000"/>
              <w:bottom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 xml:space="preserve">1.5. Status (vrsta) kolegija </w:t>
            </w:r>
          </w:p>
        </w:tc>
        <w:tc>
          <w:tcPr>
            <w:tcW w:w="3179" w:type="dxa"/>
            <w:gridSpan w:val="4"/>
            <w:tcBorders>
              <w:bottom w:val="single" w:sz="4"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Obvezni</w:t>
            </w:r>
          </w:p>
        </w:tc>
        <w:tc>
          <w:tcPr>
            <w:tcW w:w="2933" w:type="dxa"/>
            <w:gridSpan w:val="5"/>
            <w:tcBorders>
              <w:bottom w:val="single" w:sz="12" w:space="0" w:color="000000"/>
              <w:right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 xml:space="preserve">1.12. Razina primjene e-učenja (1, 2, 3 razina), postotak izvođenja kolegija </w:t>
            </w:r>
            <w:r>
              <w:rPr>
                <w:i/>
                <w:iCs/>
                <w:sz w:val="20"/>
                <w:szCs w:val="20"/>
              </w:rPr>
              <w:t>on line</w:t>
            </w:r>
            <w:r>
              <w:rPr>
                <w:sz w:val="20"/>
                <w:szCs w:val="20"/>
              </w:rPr>
              <w:t xml:space="preserve"> (maks. 20%)</w:t>
            </w:r>
          </w:p>
        </w:tc>
        <w:tc>
          <w:tcPr>
            <w:tcW w:w="1703" w:type="dxa"/>
            <w:gridSpan w:val="4"/>
            <w:tcBorders>
              <w:bottom w:val="single" w:sz="12" w:space="0" w:color="000000"/>
              <w:right w:val="single" w:sz="12" w:space="0" w:color="000000"/>
            </w:tcBorders>
            <w:vAlign w:val="center"/>
          </w:tcPr>
          <w:p w:rsidR="000F5748" w:rsidRDefault="003542B9">
            <w:pPr>
              <w:tabs>
                <w:tab w:val="right" w:pos="2149"/>
              </w:tabs>
              <w:spacing w:after="0" w:line="240" w:lineRule="auto"/>
              <w:rPr>
                <w:sz w:val="20"/>
                <w:szCs w:val="20"/>
              </w:rPr>
            </w:pPr>
            <w:r>
              <w:rPr>
                <w:sz w:val="20"/>
                <w:szCs w:val="20"/>
              </w:rPr>
              <w:t>1.</w:t>
            </w:r>
            <w:r>
              <w:rPr>
                <w:sz w:val="20"/>
                <w:szCs w:val="20"/>
              </w:rPr>
              <w:tab/>
            </w:r>
          </w:p>
          <w:p w:rsidR="000F5748" w:rsidRDefault="003542B9">
            <w:pPr>
              <w:tabs>
                <w:tab w:val="right" w:pos="2149"/>
              </w:tabs>
              <w:spacing w:after="0" w:line="240" w:lineRule="auto"/>
              <w:rPr>
                <w:sz w:val="20"/>
                <w:szCs w:val="20"/>
              </w:rPr>
            </w:pPr>
            <w:r>
              <w:rPr>
                <w:sz w:val="20"/>
                <w:szCs w:val="20"/>
              </w:rPr>
              <w:t>10 %</w:t>
            </w:r>
          </w:p>
        </w:tc>
      </w:tr>
      <w:tr w:rsidR="000F5748">
        <w:tc>
          <w:tcPr>
            <w:tcW w:w="2621" w:type="dxa"/>
            <w:tcBorders>
              <w:left w:val="single" w:sz="12" w:space="0" w:color="000000"/>
              <w:bottom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1.6. Mjesto izvođenja</w:t>
            </w:r>
          </w:p>
        </w:tc>
        <w:tc>
          <w:tcPr>
            <w:tcW w:w="3179" w:type="dxa"/>
            <w:gridSpan w:val="4"/>
            <w:tcBorders>
              <w:bottom w:val="single" w:sz="12"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VP i P3</w:t>
            </w:r>
          </w:p>
        </w:tc>
        <w:tc>
          <w:tcPr>
            <w:tcW w:w="2933" w:type="dxa"/>
            <w:gridSpan w:val="5"/>
            <w:tcBorders>
              <w:bottom w:val="single" w:sz="12" w:space="0" w:color="000000"/>
              <w:right w:val="single" w:sz="12" w:space="0" w:color="000000"/>
            </w:tcBorders>
            <w:shd w:val="clear" w:color="auto" w:fill="00A0DC"/>
            <w:vAlign w:val="center"/>
          </w:tcPr>
          <w:p w:rsidR="000F5748" w:rsidRDefault="003542B9">
            <w:pPr>
              <w:tabs>
                <w:tab w:val="left" w:pos="459"/>
              </w:tabs>
              <w:spacing w:after="0" w:line="240" w:lineRule="auto"/>
              <w:rPr>
                <w:sz w:val="20"/>
                <w:szCs w:val="20"/>
              </w:rPr>
            </w:pPr>
            <w:r>
              <w:rPr>
                <w:sz w:val="20"/>
                <w:szCs w:val="20"/>
              </w:rPr>
              <w:t xml:space="preserve">1.13. Jezik izvođenja </w:t>
            </w:r>
          </w:p>
        </w:tc>
        <w:tc>
          <w:tcPr>
            <w:tcW w:w="1703" w:type="dxa"/>
            <w:gridSpan w:val="4"/>
            <w:tcBorders>
              <w:bottom w:val="single" w:sz="12"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hrvatski</w:t>
            </w:r>
          </w:p>
        </w:tc>
      </w:tr>
      <w:tr w:rsidR="000F5748">
        <w:tc>
          <w:tcPr>
            <w:tcW w:w="2621" w:type="dxa"/>
            <w:tcBorders>
              <w:left w:val="single" w:sz="12" w:space="0" w:color="000000"/>
              <w:bottom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1.7. Godina studija u kojoj se kolegij izvodi</w:t>
            </w:r>
          </w:p>
        </w:tc>
        <w:tc>
          <w:tcPr>
            <w:tcW w:w="3179" w:type="dxa"/>
            <w:gridSpan w:val="4"/>
            <w:tcBorders>
              <w:bottom w:val="single" w:sz="12"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prva</w:t>
            </w:r>
          </w:p>
        </w:tc>
        <w:tc>
          <w:tcPr>
            <w:tcW w:w="2933" w:type="dxa"/>
            <w:gridSpan w:val="5"/>
            <w:tcBorders>
              <w:bottom w:val="single" w:sz="12" w:space="0" w:color="000000"/>
              <w:right w:val="single" w:sz="12" w:space="0" w:color="000000"/>
            </w:tcBorders>
            <w:shd w:val="clear" w:color="auto" w:fill="00A0DC"/>
            <w:vAlign w:val="center"/>
          </w:tcPr>
          <w:p w:rsidR="000F5748" w:rsidRDefault="003542B9">
            <w:pPr>
              <w:tabs>
                <w:tab w:val="left" w:pos="459"/>
              </w:tabs>
              <w:spacing w:after="0" w:line="240" w:lineRule="auto"/>
              <w:rPr>
                <w:sz w:val="20"/>
                <w:szCs w:val="20"/>
              </w:rPr>
            </w:pPr>
            <w:r>
              <w:rPr>
                <w:sz w:val="20"/>
                <w:szCs w:val="20"/>
              </w:rPr>
              <w:t>1. 14. Mogućnost izvođenja na engleskom jeziku</w:t>
            </w:r>
          </w:p>
        </w:tc>
        <w:tc>
          <w:tcPr>
            <w:tcW w:w="1703" w:type="dxa"/>
            <w:gridSpan w:val="4"/>
            <w:tcBorders>
              <w:bottom w:val="single" w:sz="12"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NE</w:t>
            </w:r>
          </w:p>
        </w:tc>
      </w:tr>
      <w:tr w:rsidR="000F5748">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0F5748" w:rsidRDefault="003542B9">
            <w:pPr>
              <w:tabs>
                <w:tab w:val="left" w:pos="2820"/>
              </w:tabs>
              <w:spacing w:after="0" w:line="240" w:lineRule="auto"/>
              <w:rPr>
                <w:b/>
                <w:bCs/>
                <w:sz w:val="20"/>
                <w:szCs w:val="20"/>
              </w:rPr>
            </w:pPr>
            <w:r>
              <w:rPr>
                <w:b/>
                <w:bCs/>
                <w:sz w:val="20"/>
                <w:szCs w:val="20"/>
              </w:rPr>
              <w:t>2. OPIS KOLEGIJA</w:t>
            </w:r>
          </w:p>
        </w:tc>
      </w:tr>
      <w:tr w:rsidR="000F5748">
        <w:tc>
          <w:tcPr>
            <w:tcW w:w="2621" w:type="dxa"/>
            <w:tcBorders>
              <w:top w:val="single" w:sz="12" w:space="0" w:color="000000"/>
              <w:left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color w:val="000000"/>
                <w:sz w:val="20"/>
                <w:szCs w:val="20"/>
              </w:rPr>
              <w:t>2.1. Ciljevi kolegija</w:t>
            </w:r>
          </w:p>
        </w:tc>
        <w:tc>
          <w:tcPr>
            <w:tcW w:w="7815" w:type="dxa"/>
            <w:gridSpan w:val="13"/>
            <w:tcBorders>
              <w:top w:val="single" w:sz="12"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Uporaba informacijske i komunikacijske tehnologije, te razvijanje algoritamskog pristupa rješavanju raznovrsnih problema.</w:t>
            </w:r>
          </w:p>
        </w:tc>
      </w:tr>
      <w:tr w:rsidR="000F5748">
        <w:tc>
          <w:tcPr>
            <w:tcW w:w="2621" w:type="dxa"/>
            <w:tcBorders>
              <w:left w:val="single" w:sz="12" w:space="0" w:color="000000"/>
            </w:tcBorders>
            <w:shd w:val="clear" w:color="auto" w:fill="00A0DC"/>
            <w:vAlign w:val="center"/>
          </w:tcPr>
          <w:p w:rsidR="000F5748" w:rsidRDefault="003542B9">
            <w:pPr>
              <w:tabs>
                <w:tab w:val="left" w:pos="2820"/>
              </w:tabs>
              <w:spacing w:after="0" w:line="240" w:lineRule="auto"/>
              <w:rPr>
                <w:color w:val="000000"/>
                <w:sz w:val="20"/>
                <w:szCs w:val="20"/>
              </w:rPr>
            </w:pPr>
            <w:r>
              <w:rPr>
                <w:color w:val="000000"/>
                <w:sz w:val="20"/>
                <w:szCs w:val="20"/>
              </w:rPr>
              <w:t>2.2. Uvjeti za upis kolegija i / ili ulazne kompetencije potrebne za kolegij (ako postoje)</w:t>
            </w:r>
          </w:p>
        </w:tc>
        <w:tc>
          <w:tcPr>
            <w:tcW w:w="7815" w:type="dxa"/>
            <w:gridSpan w:val="13"/>
            <w:tcBorders>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nema</w:t>
            </w:r>
          </w:p>
        </w:tc>
      </w:tr>
      <w:tr w:rsidR="000F5748">
        <w:tc>
          <w:tcPr>
            <w:tcW w:w="2621" w:type="dxa"/>
            <w:tcBorders>
              <w:left w:val="single" w:sz="12" w:space="0" w:color="000000"/>
            </w:tcBorders>
            <w:shd w:val="clear" w:color="auto" w:fill="00A0DC"/>
            <w:vAlign w:val="center"/>
          </w:tcPr>
          <w:p w:rsidR="000F5748" w:rsidRDefault="003542B9">
            <w:pPr>
              <w:tabs>
                <w:tab w:val="left" w:pos="2820"/>
              </w:tabs>
              <w:spacing w:after="0" w:line="240" w:lineRule="auto"/>
              <w:rPr>
                <w:color w:val="000000"/>
                <w:sz w:val="20"/>
                <w:szCs w:val="20"/>
              </w:rPr>
            </w:pPr>
            <w:r>
              <w:rPr>
                <w:color w:val="000000"/>
                <w:sz w:val="20"/>
                <w:szCs w:val="20"/>
              </w:rPr>
              <w:t>2.3. Ishodi učenja na razini programa kojima kolegij pridonosi</w:t>
            </w:r>
          </w:p>
        </w:tc>
        <w:tc>
          <w:tcPr>
            <w:tcW w:w="7815" w:type="dxa"/>
            <w:gridSpan w:val="13"/>
            <w:tcBorders>
              <w:right w:val="single" w:sz="12" w:space="0" w:color="000000"/>
            </w:tcBorders>
            <w:vAlign w:val="center"/>
          </w:tcPr>
          <w:p w:rsidR="000F5748" w:rsidRDefault="003542B9">
            <w:pPr>
              <w:pBdr>
                <w:top w:val="nil"/>
                <w:left w:val="nil"/>
                <w:bottom w:val="nil"/>
                <w:right w:val="nil"/>
                <w:between w:val="nil"/>
              </w:pBdr>
              <w:tabs>
                <w:tab w:val="left" w:pos="2820"/>
              </w:tabs>
              <w:spacing w:after="0" w:line="240" w:lineRule="auto"/>
              <w:ind w:left="46"/>
              <w:rPr>
                <w:color w:val="000000"/>
                <w:sz w:val="20"/>
                <w:szCs w:val="20"/>
              </w:rPr>
            </w:pPr>
            <w:r>
              <w:rPr>
                <w:color w:val="000000"/>
                <w:sz w:val="20"/>
                <w:szCs w:val="20"/>
              </w:rPr>
              <w:t>1. Definirati i objasniti principe temeljnih znanstvenih disciplina poput matematike, fizike, kemije, biokemije i biologije s posebnim naglaskom na mikrobiologiji i molekularnoj genetici te primijeniti ta znanja i vještine u području biotehnologije.</w:t>
            </w:r>
          </w:p>
          <w:p w:rsidR="000F5748" w:rsidRDefault="003542B9">
            <w:pPr>
              <w:pBdr>
                <w:top w:val="nil"/>
                <w:left w:val="nil"/>
                <w:bottom w:val="nil"/>
                <w:right w:val="nil"/>
                <w:between w:val="nil"/>
              </w:pBdr>
              <w:tabs>
                <w:tab w:val="left" w:pos="2820"/>
              </w:tabs>
              <w:spacing w:after="0" w:line="240" w:lineRule="auto"/>
              <w:ind w:left="46"/>
              <w:rPr>
                <w:color w:val="000000"/>
                <w:sz w:val="20"/>
                <w:szCs w:val="20"/>
              </w:rPr>
            </w:pPr>
            <w:r>
              <w:rPr>
                <w:color w:val="000000"/>
                <w:sz w:val="20"/>
                <w:szCs w:val="20"/>
              </w:rPr>
              <w:t>4. Odabrati i koristiti uobičajenu laboratorijsku opremu i odgovarajuće računalne alate.</w:t>
            </w:r>
          </w:p>
          <w:p w:rsidR="000F5748" w:rsidRDefault="003542B9">
            <w:pPr>
              <w:pBdr>
                <w:top w:val="nil"/>
                <w:left w:val="nil"/>
                <w:bottom w:val="nil"/>
                <w:right w:val="nil"/>
                <w:between w:val="nil"/>
              </w:pBdr>
              <w:tabs>
                <w:tab w:val="left" w:pos="2820"/>
              </w:tabs>
              <w:spacing w:after="0" w:line="240" w:lineRule="auto"/>
              <w:ind w:left="46"/>
              <w:rPr>
                <w:color w:val="000000"/>
                <w:sz w:val="20"/>
                <w:szCs w:val="20"/>
              </w:rPr>
            </w:pPr>
            <w:r>
              <w:rPr>
                <w:color w:val="000000"/>
                <w:sz w:val="20"/>
                <w:szCs w:val="20"/>
              </w:rPr>
              <w:t>9. Interpretirati rezultate rutinskih laboratorijskih analiza u biotehnologiji.</w:t>
            </w:r>
          </w:p>
          <w:p w:rsidR="000F5748" w:rsidRDefault="003542B9">
            <w:pPr>
              <w:pBdr>
                <w:top w:val="nil"/>
                <w:left w:val="nil"/>
                <w:bottom w:val="nil"/>
                <w:right w:val="nil"/>
                <w:between w:val="nil"/>
              </w:pBdr>
              <w:tabs>
                <w:tab w:val="left" w:pos="2820"/>
              </w:tabs>
              <w:spacing w:after="0" w:line="240" w:lineRule="auto"/>
              <w:ind w:left="46"/>
              <w:rPr>
                <w:color w:val="000000"/>
                <w:sz w:val="20"/>
                <w:szCs w:val="20"/>
              </w:rPr>
            </w:pPr>
            <w:r>
              <w:rPr>
                <w:color w:val="000000"/>
                <w:sz w:val="20"/>
                <w:szCs w:val="20"/>
              </w:rPr>
              <w:t>10. Izvijestiti o laboratorijskim, pogonskim i poslovnim rezultatima usmenim i pisanim putem uz korištenje stručne terminologije.</w:t>
            </w:r>
          </w:p>
          <w:p w:rsidR="000F5748" w:rsidRDefault="003542B9">
            <w:pPr>
              <w:pBdr>
                <w:top w:val="nil"/>
                <w:left w:val="nil"/>
                <w:bottom w:val="nil"/>
                <w:right w:val="nil"/>
                <w:between w:val="nil"/>
              </w:pBdr>
              <w:tabs>
                <w:tab w:val="left" w:pos="2820"/>
              </w:tabs>
              <w:spacing w:after="0" w:line="240" w:lineRule="auto"/>
              <w:ind w:left="46"/>
              <w:rPr>
                <w:color w:val="000000"/>
                <w:sz w:val="20"/>
                <w:szCs w:val="20"/>
              </w:rPr>
            </w:pPr>
            <w:r>
              <w:rPr>
                <w:color w:val="000000"/>
                <w:sz w:val="20"/>
                <w:szCs w:val="20"/>
              </w:rPr>
              <w:lastRenderedPageBreak/>
              <w:t>11. Sudjelovati u radu interdisciplinarnog tima u području biotehnologije.</w:t>
            </w:r>
          </w:p>
          <w:p w:rsidR="000F5748" w:rsidRDefault="003542B9">
            <w:pPr>
              <w:pBdr>
                <w:top w:val="nil"/>
                <w:left w:val="nil"/>
                <w:bottom w:val="nil"/>
                <w:right w:val="nil"/>
                <w:between w:val="nil"/>
              </w:pBdr>
              <w:tabs>
                <w:tab w:val="left" w:pos="2820"/>
              </w:tabs>
              <w:spacing w:after="0" w:line="240" w:lineRule="auto"/>
              <w:ind w:left="46"/>
              <w:rPr>
                <w:color w:val="000000"/>
                <w:sz w:val="20"/>
                <w:szCs w:val="20"/>
              </w:rPr>
            </w:pPr>
            <w:r>
              <w:rPr>
                <w:color w:val="000000"/>
                <w:sz w:val="20"/>
                <w:szCs w:val="20"/>
              </w:rPr>
              <w:t>12. Sažeti zaključke na temelju rezultata istraživanja iz područja biotehnologije.</w:t>
            </w:r>
          </w:p>
        </w:tc>
      </w:tr>
      <w:tr w:rsidR="000F5748">
        <w:tc>
          <w:tcPr>
            <w:tcW w:w="2621" w:type="dxa"/>
            <w:tcBorders>
              <w:left w:val="single" w:sz="12" w:space="0" w:color="000000"/>
            </w:tcBorders>
            <w:shd w:val="clear" w:color="auto" w:fill="00A0DC"/>
            <w:vAlign w:val="center"/>
          </w:tcPr>
          <w:p w:rsidR="000F5748" w:rsidRDefault="003542B9">
            <w:pPr>
              <w:tabs>
                <w:tab w:val="left" w:pos="2820"/>
              </w:tabs>
              <w:spacing w:after="0" w:line="240" w:lineRule="auto"/>
              <w:rPr>
                <w:color w:val="000000"/>
                <w:sz w:val="20"/>
                <w:szCs w:val="20"/>
              </w:rPr>
            </w:pPr>
            <w:r>
              <w:rPr>
                <w:color w:val="000000"/>
                <w:sz w:val="20"/>
                <w:szCs w:val="20"/>
              </w:rPr>
              <w:lastRenderedPageBreak/>
              <w:t xml:space="preserve">2.4. Očekivani ishodi učenja na razini kolegija (3-10 ishoda učenja) </w:t>
            </w:r>
          </w:p>
        </w:tc>
        <w:tc>
          <w:tcPr>
            <w:tcW w:w="7815" w:type="dxa"/>
            <w:gridSpan w:val="13"/>
            <w:tcBorders>
              <w:right w:val="single" w:sz="12" w:space="0" w:color="000000"/>
            </w:tcBorders>
            <w:vAlign w:val="center"/>
          </w:tcPr>
          <w:p w:rsidR="000F5748" w:rsidRDefault="003542B9">
            <w:pPr>
              <w:numPr>
                <w:ilvl w:val="0"/>
                <w:numId w:val="4"/>
              </w:numPr>
              <w:pBdr>
                <w:top w:val="nil"/>
                <w:left w:val="nil"/>
                <w:bottom w:val="nil"/>
                <w:right w:val="nil"/>
                <w:between w:val="nil"/>
              </w:pBdr>
              <w:tabs>
                <w:tab w:val="left" w:pos="2820"/>
              </w:tabs>
              <w:spacing w:after="0" w:line="240" w:lineRule="auto"/>
              <w:ind w:left="226" w:hanging="180"/>
              <w:rPr>
                <w:color w:val="000000"/>
                <w:sz w:val="20"/>
                <w:szCs w:val="20"/>
              </w:rPr>
            </w:pPr>
            <w:r>
              <w:rPr>
                <w:color w:val="000000"/>
                <w:sz w:val="20"/>
                <w:szCs w:val="20"/>
              </w:rPr>
              <w:t>imenovati i primijeniti osnovne naredbe operacijskog sustava</w:t>
            </w:r>
          </w:p>
          <w:p w:rsidR="000F5748" w:rsidRDefault="003542B9">
            <w:pPr>
              <w:numPr>
                <w:ilvl w:val="0"/>
                <w:numId w:val="4"/>
              </w:numPr>
              <w:pBdr>
                <w:top w:val="nil"/>
                <w:left w:val="nil"/>
                <w:bottom w:val="nil"/>
                <w:right w:val="nil"/>
                <w:between w:val="nil"/>
              </w:pBdr>
              <w:tabs>
                <w:tab w:val="left" w:pos="2820"/>
              </w:tabs>
              <w:spacing w:after="0" w:line="240" w:lineRule="auto"/>
              <w:ind w:left="226" w:hanging="180"/>
              <w:rPr>
                <w:color w:val="000000"/>
                <w:sz w:val="20"/>
                <w:szCs w:val="20"/>
              </w:rPr>
            </w:pPr>
            <w:r>
              <w:rPr>
                <w:color w:val="000000"/>
                <w:sz w:val="20"/>
                <w:szCs w:val="20"/>
              </w:rPr>
              <w:t>razlikovati i uspješno koristiti osnovne usluge Interneta</w:t>
            </w:r>
          </w:p>
          <w:p w:rsidR="000F5748" w:rsidRDefault="003542B9">
            <w:pPr>
              <w:numPr>
                <w:ilvl w:val="0"/>
                <w:numId w:val="4"/>
              </w:numPr>
              <w:pBdr>
                <w:top w:val="nil"/>
                <w:left w:val="nil"/>
                <w:bottom w:val="nil"/>
                <w:right w:val="nil"/>
                <w:between w:val="nil"/>
              </w:pBdr>
              <w:tabs>
                <w:tab w:val="left" w:pos="2820"/>
              </w:tabs>
              <w:spacing w:after="0" w:line="240" w:lineRule="auto"/>
              <w:ind w:left="226" w:hanging="180"/>
              <w:rPr>
                <w:color w:val="000000"/>
                <w:sz w:val="20"/>
                <w:szCs w:val="20"/>
              </w:rPr>
            </w:pPr>
            <w:r>
              <w:rPr>
                <w:color w:val="000000"/>
                <w:sz w:val="20"/>
                <w:szCs w:val="20"/>
              </w:rPr>
              <w:t>oblikovati dokumente korištenjem standardnih programa za obradu teksta, izradu prezentacija i rad s proračunskim tablicama</w:t>
            </w:r>
          </w:p>
          <w:p w:rsidR="000F5748" w:rsidRDefault="003542B9">
            <w:pPr>
              <w:numPr>
                <w:ilvl w:val="0"/>
                <w:numId w:val="4"/>
              </w:numPr>
              <w:pBdr>
                <w:top w:val="nil"/>
                <w:left w:val="nil"/>
                <w:bottom w:val="nil"/>
                <w:right w:val="nil"/>
                <w:between w:val="nil"/>
              </w:pBdr>
              <w:tabs>
                <w:tab w:val="left" w:pos="2820"/>
              </w:tabs>
              <w:spacing w:after="0" w:line="240" w:lineRule="auto"/>
              <w:ind w:left="226" w:hanging="180"/>
              <w:rPr>
                <w:color w:val="000000"/>
                <w:sz w:val="20"/>
                <w:szCs w:val="20"/>
              </w:rPr>
            </w:pPr>
            <w:r>
              <w:rPr>
                <w:color w:val="000000"/>
                <w:sz w:val="20"/>
                <w:szCs w:val="20"/>
              </w:rPr>
              <w:t>razlikovati i primijeniti matematičke formule i funkcije</w:t>
            </w:r>
          </w:p>
          <w:p w:rsidR="000F5748" w:rsidRDefault="003542B9">
            <w:pPr>
              <w:numPr>
                <w:ilvl w:val="0"/>
                <w:numId w:val="4"/>
              </w:numPr>
              <w:pBdr>
                <w:top w:val="nil"/>
                <w:left w:val="nil"/>
                <w:bottom w:val="nil"/>
                <w:right w:val="nil"/>
                <w:between w:val="nil"/>
              </w:pBdr>
              <w:tabs>
                <w:tab w:val="left" w:pos="2820"/>
              </w:tabs>
              <w:spacing w:after="0" w:line="240" w:lineRule="auto"/>
              <w:ind w:left="226" w:hanging="180"/>
              <w:rPr>
                <w:color w:val="000000"/>
                <w:sz w:val="20"/>
                <w:szCs w:val="20"/>
              </w:rPr>
            </w:pPr>
            <w:r>
              <w:rPr>
                <w:color w:val="000000"/>
                <w:sz w:val="20"/>
                <w:szCs w:val="20"/>
              </w:rPr>
              <w:t>objasniti i kreirati grafički prikaz podataka</w:t>
            </w:r>
          </w:p>
          <w:p w:rsidR="000F5748" w:rsidRDefault="003542B9">
            <w:pPr>
              <w:numPr>
                <w:ilvl w:val="0"/>
                <w:numId w:val="4"/>
              </w:numPr>
              <w:pBdr>
                <w:top w:val="nil"/>
                <w:left w:val="nil"/>
                <w:bottom w:val="nil"/>
                <w:right w:val="nil"/>
                <w:between w:val="nil"/>
              </w:pBdr>
              <w:tabs>
                <w:tab w:val="left" w:pos="2820"/>
              </w:tabs>
              <w:spacing w:after="0" w:line="240" w:lineRule="auto"/>
              <w:ind w:left="226" w:hanging="180"/>
              <w:rPr>
                <w:color w:val="000000"/>
                <w:sz w:val="20"/>
                <w:szCs w:val="20"/>
              </w:rPr>
            </w:pPr>
            <w:r>
              <w:rPr>
                <w:color w:val="000000"/>
                <w:sz w:val="20"/>
                <w:szCs w:val="20"/>
              </w:rPr>
              <w:t>navesti i primjenjivati jezike za zapisivanje algoritama (dijagram toka i pseudoprogram)</w:t>
            </w:r>
          </w:p>
          <w:p w:rsidR="000F5748" w:rsidRDefault="003542B9">
            <w:pPr>
              <w:numPr>
                <w:ilvl w:val="0"/>
                <w:numId w:val="4"/>
              </w:numPr>
              <w:pBdr>
                <w:top w:val="nil"/>
                <w:left w:val="nil"/>
                <w:bottom w:val="nil"/>
                <w:right w:val="nil"/>
                <w:between w:val="nil"/>
              </w:pBdr>
              <w:tabs>
                <w:tab w:val="left" w:pos="2820"/>
              </w:tabs>
              <w:spacing w:after="0" w:line="240" w:lineRule="auto"/>
              <w:ind w:left="226" w:hanging="180"/>
              <w:rPr>
                <w:color w:val="000000"/>
                <w:sz w:val="20"/>
                <w:szCs w:val="20"/>
              </w:rPr>
            </w:pPr>
            <w:r>
              <w:rPr>
                <w:color w:val="000000"/>
                <w:sz w:val="20"/>
                <w:szCs w:val="20"/>
              </w:rPr>
              <w:t>realizirati algoritme korištenjem programskih jezika</w:t>
            </w:r>
          </w:p>
        </w:tc>
      </w:tr>
      <w:tr w:rsidR="000F5748">
        <w:tc>
          <w:tcPr>
            <w:tcW w:w="2621" w:type="dxa"/>
            <w:tcBorders>
              <w:left w:val="single" w:sz="12" w:space="0" w:color="000000"/>
            </w:tcBorders>
            <w:shd w:val="clear" w:color="auto" w:fill="00A0DC"/>
            <w:vAlign w:val="center"/>
          </w:tcPr>
          <w:p w:rsidR="000F5748" w:rsidRDefault="003542B9">
            <w:pPr>
              <w:tabs>
                <w:tab w:val="left" w:pos="2820"/>
              </w:tabs>
              <w:spacing w:after="0" w:line="240" w:lineRule="auto"/>
              <w:rPr>
                <w:color w:val="000000"/>
                <w:sz w:val="20"/>
                <w:szCs w:val="20"/>
              </w:rPr>
            </w:pPr>
            <w:r>
              <w:rPr>
                <w:color w:val="000000"/>
                <w:sz w:val="20"/>
                <w:szCs w:val="20"/>
              </w:rPr>
              <w:t xml:space="preserve">2.5. Opis sadržaja kolegija </w:t>
            </w:r>
          </w:p>
        </w:tc>
        <w:tc>
          <w:tcPr>
            <w:tcW w:w="7815" w:type="dxa"/>
            <w:gridSpan w:val="13"/>
            <w:tcBorders>
              <w:right w:val="single" w:sz="12" w:space="0" w:color="000000"/>
            </w:tcBorders>
            <w:vAlign w:val="center"/>
          </w:tcPr>
          <w:p w:rsidR="000F5748" w:rsidRDefault="003542B9">
            <w:pPr>
              <w:spacing w:after="160" w:line="240" w:lineRule="auto"/>
              <w:rPr>
                <w:sz w:val="20"/>
                <w:szCs w:val="20"/>
              </w:rPr>
            </w:pPr>
            <w:r>
              <w:rPr>
                <w:sz w:val="20"/>
                <w:szCs w:val="20"/>
              </w:rPr>
              <w:t>Osnovni principi informacijske i komunikacijske tehnologije (obrada podataka, brojevni sustavi, algebra sudova, građa računala, operacijski sustavi, grafičko sučelje i organizacija podataka u računalu). Računalne mreže i internet (mreže računala, internat, sigurnost na internetu, korištenje umjetne inteligencije). Programi računala (obrada teksta, tablične kalkulacije (Spreadsheet), prezentacije). Formiranje i razvoj algoritama i programa (dijagram toka, pseudoprogram). Programski jezici i njihove karakteristike. Programiranje pomoću nekih programskih paketa.</w:t>
            </w:r>
          </w:p>
        </w:tc>
      </w:tr>
      <w:tr w:rsidR="000F5748">
        <w:trPr>
          <w:trHeight w:val="349"/>
        </w:trPr>
        <w:tc>
          <w:tcPr>
            <w:tcW w:w="2621" w:type="dxa"/>
            <w:vMerge w:val="restart"/>
            <w:tcBorders>
              <w:left w:val="single" w:sz="12" w:space="0" w:color="000000"/>
            </w:tcBorders>
            <w:shd w:val="clear" w:color="auto" w:fill="00A0DC"/>
            <w:vAlign w:val="center"/>
          </w:tcPr>
          <w:p w:rsidR="000F5748" w:rsidRDefault="003542B9">
            <w:pPr>
              <w:tabs>
                <w:tab w:val="left" w:pos="2820"/>
              </w:tabs>
              <w:spacing w:after="0" w:line="240" w:lineRule="auto"/>
              <w:rPr>
                <w:color w:val="000000"/>
                <w:sz w:val="20"/>
                <w:szCs w:val="20"/>
              </w:rPr>
            </w:pPr>
            <w:r>
              <w:rPr>
                <w:color w:val="000000"/>
                <w:sz w:val="20"/>
                <w:szCs w:val="20"/>
              </w:rPr>
              <w:t>2.6. Vrste izvođenja nastave:</w:t>
            </w:r>
          </w:p>
        </w:tc>
        <w:tc>
          <w:tcPr>
            <w:tcW w:w="2609" w:type="dxa"/>
            <w:gridSpan w:val="3"/>
            <w:vMerge w:val="restart"/>
            <w:vAlign w:val="center"/>
          </w:tcPr>
          <w:p w:rsidR="000F5748" w:rsidRDefault="003542B9">
            <w:pPr>
              <w:pBdr>
                <w:top w:val="nil"/>
                <w:left w:val="nil"/>
                <w:bottom w:val="nil"/>
                <w:right w:val="nil"/>
                <w:between w:val="nil"/>
              </w:pBdr>
              <w:spacing w:after="0" w:line="240" w:lineRule="auto"/>
              <w:rPr>
                <w:color w:val="000000"/>
                <w:sz w:val="20"/>
                <w:szCs w:val="20"/>
              </w:rPr>
            </w:pPr>
            <w:r>
              <w:rPr>
                <w:rFonts w:ascii="Arimo" w:eastAsia="Arimo" w:hAnsi="Arimo" w:cs="Arimo"/>
                <w:color w:val="000000"/>
                <w:sz w:val="20"/>
                <w:szCs w:val="20"/>
              </w:rPr>
              <w:t>☒</w:t>
            </w:r>
            <w:r>
              <w:rPr>
                <w:color w:val="000000"/>
                <w:sz w:val="20"/>
                <w:szCs w:val="20"/>
              </w:rPr>
              <w:t xml:space="preserve"> predavanja</w:t>
            </w:r>
          </w:p>
          <w:p w:rsidR="000F5748" w:rsidRDefault="003542B9">
            <w:pPr>
              <w:pBdr>
                <w:top w:val="nil"/>
                <w:left w:val="nil"/>
                <w:bottom w:val="nil"/>
                <w:right w:val="nil"/>
                <w:between w:val="nil"/>
              </w:pBdr>
              <w:spacing w:after="0" w:line="240" w:lineRule="auto"/>
              <w:rPr>
                <w:color w:val="000000"/>
                <w:sz w:val="20"/>
                <w:szCs w:val="20"/>
              </w:rPr>
            </w:pPr>
            <w:r>
              <w:rPr>
                <w:rFonts w:ascii="Arimo" w:eastAsia="Arimo" w:hAnsi="Arimo" w:cs="Arimo"/>
                <w:color w:val="000000"/>
                <w:sz w:val="20"/>
                <w:szCs w:val="20"/>
              </w:rPr>
              <w:t>☐</w:t>
            </w:r>
            <w:r>
              <w:rPr>
                <w:color w:val="000000"/>
                <w:sz w:val="20"/>
                <w:szCs w:val="20"/>
              </w:rPr>
              <w:t xml:space="preserve"> seminari i radionice  </w:t>
            </w:r>
          </w:p>
          <w:p w:rsidR="000F5748" w:rsidRDefault="003542B9">
            <w:pPr>
              <w:pBdr>
                <w:top w:val="nil"/>
                <w:left w:val="nil"/>
                <w:bottom w:val="nil"/>
                <w:right w:val="nil"/>
                <w:between w:val="nil"/>
              </w:pBdr>
              <w:spacing w:after="0" w:line="240" w:lineRule="auto"/>
              <w:rPr>
                <w:color w:val="000000"/>
                <w:sz w:val="20"/>
                <w:szCs w:val="20"/>
              </w:rPr>
            </w:pPr>
            <w:r>
              <w:rPr>
                <w:rFonts w:ascii="Arimo" w:eastAsia="Arimo" w:hAnsi="Arimo" w:cs="Arimo"/>
                <w:color w:val="000000"/>
                <w:sz w:val="20"/>
                <w:szCs w:val="20"/>
              </w:rPr>
              <w:t>☒</w:t>
            </w:r>
            <w:r>
              <w:rPr>
                <w:color w:val="000000"/>
                <w:sz w:val="20"/>
                <w:szCs w:val="20"/>
              </w:rPr>
              <w:t xml:space="preserve"> vježbe  </w:t>
            </w:r>
          </w:p>
          <w:p w:rsidR="000F5748" w:rsidRDefault="003542B9">
            <w:pPr>
              <w:pBdr>
                <w:top w:val="nil"/>
                <w:left w:val="nil"/>
                <w:bottom w:val="nil"/>
                <w:right w:val="nil"/>
                <w:between w:val="nil"/>
              </w:pBdr>
              <w:spacing w:after="0" w:line="240" w:lineRule="auto"/>
              <w:rPr>
                <w:color w:val="000000"/>
                <w:sz w:val="20"/>
                <w:szCs w:val="20"/>
              </w:rPr>
            </w:pPr>
            <w:r>
              <w:rPr>
                <w:rFonts w:ascii="Arimo" w:eastAsia="Arimo" w:hAnsi="Arimo" w:cs="Arimo"/>
                <w:color w:val="000000"/>
                <w:sz w:val="20"/>
                <w:szCs w:val="20"/>
              </w:rPr>
              <w:t>☐</w:t>
            </w:r>
            <w:r>
              <w:rPr>
                <w:color w:val="000000"/>
                <w:sz w:val="20"/>
                <w:szCs w:val="20"/>
              </w:rPr>
              <w:t xml:space="preserve"> </w:t>
            </w:r>
            <w:r>
              <w:rPr>
                <w:i/>
                <w:iCs/>
                <w:color w:val="000000"/>
                <w:sz w:val="20"/>
                <w:szCs w:val="20"/>
              </w:rPr>
              <w:t>on line</w:t>
            </w:r>
            <w:r>
              <w:rPr>
                <w:color w:val="000000"/>
                <w:sz w:val="20"/>
                <w:szCs w:val="20"/>
              </w:rPr>
              <w:t xml:space="preserve"> u cijelosti</w:t>
            </w:r>
          </w:p>
          <w:p w:rsidR="000F5748" w:rsidRDefault="003542B9">
            <w:pPr>
              <w:pBdr>
                <w:top w:val="nil"/>
                <w:left w:val="nil"/>
                <w:bottom w:val="nil"/>
                <w:right w:val="nil"/>
                <w:between w:val="nil"/>
              </w:pBdr>
              <w:spacing w:after="0" w:line="240" w:lineRule="auto"/>
              <w:rPr>
                <w:color w:val="000000"/>
                <w:sz w:val="20"/>
                <w:szCs w:val="20"/>
              </w:rPr>
            </w:pPr>
            <w:r>
              <w:rPr>
                <w:rFonts w:ascii="MS Gothic" w:eastAsia="MS Gothic" w:hAnsi="MS Gothic" w:cs="MS Gothic"/>
                <w:color w:val="000000"/>
                <w:sz w:val="20"/>
                <w:szCs w:val="20"/>
              </w:rPr>
              <w:t>☒</w:t>
            </w:r>
            <w:r>
              <w:rPr>
                <w:color w:val="000000"/>
                <w:sz w:val="20"/>
                <w:szCs w:val="20"/>
              </w:rPr>
              <w:t xml:space="preserve"> mješovito e-učenje</w:t>
            </w:r>
          </w:p>
          <w:p w:rsidR="000F5748" w:rsidRDefault="003542B9">
            <w:pPr>
              <w:tabs>
                <w:tab w:val="left" w:pos="2820"/>
              </w:tabs>
              <w:spacing w:after="0" w:line="240" w:lineRule="auto"/>
              <w:rPr>
                <w:sz w:val="20"/>
                <w:szCs w:val="20"/>
              </w:rPr>
            </w:pPr>
            <w:r>
              <w:rPr>
                <w:rFonts w:ascii="Arimo" w:eastAsia="Arimo" w:hAnsi="Arimo" w:cs="Arimo"/>
                <w:sz w:val="20"/>
                <w:szCs w:val="20"/>
              </w:rPr>
              <w:t>☐</w:t>
            </w:r>
            <w:r>
              <w:rPr>
                <w:sz w:val="20"/>
                <w:szCs w:val="20"/>
              </w:rPr>
              <w:t xml:space="preserve"> terenska nastava</w:t>
            </w:r>
          </w:p>
        </w:tc>
        <w:tc>
          <w:tcPr>
            <w:tcW w:w="2603" w:type="dxa"/>
            <w:gridSpan w:val="5"/>
            <w:vMerge w:val="restart"/>
            <w:vAlign w:val="center"/>
          </w:tcPr>
          <w:p w:rsidR="000F5748" w:rsidRDefault="003542B9">
            <w:pPr>
              <w:pBdr>
                <w:top w:val="nil"/>
                <w:left w:val="nil"/>
                <w:bottom w:val="nil"/>
                <w:right w:val="nil"/>
                <w:between w:val="nil"/>
              </w:pBdr>
              <w:spacing w:after="0" w:line="240" w:lineRule="auto"/>
              <w:rPr>
                <w:color w:val="000000"/>
                <w:sz w:val="20"/>
                <w:szCs w:val="20"/>
              </w:rPr>
            </w:pPr>
            <w:r>
              <w:rPr>
                <w:rFonts w:ascii="Arimo" w:eastAsia="Arimo" w:hAnsi="Arimo" w:cs="Arimo"/>
                <w:color w:val="000000"/>
                <w:sz w:val="20"/>
                <w:szCs w:val="20"/>
              </w:rPr>
              <w:t>☐</w:t>
            </w:r>
            <w:r>
              <w:rPr>
                <w:color w:val="000000"/>
                <w:sz w:val="20"/>
                <w:szCs w:val="20"/>
              </w:rPr>
              <w:t xml:space="preserve"> samostalni  zadaci  </w:t>
            </w:r>
          </w:p>
          <w:p w:rsidR="000F5748" w:rsidRDefault="003542B9">
            <w:pPr>
              <w:pBdr>
                <w:top w:val="nil"/>
                <w:left w:val="nil"/>
                <w:bottom w:val="nil"/>
                <w:right w:val="nil"/>
                <w:between w:val="nil"/>
              </w:pBdr>
              <w:spacing w:after="0" w:line="240" w:lineRule="auto"/>
              <w:rPr>
                <w:color w:val="000000"/>
                <w:sz w:val="20"/>
                <w:szCs w:val="20"/>
              </w:rPr>
            </w:pPr>
            <w:r>
              <w:rPr>
                <w:rFonts w:ascii="Arimo" w:eastAsia="Arimo" w:hAnsi="Arimo" w:cs="Arimo"/>
                <w:color w:val="000000"/>
                <w:sz w:val="20"/>
                <w:szCs w:val="20"/>
              </w:rPr>
              <w:t>☐</w:t>
            </w:r>
            <w:r>
              <w:rPr>
                <w:color w:val="000000"/>
                <w:sz w:val="20"/>
                <w:szCs w:val="20"/>
              </w:rPr>
              <w:t xml:space="preserve"> multimedija i mreža  </w:t>
            </w:r>
          </w:p>
          <w:p w:rsidR="000F5748" w:rsidRDefault="003542B9">
            <w:pPr>
              <w:pBdr>
                <w:top w:val="nil"/>
                <w:left w:val="nil"/>
                <w:bottom w:val="nil"/>
                <w:right w:val="nil"/>
                <w:between w:val="nil"/>
              </w:pBdr>
              <w:spacing w:after="0" w:line="240" w:lineRule="auto"/>
              <w:rPr>
                <w:color w:val="000000"/>
                <w:sz w:val="20"/>
                <w:szCs w:val="20"/>
              </w:rPr>
            </w:pPr>
            <w:r>
              <w:rPr>
                <w:rFonts w:ascii="Arimo" w:eastAsia="Arimo" w:hAnsi="Arimo" w:cs="Arimo"/>
                <w:color w:val="000000"/>
                <w:sz w:val="20"/>
                <w:szCs w:val="20"/>
              </w:rPr>
              <w:t>☐</w:t>
            </w:r>
            <w:r>
              <w:rPr>
                <w:color w:val="000000"/>
                <w:sz w:val="20"/>
                <w:szCs w:val="20"/>
              </w:rPr>
              <w:t xml:space="preserve"> laboratorij</w:t>
            </w:r>
          </w:p>
          <w:p w:rsidR="000F5748" w:rsidRDefault="003542B9">
            <w:pPr>
              <w:pBdr>
                <w:top w:val="nil"/>
                <w:left w:val="nil"/>
                <w:bottom w:val="nil"/>
                <w:right w:val="nil"/>
                <w:between w:val="nil"/>
              </w:pBdr>
              <w:spacing w:after="0" w:line="240" w:lineRule="auto"/>
              <w:rPr>
                <w:color w:val="000000"/>
                <w:sz w:val="20"/>
                <w:szCs w:val="20"/>
              </w:rPr>
            </w:pPr>
            <w:r>
              <w:rPr>
                <w:rFonts w:ascii="Arimo" w:eastAsia="Arimo" w:hAnsi="Arimo" w:cs="Arimo"/>
                <w:color w:val="000000"/>
                <w:sz w:val="20"/>
                <w:szCs w:val="20"/>
              </w:rPr>
              <w:t>☐</w:t>
            </w:r>
            <w:r>
              <w:rPr>
                <w:color w:val="000000"/>
                <w:sz w:val="20"/>
                <w:szCs w:val="20"/>
              </w:rPr>
              <w:t xml:space="preserve"> mentorski rad</w:t>
            </w:r>
          </w:p>
          <w:p w:rsidR="000F5748" w:rsidRDefault="003542B9">
            <w:pPr>
              <w:tabs>
                <w:tab w:val="left" w:pos="2820"/>
              </w:tabs>
              <w:spacing w:after="0" w:line="240" w:lineRule="auto"/>
              <w:rPr>
                <w:sz w:val="20"/>
                <w:szCs w:val="20"/>
              </w:rPr>
            </w:pPr>
            <w:r>
              <w:rPr>
                <w:rFonts w:ascii="Arimo" w:eastAsia="Arimo" w:hAnsi="Arimo" w:cs="Arimo"/>
                <w:sz w:val="20"/>
                <w:szCs w:val="20"/>
              </w:rPr>
              <w:t>☐</w:t>
            </w:r>
            <w:r>
              <w:rPr>
                <w:b/>
                <w:bCs/>
                <w:sz w:val="20"/>
                <w:szCs w:val="20"/>
              </w:rPr>
              <w:t xml:space="preserve"> </w:t>
            </w:r>
            <w:r>
              <w:rPr>
                <w:sz w:val="20"/>
                <w:szCs w:val="20"/>
              </w:rPr>
              <w:t>(ostalo upisati)</w:t>
            </w:r>
            <w:r>
              <w:rPr>
                <w:b/>
                <w:bCs/>
                <w:sz w:val="20"/>
                <w:szCs w:val="20"/>
              </w:rPr>
              <w:t xml:space="preserve">  </w:t>
            </w:r>
          </w:p>
        </w:tc>
        <w:tc>
          <w:tcPr>
            <w:tcW w:w="2603" w:type="dxa"/>
            <w:gridSpan w:val="5"/>
            <w:tcBorders>
              <w:right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color w:val="000000"/>
                <w:sz w:val="20"/>
                <w:szCs w:val="20"/>
              </w:rPr>
              <w:t>2.7. Komentari:</w:t>
            </w:r>
          </w:p>
        </w:tc>
      </w:tr>
      <w:tr w:rsidR="000F5748">
        <w:trPr>
          <w:trHeight w:val="577"/>
        </w:trPr>
        <w:tc>
          <w:tcPr>
            <w:tcW w:w="2621" w:type="dxa"/>
            <w:vMerge/>
            <w:tcBorders>
              <w:left w:val="single" w:sz="12" w:space="0" w:color="000000"/>
            </w:tcBorders>
            <w:shd w:val="clear" w:color="auto" w:fill="00A0DC"/>
            <w:vAlign w:val="center"/>
          </w:tcPr>
          <w:p w:rsidR="000F5748" w:rsidRDefault="000F5748">
            <w:pPr>
              <w:widowControl w:val="0"/>
              <w:pBdr>
                <w:top w:val="nil"/>
                <w:left w:val="nil"/>
                <w:bottom w:val="nil"/>
                <w:right w:val="nil"/>
                <w:between w:val="nil"/>
              </w:pBdr>
              <w:spacing w:after="0"/>
              <w:rPr>
                <w:sz w:val="20"/>
                <w:szCs w:val="20"/>
              </w:rPr>
            </w:pPr>
          </w:p>
        </w:tc>
        <w:tc>
          <w:tcPr>
            <w:tcW w:w="2609" w:type="dxa"/>
            <w:gridSpan w:val="3"/>
            <w:vMerge/>
            <w:vAlign w:val="center"/>
          </w:tcPr>
          <w:p w:rsidR="000F5748" w:rsidRDefault="000F5748">
            <w:pPr>
              <w:widowControl w:val="0"/>
              <w:pBdr>
                <w:top w:val="nil"/>
                <w:left w:val="nil"/>
                <w:bottom w:val="nil"/>
                <w:right w:val="nil"/>
                <w:between w:val="nil"/>
              </w:pBdr>
              <w:spacing w:after="0"/>
              <w:rPr>
                <w:sz w:val="20"/>
                <w:szCs w:val="20"/>
              </w:rPr>
            </w:pPr>
          </w:p>
        </w:tc>
        <w:tc>
          <w:tcPr>
            <w:tcW w:w="2603" w:type="dxa"/>
            <w:gridSpan w:val="5"/>
            <w:vMerge/>
            <w:vAlign w:val="center"/>
          </w:tcPr>
          <w:p w:rsidR="000F5748" w:rsidRDefault="000F5748">
            <w:pPr>
              <w:widowControl w:val="0"/>
              <w:pBdr>
                <w:top w:val="nil"/>
                <w:left w:val="nil"/>
                <w:bottom w:val="nil"/>
                <w:right w:val="nil"/>
                <w:between w:val="nil"/>
              </w:pBdr>
              <w:spacing w:after="0"/>
              <w:rPr>
                <w:sz w:val="20"/>
                <w:szCs w:val="20"/>
              </w:rPr>
            </w:pPr>
          </w:p>
        </w:tc>
        <w:tc>
          <w:tcPr>
            <w:tcW w:w="2603" w:type="dxa"/>
            <w:gridSpan w:val="5"/>
            <w:tcBorders>
              <w:right w:val="single" w:sz="12" w:space="0" w:color="000000"/>
            </w:tcBorders>
          </w:tcPr>
          <w:p w:rsidR="000F5748" w:rsidRDefault="003542B9">
            <w:pPr>
              <w:tabs>
                <w:tab w:val="left" w:pos="2820"/>
              </w:tabs>
              <w:spacing w:after="0" w:line="240" w:lineRule="auto"/>
              <w:rPr>
                <w:sz w:val="20"/>
                <w:szCs w:val="20"/>
              </w:rPr>
            </w:pPr>
            <w:r>
              <w:rPr>
                <w:sz w:val="20"/>
                <w:szCs w:val="20"/>
              </w:rPr>
              <w:t xml:space="preserve">  </w:t>
            </w:r>
          </w:p>
        </w:tc>
      </w:tr>
      <w:tr w:rsidR="000F5748">
        <w:trPr>
          <w:trHeight w:val="397"/>
        </w:trPr>
        <w:tc>
          <w:tcPr>
            <w:tcW w:w="2621" w:type="dxa"/>
            <w:vMerge w:val="restart"/>
            <w:tcBorders>
              <w:top w:val="single" w:sz="12" w:space="0" w:color="000000"/>
              <w:left w:val="single" w:sz="12" w:space="0" w:color="000000"/>
            </w:tcBorders>
            <w:shd w:val="clear" w:color="auto" w:fill="00A0DC"/>
            <w:vAlign w:val="center"/>
          </w:tcPr>
          <w:p w:rsidR="000F5748" w:rsidRDefault="003542B9">
            <w:pPr>
              <w:tabs>
                <w:tab w:val="left" w:pos="2820"/>
              </w:tabs>
              <w:spacing w:after="0" w:line="240" w:lineRule="auto"/>
              <w:rPr>
                <w:color w:val="000000"/>
                <w:sz w:val="20"/>
                <w:szCs w:val="20"/>
              </w:rPr>
            </w:pPr>
            <w:r>
              <w:rPr>
                <w:color w:val="000000"/>
                <w:sz w:val="20"/>
                <w:szCs w:val="20"/>
              </w:rPr>
              <w:t xml:space="preserve">2.8. Praćenje rada studenata </w:t>
            </w:r>
          </w:p>
        </w:tc>
        <w:tc>
          <w:tcPr>
            <w:tcW w:w="1617" w:type="dxa"/>
            <w:tcBorders>
              <w:top w:val="single" w:sz="12" w:space="0" w:color="000000"/>
            </w:tcBorders>
            <w:vAlign w:val="center"/>
          </w:tcPr>
          <w:p w:rsidR="000F5748" w:rsidRDefault="003542B9">
            <w:pPr>
              <w:pBdr>
                <w:top w:val="nil"/>
                <w:left w:val="nil"/>
                <w:bottom w:val="nil"/>
                <w:right w:val="nil"/>
                <w:between w:val="nil"/>
              </w:pBdr>
              <w:spacing w:after="0" w:line="240" w:lineRule="auto"/>
              <w:rPr>
                <w:color w:val="000000"/>
                <w:sz w:val="20"/>
                <w:szCs w:val="20"/>
              </w:rPr>
            </w:pPr>
            <w:r>
              <w:rPr>
                <w:color w:val="000000"/>
                <w:sz w:val="20"/>
                <w:szCs w:val="20"/>
              </w:rPr>
              <w:t>Pohađanje nastave</w:t>
            </w:r>
          </w:p>
        </w:tc>
        <w:tc>
          <w:tcPr>
            <w:tcW w:w="424" w:type="dxa"/>
            <w:tcBorders>
              <w:top w:val="single" w:sz="12" w:space="0" w:color="000000"/>
            </w:tcBorders>
            <w:vAlign w:val="center"/>
          </w:tcPr>
          <w:p w:rsidR="000F5748" w:rsidRDefault="003542B9">
            <w:pPr>
              <w:pBdr>
                <w:top w:val="nil"/>
                <w:left w:val="nil"/>
                <w:bottom w:val="nil"/>
                <w:right w:val="nil"/>
                <w:between w:val="nil"/>
              </w:pBdr>
              <w:spacing w:after="0" w:line="240" w:lineRule="auto"/>
              <w:jc w:val="center"/>
              <w:rPr>
                <w:color w:val="000000"/>
                <w:sz w:val="20"/>
                <w:szCs w:val="20"/>
              </w:rPr>
            </w:pPr>
            <w:r>
              <w:rPr>
                <w:b/>
                <w:bCs/>
                <w:color w:val="000000"/>
                <w:sz w:val="20"/>
                <w:szCs w:val="20"/>
              </w:rPr>
              <w:t xml:space="preserve"> </w:t>
            </w:r>
          </w:p>
        </w:tc>
        <w:tc>
          <w:tcPr>
            <w:tcW w:w="568" w:type="dxa"/>
            <w:tcBorders>
              <w:top w:val="single" w:sz="12" w:space="0" w:color="000000"/>
            </w:tcBorders>
            <w:vAlign w:val="center"/>
          </w:tcPr>
          <w:p w:rsidR="000F5748" w:rsidRDefault="003542B9">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507" w:type="dxa"/>
            <w:gridSpan w:val="2"/>
            <w:tcBorders>
              <w:top w:val="single" w:sz="12" w:space="0" w:color="000000"/>
            </w:tcBorders>
            <w:vAlign w:val="center"/>
          </w:tcPr>
          <w:p w:rsidR="000F5748" w:rsidRDefault="003542B9">
            <w:pPr>
              <w:pBdr>
                <w:top w:val="nil"/>
                <w:left w:val="nil"/>
                <w:bottom w:val="nil"/>
                <w:right w:val="nil"/>
                <w:between w:val="nil"/>
              </w:pBdr>
              <w:spacing w:after="0" w:line="240" w:lineRule="auto"/>
              <w:rPr>
                <w:color w:val="000000"/>
                <w:sz w:val="20"/>
                <w:szCs w:val="20"/>
              </w:rPr>
            </w:pPr>
            <w:r>
              <w:rPr>
                <w:color w:val="000000"/>
                <w:sz w:val="20"/>
                <w:szCs w:val="20"/>
              </w:rPr>
              <w:t>Istraživanje</w:t>
            </w:r>
          </w:p>
        </w:tc>
        <w:tc>
          <w:tcPr>
            <w:tcW w:w="572" w:type="dxa"/>
            <w:tcBorders>
              <w:top w:val="single" w:sz="12" w:space="0" w:color="000000"/>
            </w:tcBorders>
            <w:vAlign w:val="center"/>
          </w:tcPr>
          <w:p w:rsidR="000F5748" w:rsidRDefault="003542B9">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524" w:type="dxa"/>
            <w:gridSpan w:val="2"/>
            <w:tcBorders>
              <w:top w:val="single" w:sz="12" w:space="0" w:color="000000"/>
            </w:tcBorders>
            <w:vAlign w:val="center"/>
          </w:tcPr>
          <w:p w:rsidR="000F5748" w:rsidRDefault="003542B9">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595" w:type="dxa"/>
            <w:gridSpan w:val="3"/>
            <w:tcBorders>
              <w:top w:val="single" w:sz="12" w:space="0" w:color="000000"/>
              <w:right w:val="single" w:sz="4" w:space="0" w:color="000000"/>
            </w:tcBorders>
            <w:vAlign w:val="center"/>
          </w:tcPr>
          <w:p w:rsidR="000F5748" w:rsidRDefault="003542B9">
            <w:pPr>
              <w:pBdr>
                <w:top w:val="nil"/>
                <w:left w:val="nil"/>
                <w:bottom w:val="nil"/>
                <w:right w:val="nil"/>
                <w:between w:val="nil"/>
              </w:pBdr>
              <w:spacing w:after="0" w:line="240" w:lineRule="auto"/>
              <w:rPr>
                <w:color w:val="000000"/>
                <w:sz w:val="20"/>
                <w:szCs w:val="20"/>
              </w:rPr>
            </w:pPr>
            <w:r>
              <w:rPr>
                <w:color w:val="000000"/>
                <w:sz w:val="20"/>
                <w:szCs w:val="20"/>
              </w:rPr>
              <w:t>Usmeni ispit</w:t>
            </w:r>
          </w:p>
        </w:tc>
        <w:tc>
          <w:tcPr>
            <w:tcW w:w="511" w:type="dxa"/>
            <w:tcBorders>
              <w:top w:val="single" w:sz="12" w:space="0" w:color="000000"/>
              <w:left w:val="single" w:sz="4" w:space="0" w:color="000000"/>
              <w:right w:val="single" w:sz="4" w:space="0" w:color="000000"/>
            </w:tcBorders>
            <w:vAlign w:val="center"/>
          </w:tcPr>
          <w:p w:rsidR="000F5748" w:rsidRDefault="003542B9">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497" w:type="dxa"/>
            <w:tcBorders>
              <w:top w:val="single" w:sz="12" w:space="0" w:color="000000"/>
              <w:left w:val="single" w:sz="4" w:space="0" w:color="000000"/>
              <w:right w:val="single" w:sz="12" w:space="0" w:color="000000"/>
            </w:tcBorders>
            <w:vAlign w:val="center"/>
          </w:tcPr>
          <w:p w:rsidR="000F5748" w:rsidRDefault="003542B9">
            <w:pPr>
              <w:pBdr>
                <w:top w:val="nil"/>
                <w:left w:val="nil"/>
                <w:bottom w:val="nil"/>
                <w:right w:val="nil"/>
                <w:between w:val="nil"/>
              </w:pBdr>
              <w:spacing w:after="0" w:line="240" w:lineRule="auto"/>
              <w:jc w:val="center"/>
              <w:rPr>
                <w:color w:val="000000"/>
                <w:sz w:val="20"/>
                <w:szCs w:val="20"/>
              </w:rPr>
            </w:pPr>
            <w:r>
              <w:rPr>
                <w:color w:val="000000"/>
                <w:sz w:val="20"/>
                <w:szCs w:val="20"/>
              </w:rPr>
              <w:t>NE</w:t>
            </w:r>
          </w:p>
        </w:tc>
      </w:tr>
      <w:tr w:rsidR="000F5748">
        <w:trPr>
          <w:trHeight w:val="397"/>
        </w:trPr>
        <w:tc>
          <w:tcPr>
            <w:tcW w:w="2621" w:type="dxa"/>
            <w:vMerge/>
            <w:tcBorders>
              <w:top w:val="single" w:sz="12" w:space="0" w:color="000000"/>
              <w:left w:val="single" w:sz="12" w:space="0" w:color="000000"/>
            </w:tcBorders>
            <w:shd w:val="clear" w:color="auto" w:fill="00A0DC"/>
            <w:vAlign w:val="center"/>
          </w:tcPr>
          <w:p w:rsidR="000F5748" w:rsidRDefault="000F5748">
            <w:pPr>
              <w:widowControl w:val="0"/>
              <w:pBdr>
                <w:top w:val="nil"/>
                <w:left w:val="nil"/>
                <w:bottom w:val="nil"/>
                <w:right w:val="nil"/>
                <w:between w:val="nil"/>
              </w:pBdr>
              <w:spacing w:after="0"/>
              <w:rPr>
                <w:color w:val="000000"/>
                <w:sz w:val="20"/>
                <w:szCs w:val="20"/>
              </w:rPr>
            </w:pPr>
          </w:p>
        </w:tc>
        <w:tc>
          <w:tcPr>
            <w:tcW w:w="1617" w:type="dxa"/>
            <w:vAlign w:val="center"/>
          </w:tcPr>
          <w:p w:rsidR="000F5748" w:rsidRDefault="003542B9">
            <w:pPr>
              <w:pBdr>
                <w:top w:val="nil"/>
                <w:left w:val="nil"/>
                <w:bottom w:val="nil"/>
                <w:right w:val="nil"/>
                <w:between w:val="nil"/>
              </w:pBdr>
              <w:spacing w:after="0" w:line="240" w:lineRule="auto"/>
              <w:rPr>
                <w:color w:val="000000"/>
                <w:sz w:val="20"/>
                <w:szCs w:val="20"/>
              </w:rPr>
            </w:pPr>
            <w:r>
              <w:rPr>
                <w:color w:val="000000"/>
                <w:sz w:val="20"/>
                <w:szCs w:val="20"/>
              </w:rPr>
              <w:t>Eksperimentalni rad</w:t>
            </w:r>
          </w:p>
        </w:tc>
        <w:tc>
          <w:tcPr>
            <w:tcW w:w="424" w:type="dxa"/>
            <w:vAlign w:val="center"/>
          </w:tcPr>
          <w:p w:rsidR="000F5748" w:rsidRDefault="003542B9">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568" w:type="dxa"/>
            <w:vAlign w:val="center"/>
          </w:tcPr>
          <w:p w:rsidR="000F5748" w:rsidRDefault="003542B9">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507" w:type="dxa"/>
            <w:gridSpan w:val="2"/>
            <w:vAlign w:val="center"/>
          </w:tcPr>
          <w:p w:rsidR="000F5748" w:rsidRDefault="003542B9">
            <w:pPr>
              <w:pBdr>
                <w:top w:val="nil"/>
                <w:left w:val="nil"/>
                <w:bottom w:val="nil"/>
                <w:right w:val="nil"/>
                <w:between w:val="nil"/>
              </w:pBdr>
              <w:spacing w:after="0" w:line="240" w:lineRule="auto"/>
              <w:rPr>
                <w:color w:val="000000"/>
                <w:sz w:val="20"/>
                <w:szCs w:val="20"/>
              </w:rPr>
            </w:pPr>
            <w:r>
              <w:rPr>
                <w:color w:val="000000"/>
                <w:sz w:val="20"/>
                <w:szCs w:val="20"/>
              </w:rPr>
              <w:t>Referat</w:t>
            </w:r>
          </w:p>
        </w:tc>
        <w:tc>
          <w:tcPr>
            <w:tcW w:w="572" w:type="dxa"/>
            <w:vAlign w:val="center"/>
          </w:tcPr>
          <w:p w:rsidR="000F5748" w:rsidRDefault="003542B9">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524" w:type="dxa"/>
            <w:gridSpan w:val="2"/>
            <w:vAlign w:val="center"/>
          </w:tcPr>
          <w:p w:rsidR="000F5748" w:rsidRDefault="003542B9">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595" w:type="dxa"/>
            <w:gridSpan w:val="3"/>
            <w:tcBorders>
              <w:right w:val="single" w:sz="4" w:space="0" w:color="000000"/>
            </w:tcBorders>
            <w:vAlign w:val="center"/>
          </w:tcPr>
          <w:p w:rsidR="000F5748" w:rsidRDefault="003542B9">
            <w:pPr>
              <w:pBdr>
                <w:top w:val="nil"/>
                <w:left w:val="nil"/>
                <w:bottom w:val="nil"/>
                <w:right w:val="nil"/>
                <w:between w:val="nil"/>
              </w:pBdr>
              <w:spacing w:after="0" w:line="240" w:lineRule="auto"/>
              <w:rPr>
                <w:color w:val="000000"/>
                <w:sz w:val="20"/>
                <w:szCs w:val="20"/>
              </w:rPr>
            </w:pPr>
            <w:r>
              <w:rPr>
                <w:color w:val="000000"/>
                <w:sz w:val="20"/>
                <w:szCs w:val="20"/>
              </w:rPr>
              <w:t xml:space="preserve">(ostalo upisati) </w:t>
            </w:r>
          </w:p>
        </w:tc>
        <w:tc>
          <w:tcPr>
            <w:tcW w:w="511" w:type="dxa"/>
            <w:tcBorders>
              <w:left w:val="single" w:sz="4" w:space="0" w:color="000000"/>
              <w:right w:val="single" w:sz="4" w:space="0" w:color="000000"/>
            </w:tcBorders>
            <w:vAlign w:val="center"/>
          </w:tcPr>
          <w:p w:rsidR="000F5748" w:rsidRDefault="003542B9">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497" w:type="dxa"/>
            <w:tcBorders>
              <w:left w:val="single" w:sz="4" w:space="0" w:color="000000"/>
              <w:right w:val="single" w:sz="12" w:space="0" w:color="000000"/>
            </w:tcBorders>
            <w:vAlign w:val="center"/>
          </w:tcPr>
          <w:p w:rsidR="000F5748" w:rsidRDefault="003542B9">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r>
      <w:tr w:rsidR="000F5748">
        <w:trPr>
          <w:trHeight w:val="397"/>
        </w:trPr>
        <w:tc>
          <w:tcPr>
            <w:tcW w:w="2621" w:type="dxa"/>
            <w:vMerge/>
            <w:tcBorders>
              <w:top w:val="single" w:sz="12" w:space="0" w:color="000000"/>
              <w:left w:val="single" w:sz="12" w:space="0" w:color="000000"/>
            </w:tcBorders>
            <w:shd w:val="clear" w:color="auto" w:fill="00A0DC"/>
            <w:vAlign w:val="center"/>
          </w:tcPr>
          <w:p w:rsidR="000F5748" w:rsidRDefault="000F5748">
            <w:pPr>
              <w:widowControl w:val="0"/>
              <w:pBdr>
                <w:top w:val="nil"/>
                <w:left w:val="nil"/>
                <w:bottom w:val="nil"/>
                <w:right w:val="nil"/>
                <w:between w:val="nil"/>
              </w:pBdr>
              <w:spacing w:after="0"/>
              <w:rPr>
                <w:color w:val="000000"/>
                <w:sz w:val="20"/>
                <w:szCs w:val="20"/>
              </w:rPr>
            </w:pPr>
          </w:p>
        </w:tc>
        <w:tc>
          <w:tcPr>
            <w:tcW w:w="1617" w:type="dxa"/>
            <w:vAlign w:val="center"/>
          </w:tcPr>
          <w:p w:rsidR="000F5748" w:rsidRDefault="003542B9">
            <w:pPr>
              <w:pBdr>
                <w:top w:val="nil"/>
                <w:left w:val="nil"/>
                <w:bottom w:val="nil"/>
                <w:right w:val="nil"/>
                <w:between w:val="nil"/>
              </w:pBdr>
              <w:spacing w:after="0" w:line="240" w:lineRule="auto"/>
              <w:rPr>
                <w:color w:val="000000"/>
                <w:sz w:val="20"/>
                <w:szCs w:val="20"/>
              </w:rPr>
            </w:pPr>
            <w:r>
              <w:rPr>
                <w:color w:val="000000"/>
                <w:sz w:val="20"/>
                <w:szCs w:val="20"/>
              </w:rPr>
              <w:t>Esej</w:t>
            </w:r>
          </w:p>
        </w:tc>
        <w:tc>
          <w:tcPr>
            <w:tcW w:w="424" w:type="dxa"/>
            <w:vAlign w:val="center"/>
          </w:tcPr>
          <w:p w:rsidR="000F5748" w:rsidRDefault="003542B9">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568" w:type="dxa"/>
            <w:vAlign w:val="center"/>
          </w:tcPr>
          <w:p w:rsidR="000F5748" w:rsidRDefault="003542B9">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507" w:type="dxa"/>
            <w:gridSpan w:val="2"/>
            <w:vAlign w:val="center"/>
          </w:tcPr>
          <w:p w:rsidR="000F5748" w:rsidRDefault="003542B9">
            <w:pPr>
              <w:pBdr>
                <w:top w:val="nil"/>
                <w:left w:val="nil"/>
                <w:bottom w:val="nil"/>
                <w:right w:val="nil"/>
                <w:between w:val="nil"/>
              </w:pBdr>
              <w:spacing w:after="0" w:line="240" w:lineRule="auto"/>
              <w:rPr>
                <w:color w:val="000000"/>
                <w:sz w:val="20"/>
                <w:szCs w:val="20"/>
              </w:rPr>
            </w:pPr>
            <w:r>
              <w:rPr>
                <w:color w:val="000000"/>
                <w:sz w:val="20"/>
                <w:szCs w:val="20"/>
              </w:rPr>
              <w:t>Seminarski rad</w:t>
            </w:r>
          </w:p>
        </w:tc>
        <w:tc>
          <w:tcPr>
            <w:tcW w:w="572" w:type="dxa"/>
            <w:vAlign w:val="center"/>
          </w:tcPr>
          <w:p w:rsidR="000F5748" w:rsidRDefault="003542B9">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524" w:type="dxa"/>
            <w:gridSpan w:val="2"/>
            <w:vAlign w:val="center"/>
          </w:tcPr>
          <w:p w:rsidR="000F5748" w:rsidRDefault="003542B9">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595" w:type="dxa"/>
            <w:gridSpan w:val="3"/>
            <w:tcBorders>
              <w:right w:val="single" w:sz="4" w:space="0" w:color="000000"/>
            </w:tcBorders>
            <w:vAlign w:val="center"/>
          </w:tcPr>
          <w:p w:rsidR="000F5748" w:rsidRDefault="003542B9">
            <w:pPr>
              <w:pBdr>
                <w:top w:val="nil"/>
                <w:left w:val="nil"/>
                <w:bottom w:val="nil"/>
                <w:right w:val="nil"/>
                <w:between w:val="nil"/>
              </w:pBdr>
              <w:spacing w:after="0" w:line="240" w:lineRule="auto"/>
              <w:rPr>
                <w:color w:val="000000"/>
                <w:sz w:val="20"/>
                <w:szCs w:val="20"/>
              </w:rPr>
            </w:pPr>
            <w:r>
              <w:rPr>
                <w:color w:val="000000"/>
                <w:sz w:val="20"/>
                <w:szCs w:val="20"/>
              </w:rPr>
              <w:t xml:space="preserve">(ostalo upisati) </w:t>
            </w:r>
          </w:p>
        </w:tc>
        <w:tc>
          <w:tcPr>
            <w:tcW w:w="511" w:type="dxa"/>
            <w:tcBorders>
              <w:left w:val="single" w:sz="4" w:space="0" w:color="000000"/>
              <w:right w:val="single" w:sz="4" w:space="0" w:color="000000"/>
            </w:tcBorders>
            <w:vAlign w:val="center"/>
          </w:tcPr>
          <w:p w:rsidR="000F5748" w:rsidRDefault="003542B9">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497" w:type="dxa"/>
            <w:tcBorders>
              <w:left w:val="single" w:sz="4" w:space="0" w:color="000000"/>
              <w:right w:val="single" w:sz="12" w:space="0" w:color="000000"/>
            </w:tcBorders>
            <w:vAlign w:val="center"/>
          </w:tcPr>
          <w:p w:rsidR="000F5748" w:rsidRDefault="003542B9">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r>
      <w:tr w:rsidR="000F5748">
        <w:trPr>
          <w:trHeight w:val="397"/>
        </w:trPr>
        <w:tc>
          <w:tcPr>
            <w:tcW w:w="2621" w:type="dxa"/>
            <w:vMerge/>
            <w:tcBorders>
              <w:top w:val="single" w:sz="12" w:space="0" w:color="000000"/>
              <w:left w:val="single" w:sz="12" w:space="0" w:color="000000"/>
            </w:tcBorders>
            <w:shd w:val="clear" w:color="auto" w:fill="00A0DC"/>
            <w:vAlign w:val="center"/>
          </w:tcPr>
          <w:p w:rsidR="000F5748" w:rsidRDefault="000F5748">
            <w:pPr>
              <w:widowControl w:val="0"/>
              <w:pBdr>
                <w:top w:val="nil"/>
                <w:left w:val="nil"/>
                <w:bottom w:val="nil"/>
                <w:right w:val="nil"/>
                <w:between w:val="nil"/>
              </w:pBdr>
              <w:spacing w:after="0"/>
              <w:rPr>
                <w:color w:val="000000"/>
                <w:sz w:val="20"/>
                <w:szCs w:val="20"/>
              </w:rPr>
            </w:pPr>
          </w:p>
        </w:tc>
        <w:tc>
          <w:tcPr>
            <w:tcW w:w="1617" w:type="dxa"/>
            <w:tcBorders>
              <w:bottom w:val="single" w:sz="4" w:space="0" w:color="000000"/>
            </w:tcBorders>
            <w:vAlign w:val="center"/>
          </w:tcPr>
          <w:p w:rsidR="000F5748" w:rsidRDefault="003542B9">
            <w:pPr>
              <w:pBdr>
                <w:top w:val="nil"/>
                <w:left w:val="nil"/>
                <w:bottom w:val="nil"/>
                <w:right w:val="nil"/>
                <w:between w:val="nil"/>
              </w:pBdr>
              <w:spacing w:after="0" w:line="240" w:lineRule="auto"/>
              <w:rPr>
                <w:color w:val="000000"/>
                <w:sz w:val="20"/>
                <w:szCs w:val="20"/>
              </w:rPr>
            </w:pPr>
            <w:r>
              <w:rPr>
                <w:color w:val="000000"/>
                <w:sz w:val="20"/>
                <w:szCs w:val="20"/>
              </w:rPr>
              <w:t>Kolokvij</w:t>
            </w:r>
          </w:p>
        </w:tc>
        <w:tc>
          <w:tcPr>
            <w:tcW w:w="424" w:type="dxa"/>
            <w:tcBorders>
              <w:bottom w:val="single" w:sz="4" w:space="0" w:color="000000"/>
            </w:tcBorders>
            <w:vAlign w:val="center"/>
          </w:tcPr>
          <w:p w:rsidR="000F5748" w:rsidRDefault="003542B9">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568" w:type="dxa"/>
            <w:tcBorders>
              <w:bottom w:val="single" w:sz="4" w:space="0" w:color="000000"/>
            </w:tcBorders>
            <w:vAlign w:val="center"/>
          </w:tcPr>
          <w:p w:rsidR="000F5748" w:rsidRDefault="003542B9">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507" w:type="dxa"/>
            <w:gridSpan w:val="2"/>
            <w:tcBorders>
              <w:bottom w:val="single" w:sz="4" w:space="0" w:color="000000"/>
            </w:tcBorders>
            <w:vAlign w:val="center"/>
          </w:tcPr>
          <w:p w:rsidR="000F5748" w:rsidRDefault="003542B9">
            <w:pPr>
              <w:pBdr>
                <w:top w:val="nil"/>
                <w:left w:val="nil"/>
                <w:bottom w:val="nil"/>
                <w:right w:val="nil"/>
                <w:between w:val="nil"/>
              </w:pBdr>
              <w:spacing w:after="0" w:line="240" w:lineRule="auto"/>
              <w:rPr>
                <w:color w:val="000000"/>
                <w:sz w:val="20"/>
                <w:szCs w:val="20"/>
              </w:rPr>
            </w:pPr>
            <w:r>
              <w:rPr>
                <w:color w:val="000000"/>
                <w:sz w:val="20"/>
                <w:szCs w:val="20"/>
              </w:rPr>
              <w:t>Praktični rad</w:t>
            </w:r>
          </w:p>
        </w:tc>
        <w:tc>
          <w:tcPr>
            <w:tcW w:w="572" w:type="dxa"/>
            <w:tcBorders>
              <w:bottom w:val="single" w:sz="4" w:space="0" w:color="000000"/>
            </w:tcBorders>
            <w:vAlign w:val="center"/>
          </w:tcPr>
          <w:p w:rsidR="000F5748" w:rsidRDefault="003542B9">
            <w:pPr>
              <w:tabs>
                <w:tab w:val="left" w:pos="2820"/>
              </w:tabs>
              <w:spacing w:after="0" w:line="240" w:lineRule="auto"/>
              <w:jc w:val="center"/>
              <w:rPr>
                <w:sz w:val="20"/>
                <w:szCs w:val="20"/>
              </w:rPr>
            </w:pPr>
            <w:r>
              <w:rPr>
                <w:color w:val="000000"/>
                <w:sz w:val="20"/>
                <w:szCs w:val="20"/>
              </w:rPr>
              <w:t>DA</w:t>
            </w:r>
          </w:p>
        </w:tc>
        <w:tc>
          <w:tcPr>
            <w:tcW w:w="524" w:type="dxa"/>
            <w:gridSpan w:val="2"/>
            <w:tcBorders>
              <w:bottom w:val="single" w:sz="4" w:space="0" w:color="000000"/>
            </w:tcBorders>
            <w:vAlign w:val="center"/>
          </w:tcPr>
          <w:p w:rsidR="000F5748" w:rsidRDefault="003542B9">
            <w:pPr>
              <w:tabs>
                <w:tab w:val="left" w:pos="2820"/>
              </w:tabs>
              <w:spacing w:after="0" w:line="240" w:lineRule="auto"/>
              <w:jc w:val="center"/>
              <w:rPr>
                <w:sz w:val="20"/>
                <w:szCs w:val="20"/>
              </w:rPr>
            </w:pPr>
            <w:r>
              <w:rPr>
                <w:color w:val="000000"/>
                <w:sz w:val="20"/>
                <w:szCs w:val="20"/>
              </w:rPr>
              <w:t xml:space="preserve"> </w:t>
            </w:r>
          </w:p>
        </w:tc>
        <w:tc>
          <w:tcPr>
            <w:tcW w:w="1595" w:type="dxa"/>
            <w:gridSpan w:val="3"/>
            <w:tcBorders>
              <w:bottom w:val="single" w:sz="4" w:space="0" w:color="000000"/>
              <w:right w:val="single" w:sz="4" w:space="0" w:color="000000"/>
            </w:tcBorders>
            <w:vAlign w:val="center"/>
          </w:tcPr>
          <w:p w:rsidR="000F5748" w:rsidRDefault="003542B9">
            <w:pPr>
              <w:tabs>
                <w:tab w:val="left" w:pos="2820"/>
              </w:tabs>
              <w:spacing w:after="0" w:line="240" w:lineRule="auto"/>
              <w:rPr>
                <w:color w:val="000000"/>
                <w:sz w:val="20"/>
                <w:szCs w:val="20"/>
              </w:rPr>
            </w:pPr>
            <w:r>
              <w:rPr>
                <w:sz w:val="20"/>
                <w:szCs w:val="20"/>
              </w:rPr>
              <w:t xml:space="preserve">(ostalo upisati) </w:t>
            </w:r>
          </w:p>
        </w:tc>
        <w:tc>
          <w:tcPr>
            <w:tcW w:w="511" w:type="dxa"/>
            <w:tcBorders>
              <w:left w:val="single" w:sz="4" w:space="0" w:color="000000"/>
              <w:bottom w:val="single" w:sz="4" w:space="0" w:color="000000"/>
              <w:right w:val="single" w:sz="4" w:space="0" w:color="000000"/>
            </w:tcBorders>
            <w:vAlign w:val="center"/>
          </w:tcPr>
          <w:p w:rsidR="000F5748" w:rsidRDefault="003542B9">
            <w:pPr>
              <w:tabs>
                <w:tab w:val="left" w:pos="2820"/>
              </w:tabs>
              <w:spacing w:after="0" w:line="240" w:lineRule="auto"/>
              <w:jc w:val="center"/>
              <w:rPr>
                <w:color w:val="000000"/>
                <w:sz w:val="20"/>
                <w:szCs w:val="20"/>
              </w:rPr>
            </w:pPr>
            <w:r>
              <w:rPr>
                <w:color w:val="000000"/>
                <w:sz w:val="20"/>
                <w:szCs w:val="20"/>
              </w:rPr>
              <w:t xml:space="preserve"> </w:t>
            </w:r>
          </w:p>
        </w:tc>
        <w:tc>
          <w:tcPr>
            <w:tcW w:w="497" w:type="dxa"/>
            <w:tcBorders>
              <w:left w:val="single" w:sz="4" w:space="0" w:color="000000"/>
              <w:bottom w:val="single" w:sz="4" w:space="0" w:color="000000"/>
              <w:right w:val="single" w:sz="12" w:space="0" w:color="000000"/>
            </w:tcBorders>
            <w:vAlign w:val="center"/>
          </w:tcPr>
          <w:p w:rsidR="000F5748" w:rsidRDefault="003542B9">
            <w:pPr>
              <w:tabs>
                <w:tab w:val="left" w:pos="2820"/>
              </w:tabs>
              <w:spacing w:after="0" w:line="240" w:lineRule="auto"/>
              <w:jc w:val="center"/>
              <w:rPr>
                <w:color w:val="000000"/>
                <w:sz w:val="20"/>
                <w:szCs w:val="20"/>
              </w:rPr>
            </w:pPr>
            <w:r>
              <w:rPr>
                <w:color w:val="000000"/>
                <w:sz w:val="20"/>
                <w:szCs w:val="20"/>
              </w:rPr>
              <w:t xml:space="preserve"> </w:t>
            </w:r>
          </w:p>
        </w:tc>
      </w:tr>
      <w:tr w:rsidR="000F5748">
        <w:trPr>
          <w:trHeight w:val="397"/>
        </w:trPr>
        <w:tc>
          <w:tcPr>
            <w:tcW w:w="2621" w:type="dxa"/>
            <w:vMerge/>
            <w:tcBorders>
              <w:top w:val="single" w:sz="12" w:space="0" w:color="000000"/>
              <w:left w:val="single" w:sz="12" w:space="0" w:color="000000"/>
            </w:tcBorders>
            <w:shd w:val="clear" w:color="auto" w:fill="00A0DC"/>
            <w:vAlign w:val="center"/>
          </w:tcPr>
          <w:p w:rsidR="000F5748" w:rsidRDefault="000F5748">
            <w:pPr>
              <w:widowControl w:val="0"/>
              <w:pBdr>
                <w:top w:val="nil"/>
                <w:left w:val="nil"/>
                <w:bottom w:val="nil"/>
                <w:right w:val="nil"/>
                <w:between w:val="nil"/>
              </w:pBdr>
              <w:spacing w:after="0"/>
              <w:rPr>
                <w:color w:val="000000"/>
                <w:sz w:val="20"/>
                <w:szCs w:val="20"/>
              </w:rPr>
            </w:pPr>
          </w:p>
        </w:tc>
        <w:tc>
          <w:tcPr>
            <w:tcW w:w="1617" w:type="dxa"/>
            <w:tcBorders>
              <w:bottom w:val="single" w:sz="12" w:space="0" w:color="000000"/>
              <w:right w:val="single" w:sz="8" w:space="0" w:color="000000"/>
            </w:tcBorders>
            <w:vAlign w:val="center"/>
          </w:tcPr>
          <w:p w:rsidR="000F5748" w:rsidRDefault="003542B9">
            <w:pPr>
              <w:tabs>
                <w:tab w:val="left" w:pos="2820"/>
              </w:tabs>
              <w:spacing w:after="0" w:line="240" w:lineRule="auto"/>
              <w:rPr>
                <w:color w:val="000000"/>
                <w:sz w:val="20"/>
                <w:szCs w:val="20"/>
              </w:rPr>
            </w:pPr>
            <w:r>
              <w:rPr>
                <w:sz w:val="20"/>
                <w:szCs w:val="20"/>
              </w:rPr>
              <w:t>Projekt</w:t>
            </w:r>
          </w:p>
        </w:tc>
        <w:tc>
          <w:tcPr>
            <w:tcW w:w="424" w:type="dxa"/>
            <w:tcBorders>
              <w:left w:val="single" w:sz="8" w:space="0" w:color="000000"/>
              <w:bottom w:val="single" w:sz="12" w:space="0" w:color="000000"/>
              <w:right w:val="single" w:sz="8" w:space="0" w:color="000000"/>
            </w:tcBorders>
            <w:vAlign w:val="center"/>
          </w:tcPr>
          <w:p w:rsidR="000F5748" w:rsidRDefault="003542B9">
            <w:pPr>
              <w:tabs>
                <w:tab w:val="left" w:pos="2820"/>
              </w:tabs>
              <w:spacing w:after="0" w:line="240" w:lineRule="auto"/>
              <w:jc w:val="center"/>
              <w:rPr>
                <w:color w:val="000000"/>
                <w:sz w:val="20"/>
                <w:szCs w:val="20"/>
              </w:rPr>
            </w:pPr>
            <w:r>
              <w:rPr>
                <w:color w:val="000000"/>
                <w:sz w:val="20"/>
                <w:szCs w:val="20"/>
              </w:rPr>
              <w:t xml:space="preserve"> </w:t>
            </w:r>
          </w:p>
        </w:tc>
        <w:tc>
          <w:tcPr>
            <w:tcW w:w="568" w:type="dxa"/>
            <w:tcBorders>
              <w:left w:val="single" w:sz="8" w:space="0" w:color="000000"/>
              <w:bottom w:val="single" w:sz="12" w:space="0" w:color="000000"/>
              <w:right w:val="single" w:sz="8" w:space="0" w:color="000000"/>
            </w:tcBorders>
            <w:vAlign w:val="center"/>
          </w:tcPr>
          <w:p w:rsidR="000F5748" w:rsidRDefault="003542B9">
            <w:pPr>
              <w:tabs>
                <w:tab w:val="left" w:pos="2820"/>
              </w:tabs>
              <w:spacing w:after="0" w:line="240" w:lineRule="auto"/>
              <w:jc w:val="center"/>
              <w:rPr>
                <w:color w:val="000000"/>
                <w:sz w:val="20"/>
                <w:szCs w:val="20"/>
              </w:rPr>
            </w:pPr>
            <w:r>
              <w:rPr>
                <w:color w:val="000000"/>
                <w:sz w:val="20"/>
                <w:szCs w:val="20"/>
              </w:rPr>
              <w:t>NE</w:t>
            </w:r>
          </w:p>
        </w:tc>
        <w:tc>
          <w:tcPr>
            <w:tcW w:w="1507" w:type="dxa"/>
            <w:gridSpan w:val="2"/>
            <w:tcBorders>
              <w:left w:val="single" w:sz="8" w:space="0" w:color="000000"/>
              <w:bottom w:val="single" w:sz="12" w:space="0" w:color="000000"/>
              <w:right w:val="single" w:sz="8" w:space="0" w:color="000000"/>
            </w:tcBorders>
            <w:vAlign w:val="center"/>
          </w:tcPr>
          <w:p w:rsidR="000F5748" w:rsidRDefault="003542B9">
            <w:pPr>
              <w:tabs>
                <w:tab w:val="left" w:pos="2820"/>
              </w:tabs>
              <w:spacing w:after="0" w:line="240" w:lineRule="auto"/>
              <w:rPr>
                <w:color w:val="000000"/>
                <w:sz w:val="20"/>
                <w:szCs w:val="20"/>
              </w:rPr>
            </w:pPr>
            <w:r>
              <w:rPr>
                <w:color w:val="000000"/>
                <w:sz w:val="20"/>
                <w:szCs w:val="20"/>
              </w:rPr>
              <w:t>Pismeni ispit</w:t>
            </w:r>
          </w:p>
        </w:tc>
        <w:tc>
          <w:tcPr>
            <w:tcW w:w="572" w:type="dxa"/>
            <w:tcBorders>
              <w:left w:val="single" w:sz="8" w:space="0" w:color="000000"/>
              <w:bottom w:val="single" w:sz="12" w:space="0" w:color="000000"/>
              <w:right w:val="single" w:sz="8" w:space="0" w:color="000000"/>
            </w:tcBorders>
            <w:vAlign w:val="center"/>
          </w:tcPr>
          <w:p w:rsidR="000F5748" w:rsidRDefault="003542B9">
            <w:pPr>
              <w:tabs>
                <w:tab w:val="left" w:pos="2820"/>
              </w:tabs>
              <w:spacing w:after="0" w:line="240" w:lineRule="auto"/>
              <w:jc w:val="center"/>
              <w:rPr>
                <w:color w:val="000000"/>
                <w:sz w:val="20"/>
                <w:szCs w:val="20"/>
              </w:rPr>
            </w:pPr>
            <w:r>
              <w:rPr>
                <w:color w:val="000000"/>
                <w:sz w:val="20"/>
                <w:szCs w:val="20"/>
              </w:rPr>
              <w:t xml:space="preserve"> </w:t>
            </w:r>
          </w:p>
        </w:tc>
        <w:tc>
          <w:tcPr>
            <w:tcW w:w="524" w:type="dxa"/>
            <w:gridSpan w:val="2"/>
            <w:tcBorders>
              <w:left w:val="single" w:sz="8" w:space="0" w:color="000000"/>
              <w:bottom w:val="single" w:sz="12" w:space="0" w:color="000000"/>
              <w:right w:val="single" w:sz="8" w:space="0" w:color="000000"/>
            </w:tcBorders>
            <w:vAlign w:val="center"/>
          </w:tcPr>
          <w:p w:rsidR="000F5748" w:rsidRDefault="003542B9">
            <w:pPr>
              <w:tabs>
                <w:tab w:val="left" w:pos="2820"/>
              </w:tabs>
              <w:spacing w:after="0" w:line="240" w:lineRule="auto"/>
              <w:jc w:val="center"/>
              <w:rPr>
                <w:color w:val="000000"/>
                <w:sz w:val="20"/>
                <w:szCs w:val="20"/>
              </w:rPr>
            </w:pPr>
            <w:r>
              <w:rPr>
                <w:color w:val="000000"/>
                <w:sz w:val="20"/>
                <w:szCs w:val="20"/>
              </w:rPr>
              <w:t>NE</w:t>
            </w:r>
          </w:p>
        </w:tc>
        <w:tc>
          <w:tcPr>
            <w:tcW w:w="1595" w:type="dxa"/>
            <w:gridSpan w:val="3"/>
            <w:tcBorders>
              <w:left w:val="single" w:sz="8" w:space="0" w:color="000000"/>
              <w:bottom w:val="single" w:sz="12" w:space="0" w:color="000000"/>
              <w:right w:val="single" w:sz="8" w:space="0" w:color="000000"/>
            </w:tcBorders>
            <w:vAlign w:val="center"/>
          </w:tcPr>
          <w:p w:rsidR="000F5748" w:rsidRDefault="003542B9">
            <w:pPr>
              <w:tabs>
                <w:tab w:val="left" w:pos="2820"/>
              </w:tabs>
              <w:spacing w:after="0" w:line="240" w:lineRule="auto"/>
              <w:rPr>
                <w:color w:val="000000"/>
                <w:sz w:val="20"/>
                <w:szCs w:val="20"/>
              </w:rPr>
            </w:pPr>
            <w:r>
              <w:rPr>
                <w:sz w:val="20"/>
                <w:szCs w:val="20"/>
              </w:rPr>
              <w:t>Broj bodova po ECTS sustavu (ukupno)</w:t>
            </w:r>
          </w:p>
        </w:tc>
        <w:tc>
          <w:tcPr>
            <w:tcW w:w="1008" w:type="dxa"/>
            <w:gridSpan w:val="2"/>
            <w:tcBorders>
              <w:left w:val="single" w:sz="8" w:space="0" w:color="000000"/>
              <w:bottom w:val="single" w:sz="12" w:space="0" w:color="000000"/>
              <w:right w:val="single" w:sz="12" w:space="0" w:color="000000"/>
            </w:tcBorders>
            <w:vAlign w:val="center"/>
          </w:tcPr>
          <w:p w:rsidR="000F5748" w:rsidRDefault="003542B9">
            <w:pPr>
              <w:tabs>
                <w:tab w:val="left" w:pos="2820"/>
              </w:tabs>
              <w:spacing w:after="0" w:line="240" w:lineRule="auto"/>
              <w:jc w:val="center"/>
              <w:rPr>
                <w:color w:val="000000"/>
                <w:sz w:val="20"/>
                <w:szCs w:val="20"/>
              </w:rPr>
            </w:pPr>
            <w:r>
              <w:rPr>
                <w:color w:val="000000"/>
                <w:sz w:val="20"/>
                <w:szCs w:val="20"/>
              </w:rPr>
              <w:t>2</w:t>
            </w:r>
          </w:p>
        </w:tc>
      </w:tr>
      <w:tr w:rsidR="000F5748">
        <w:trPr>
          <w:trHeight w:val="397"/>
        </w:trPr>
        <w:tc>
          <w:tcPr>
            <w:tcW w:w="2621" w:type="dxa"/>
            <w:tcBorders>
              <w:left w:val="single" w:sz="12" w:space="0" w:color="000000"/>
              <w:bottom w:val="single" w:sz="12" w:space="0" w:color="000000"/>
            </w:tcBorders>
            <w:shd w:val="clear" w:color="auto" w:fill="00A0DC"/>
            <w:vAlign w:val="center"/>
          </w:tcPr>
          <w:p w:rsidR="000F5748" w:rsidRDefault="003542B9">
            <w:pPr>
              <w:tabs>
                <w:tab w:val="left" w:pos="2820"/>
              </w:tabs>
              <w:spacing w:after="0" w:line="240" w:lineRule="auto"/>
              <w:rPr>
                <w:color w:val="000000"/>
                <w:sz w:val="20"/>
                <w:szCs w:val="20"/>
              </w:rPr>
            </w:pPr>
            <w:r>
              <w:rPr>
                <w:color w:val="000000"/>
                <w:sz w:val="20"/>
                <w:szCs w:val="20"/>
              </w:rPr>
              <w:t>2.9. Metode i kriteriji vrednovanja</w:t>
            </w:r>
          </w:p>
        </w:tc>
        <w:tc>
          <w:tcPr>
            <w:tcW w:w="7815" w:type="dxa"/>
            <w:gridSpan w:val="13"/>
            <w:tcBorders>
              <w:bottom w:val="single" w:sz="12" w:space="0" w:color="000000"/>
              <w:right w:val="single" w:sz="12" w:space="0" w:color="000000"/>
            </w:tcBorders>
            <w:vAlign w:val="center"/>
          </w:tcPr>
          <w:p w:rsidR="000F5748" w:rsidRDefault="003542B9">
            <w:pPr>
              <w:numPr>
                <w:ilvl w:val="0"/>
                <w:numId w:val="52"/>
              </w:numPr>
              <w:shd w:val="clear" w:color="auto" w:fill="FFFFFF"/>
              <w:spacing w:after="0" w:line="240" w:lineRule="auto"/>
              <w:ind w:left="316" w:hanging="270"/>
              <w:rPr>
                <w:sz w:val="20"/>
                <w:szCs w:val="20"/>
              </w:rPr>
            </w:pPr>
            <w:r>
              <w:rPr>
                <w:sz w:val="20"/>
                <w:szCs w:val="20"/>
              </w:rPr>
              <w:t>Praktični rad na računalu tijekom prve polovice semestra</w:t>
            </w:r>
          </w:p>
          <w:p w:rsidR="000F5748" w:rsidRDefault="003542B9">
            <w:pPr>
              <w:numPr>
                <w:ilvl w:val="0"/>
                <w:numId w:val="52"/>
              </w:numPr>
              <w:shd w:val="clear" w:color="auto" w:fill="FFFFFF"/>
              <w:spacing w:after="0" w:line="240" w:lineRule="auto"/>
              <w:ind w:left="316" w:hanging="270"/>
              <w:rPr>
                <w:sz w:val="20"/>
                <w:szCs w:val="20"/>
              </w:rPr>
            </w:pPr>
            <w:r>
              <w:rPr>
                <w:sz w:val="20"/>
                <w:szCs w:val="20"/>
              </w:rPr>
              <w:t>Praktični rad na računalu tijekom druge polovice semestra</w:t>
            </w:r>
          </w:p>
          <w:p w:rsidR="000F5748" w:rsidRDefault="003542B9">
            <w:pPr>
              <w:shd w:val="clear" w:color="auto" w:fill="FFFFFF"/>
              <w:spacing w:after="0" w:line="240" w:lineRule="auto"/>
              <w:ind w:left="46"/>
              <w:rPr>
                <w:sz w:val="20"/>
                <w:szCs w:val="20"/>
              </w:rPr>
            </w:pPr>
            <w:r>
              <w:rPr>
                <w:sz w:val="20"/>
                <w:szCs w:val="20"/>
              </w:rPr>
              <w:t>Studenti koji nisu pristupili ili nisu uspjeli položiti jedan od praktičnih ispita iz prvog pokušaja, imaju pravo na dva popravka u sklopu ispitnog roka.</w:t>
            </w:r>
          </w:p>
          <w:p w:rsidR="000F5748" w:rsidRDefault="003542B9">
            <w:pPr>
              <w:shd w:val="clear" w:color="auto" w:fill="FFFFFF"/>
              <w:spacing w:after="0" w:line="240" w:lineRule="auto"/>
              <w:ind w:left="46"/>
              <w:rPr>
                <w:sz w:val="20"/>
                <w:szCs w:val="20"/>
              </w:rPr>
            </w:pPr>
            <w:r>
              <w:rPr>
                <w:sz w:val="20"/>
                <w:szCs w:val="20"/>
                <w:u w:val="single"/>
              </w:rPr>
              <w:t>Sustav bodovanja</w:t>
            </w:r>
            <w:r>
              <w:rPr>
                <w:sz w:val="20"/>
                <w:szCs w:val="20"/>
              </w:rPr>
              <w:t xml:space="preserve"> (postotci se izračunavaju od ukupnih mogućih bodova):</w:t>
            </w:r>
          </w:p>
          <w:p w:rsidR="000F5748" w:rsidRDefault="003542B9">
            <w:pPr>
              <w:numPr>
                <w:ilvl w:val="0"/>
                <w:numId w:val="52"/>
              </w:numPr>
              <w:shd w:val="clear" w:color="auto" w:fill="FFFFFF"/>
              <w:spacing w:after="0" w:line="240" w:lineRule="auto"/>
              <w:ind w:left="316" w:hanging="270"/>
              <w:rPr>
                <w:sz w:val="20"/>
                <w:szCs w:val="20"/>
              </w:rPr>
            </w:pPr>
            <w:r>
              <w:rPr>
                <w:sz w:val="20"/>
                <w:szCs w:val="20"/>
              </w:rPr>
              <w:t>[50% - 60%&gt;  dovoljan (2)</w:t>
            </w:r>
          </w:p>
          <w:p w:rsidR="000F5748" w:rsidRDefault="003542B9">
            <w:pPr>
              <w:numPr>
                <w:ilvl w:val="0"/>
                <w:numId w:val="52"/>
              </w:numPr>
              <w:shd w:val="clear" w:color="auto" w:fill="FFFFFF"/>
              <w:spacing w:after="0" w:line="240" w:lineRule="auto"/>
              <w:ind w:left="316" w:hanging="270"/>
              <w:rPr>
                <w:sz w:val="20"/>
                <w:szCs w:val="20"/>
              </w:rPr>
            </w:pPr>
            <w:r>
              <w:rPr>
                <w:sz w:val="20"/>
                <w:szCs w:val="20"/>
              </w:rPr>
              <w:t>[60% - 75%&gt;  dobar (3)</w:t>
            </w:r>
          </w:p>
          <w:p w:rsidR="000F5748" w:rsidRDefault="003542B9">
            <w:pPr>
              <w:numPr>
                <w:ilvl w:val="0"/>
                <w:numId w:val="52"/>
              </w:numPr>
              <w:shd w:val="clear" w:color="auto" w:fill="FFFFFF"/>
              <w:spacing w:after="0" w:line="240" w:lineRule="auto"/>
              <w:ind w:left="316" w:hanging="270"/>
              <w:rPr>
                <w:sz w:val="20"/>
                <w:szCs w:val="20"/>
              </w:rPr>
            </w:pPr>
            <w:r>
              <w:rPr>
                <w:sz w:val="20"/>
                <w:szCs w:val="20"/>
              </w:rPr>
              <w:t>[75% - 90%&gt;  vrlo dobar (4)</w:t>
            </w:r>
          </w:p>
          <w:p w:rsidR="000F5748" w:rsidRDefault="003542B9">
            <w:pPr>
              <w:numPr>
                <w:ilvl w:val="0"/>
                <w:numId w:val="52"/>
              </w:numPr>
              <w:shd w:val="clear" w:color="auto" w:fill="FFFFFF"/>
              <w:spacing w:after="0" w:line="240" w:lineRule="auto"/>
              <w:ind w:left="316" w:hanging="270"/>
              <w:rPr>
                <w:sz w:val="20"/>
                <w:szCs w:val="20"/>
              </w:rPr>
            </w:pPr>
            <w:r>
              <w:rPr>
                <w:sz w:val="20"/>
                <w:szCs w:val="20"/>
              </w:rPr>
              <w:t>[90% - 100%]  izvrstan (5)</w:t>
            </w:r>
          </w:p>
        </w:tc>
      </w:tr>
      <w:tr w:rsidR="000F5748">
        <w:tc>
          <w:tcPr>
            <w:tcW w:w="2621" w:type="dxa"/>
            <w:tcBorders>
              <w:left w:val="single" w:sz="12" w:space="0" w:color="000000"/>
              <w:bottom w:val="single" w:sz="12" w:space="0" w:color="000000"/>
            </w:tcBorders>
            <w:shd w:val="clear" w:color="auto" w:fill="00A0DC"/>
            <w:vAlign w:val="center"/>
          </w:tcPr>
          <w:p w:rsidR="000F5748" w:rsidRDefault="003542B9">
            <w:pPr>
              <w:tabs>
                <w:tab w:val="left" w:pos="2820"/>
              </w:tabs>
              <w:spacing w:after="0" w:line="240" w:lineRule="auto"/>
              <w:rPr>
                <w:color w:val="000000"/>
                <w:sz w:val="20"/>
                <w:szCs w:val="20"/>
              </w:rPr>
            </w:pPr>
            <w:r>
              <w:rPr>
                <w:color w:val="000000"/>
                <w:sz w:val="20"/>
                <w:szCs w:val="20"/>
              </w:rPr>
              <w:t>2.10. Obveze studenata</w:t>
            </w:r>
          </w:p>
        </w:tc>
        <w:tc>
          <w:tcPr>
            <w:tcW w:w="7815" w:type="dxa"/>
            <w:gridSpan w:val="13"/>
            <w:tcBorders>
              <w:bottom w:val="single" w:sz="12"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Da položi kolegij, student/studentica mora:</w:t>
            </w:r>
          </w:p>
          <w:p w:rsidR="000F5748" w:rsidRDefault="003542B9">
            <w:pPr>
              <w:numPr>
                <w:ilvl w:val="0"/>
                <w:numId w:val="29"/>
              </w:numPr>
              <w:pBdr>
                <w:top w:val="nil"/>
                <w:left w:val="nil"/>
                <w:bottom w:val="nil"/>
                <w:right w:val="nil"/>
                <w:between w:val="nil"/>
              </w:pBdr>
              <w:shd w:val="clear" w:color="auto" w:fill="FFFFFF"/>
              <w:spacing w:after="0" w:line="240" w:lineRule="auto"/>
              <w:ind w:left="316" w:hanging="270"/>
              <w:rPr>
                <w:color w:val="000000"/>
                <w:sz w:val="20"/>
                <w:szCs w:val="20"/>
              </w:rPr>
            </w:pPr>
            <w:r>
              <w:rPr>
                <w:color w:val="000000"/>
                <w:sz w:val="20"/>
                <w:szCs w:val="20"/>
              </w:rPr>
              <w:t>Nužan uvjet za dobivanje pozitivne ocjene je pozitivna ocjena iz oba praktična ispita.</w:t>
            </w:r>
          </w:p>
          <w:p w:rsidR="000F5748" w:rsidRDefault="003542B9">
            <w:pPr>
              <w:numPr>
                <w:ilvl w:val="0"/>
                <w:numId w:val="29"/>
              </w:numPr>
              <w:pBdr>
                <w:top w:val="nil"/>
                <w:left w:val="nil"/>
                <w:bottom w:val="nil"/>
                <w:right w:val="nil"/>
                <w:between w:val="nil"/>
              </w:pBdr>
              <w:shd w:val="clear" w:color="auto" w:fill="FFFFFF"/>
              <w:spacing w:after="0" w:line="240" w:lineRule="auto"/>
              <w:ind w:left="316" w:hanging="270"/>
              <w:rPr>
                <w:color w:val="000000"/>
                <w:sz w:val="20"/>
                <w:szCs w:val="20"/>
              </w:rPr>
            </w:pPr>
            <w:r>
              <w:rPr>
                <w:color w:val="000000"/>
                <w:sz w:val="20"/>
                <w:szCs w:val="20"/>
              </w:rPr>
              <w:t>Prisustvovati nastavi (maksimalni broj izostanaka je jedno predavanje i jedne vježbe)</w:t>
            </w:r>
          </w:p>
        </w:tc>
      </w:tr>
      <w:tr w:rsidR="000F5748">
        <w:tc>
          <w:tcPr>
            <w:tcW w:w="2621" w:type="dxa"/>
            <w:vMerge w:val="restart"/>
            <w:tcBorders>
              <w:top w:val="single" w:sz="12" w:space="0" w:color="000000"/>
              <w:left w:val="single" w:sz="12" w:space="0" w:color="000000"/>
            </w:tcBorders>
            <w:shd w:val="clear" w:color="auto" w:fill="00A0DC"/>
            <w:vAlign w:val="center"/>
          </w:tcPr>
          <w:p w:rsidR="000F5748" w:rsidRDefault="003542B9">
            <w:pPr>
              <w:tabs>
                <w:tab w:val="left" w:pos="540"/>
              </w:tabs>
              <w:spacing w:after="0" w:line="240" w:lineRule="auto"/>
              <w:rPr>
                <w:color w:val="000000"/>
                <w:sz w:val="20"/>
                <w:szCs w:val="20"/>
              </w:rPr>
            </w:pPr>
            <w:r>
              <w:rPr>
                <w:color w:val="000000"/>
                <w:sz w:val="20"/>
                <w:szCs w:val="20"/>
              </w:rPr>
              <w:t>2.11. Obvezna literatura (dostupna u knjižnici i / ili na drugi način)</w:t>
            </w:r>
          </w:p>
        </w:tc>
        <w:tc>
          <w:tcPr>
            <w:tcW w:w="5020" w:type="dxa"/>
            <w:gridSpan w:val="7"/>
            <w:tcBorders>
              <w:top w:val="single" w:sz="12" w:space="0" w:color="000000"/>
              <w:right w:val="single" w:sz="8" w:space="0" w:color="000000"/>
            </w:tcBorders>
            <w:shd w:val="clear" w:color="auto" w:fill="00A0DC"/>
            <w:vAlign w:val="center"/>
          </w:tcPr>
          <w:p w:rsidR="000F5748" w:rsidRDefault="003542B9">
            <w:pPr>
              <w:tabs>
                <w:tab w:val="left" w:pos="2820"/>
              </w:tabs>
              <w:spacing w:after="0" w:line="240" w:lineRule="auto"/>
              <w:jc w:val="center"/>
              <w:rPr>
                <w:b/>
                <w:bCs/>
                <w:color w:val="000000"/>
                <w:sz w:val="20"/>
                <w:szCs w:val="20"/>
              </w:rPr>
            </w:pPr>
            <w:r>
              <w:rPr>
                <w:b/>
                <w:bCs/>
                <w:color w:val="000000"/>
                <w:sz w:val="20"/>
                <w:szCs w:val="20"/>
              </w:rPr>
              <w:t>Naslov</w:t>
            </w:r>
          </w:p>
        </w:tc>
        <w:tc>
          <w:tcPr>
            <w:tcW w:w="1280" w:type="dxa"/>
            <w:gridSpan w:val="3"/>
            <w:tcBorders>
              <w:top w:val="single" w:sz="12" w:space="0" w:color="000000"/>
              <w:left w:val="single" w:sz="8" w:space="0" w:color="000000"/>
              <w:bottom w:val="single" w:sz="8" w:space="0" w:color="000000"/>
              <w:right w:val="single" w:sz="8" w:space="0" w:color="000000"/>
            </w:tcBorders>
            <w:shd w:val="clear" w:color="auto" w:fill="00A0DC"/>
            <w:vAlign w:val="center"/>
          </w:tcPr>
          <w:p w:rsidR="000F5748" w:rsidRDefault="003542B9">
            <w:pPr>
              <w:tabs>
                <w:tab w:val="left" w:pos="2820"/>
              </w:tabs>
              <w:spacing w:after="0" w:line="240" w:lineRule="auto"/>
              <w:jc w:val="center"/>
              <w:rPr>
                <w:b/>
                <w:bCs/>
                <w:color w:val="000000"/>
                <w:sz w:val="20"/>
                <w:szCs w:val="20"/>
              </w:rPr>
            </w:pPr>
            <w:r>
              <w:rPr>
                <w:b/>
                <w:bCs/>
                <w:color w:val="000000"/>
                <w:sz w:val="20"/>
                <w:szCs w:val="20"/>
              </w:rPr>
              <w:t>Dostupnost  u knjižnici</w:t>
            </w:r>
          </w:p>
        </w:tc>
        <w:tc>
          <w:tcPr>
            <w:tcW w:w="1515" w:type="dxa"/>
            <w:gridSpan w:val="3"/>
            <w:tcBorders>
              <w:top w:val="single" w:sz="12" w:space="0" w:color="000000"/>
              <w:left w:val="single" w:sz="8" w:space="0" w:color="000000"/>
              <w:bottom w:val="single" w:sz="8" w:space="0" w:color="000000"/>
              <w:right w:val="single" w:sz="12" w:space="0" w:color="000000"/>
            </w:tcBorders>
            <w:shd w:val="clear" w:color="auto" w:fill="00A0DC"/>
            <w:vAlign w:val="center"/>
          </w:tcPr>
          <w:p w:rsidR="000F5748" w:rsidRDefault="003542B9">
            <w:pPr>
              <w:tabs>
                <w:tab w:val="left" w:pos="2820"/>
              </w:tabs>
              <w:spacing w:after="0" w:line="240" w:lineRule="auto"/>
              <w:jc w:val="center"/>
              <w:rPr>
                <w:b/>
                <w:bCs/>
                <w:color w:val="000000"/>
                <w:sz w:val="20"/>
                <w:szCs w:val="20"/>
              </w:rPr>
            </w:pPr>
            <w:r>
              <w:rPr>
                <w:b/>
                <w:bCs/>
                <w:color w:val="000000"/>
                <w:sz w:val="20"/>
                <w:szCs w:val="20"/>
              </w:rPr>
              <w:t>Dostupnost putem ostalih medija</w:t>
            </w:r>
          </w:p>
        </w:tc>
      </w:tr>
      <w:tr w:rsidR="000F5748">
        <w:trPr>
          <w:trHeight w:val="75"/>
        </w:trPr>
        <w:tc>
          <w:tcPr>
            <w:tcW w:w="2621" w:type="dxa"/>
            <w:vMerge/>
            <w:tcBorders>
              <w:top w:val="single" w:sz="12" w:space="0" w:color="000000"/>
              <w:left w:val="single" w:sz="12" w:space="0" w:color="000000"/>
            </w:tcBorders>
            <w:shd w:val="clear" w:color="auto" w:fill="00A0DC"/>
            <w:vAlign w:val="center"/>
          </w:tcPr>
          <w:p w:rsidR="000F5748" w:rsidRDefault="000F5748">
            <w:pPr>
              <w:widowControl w:val="0"/>
              <w:pBdr>
                <w:top w:val="nil"/>
                <w:left w:val="nil"/>
                <w:bottom w:val="nil"/>
                <w:right w:val="nil"/>
                <w:between w:val="nil"/>
              </w:pBdr>
              <w:spacing w:after="0"/>
              <w:rPr>
                <w:b/>
                <w:bCs/>
                <w:color w:val="000000"/>
                <w:sz w:val="20"/>
                <w:szCs w:val="20"/>
              </w:rPr>
            </w:pPr>
          </w:p>
        </w:tc>
        <w:tc>
          <w:tcPr>
            <w:tcW w:w="5020" w:type="dxa"/>
            <w:gridSpan w:val="7"/>
            <w:tcBorders>
              <w:right w:val="single" w:sz="8" w:space="0" w:color="000000"/>
            </w:tcBorders>
          </w:tcPr>
          <w:p w:rsidR="000F5748" w:rsidRDefault="003542B9">
            <w:pPr>
              <w:tabs>
                <w:tab w:val="left" w:pos="2820"/>
              </w:tabs>
              <w:spacing w:after="0" w:line="240" w:lineRule="auto"/>
              <w:rPr>
                <w:color w:val="000000"/>
                <w:sz w:val="20"/>
                <w:szCs w:val="20"/>
              </w:rPr>
            </w:pPr>
            <w:r>
              <w:rPr>
                <w:color w:val="000000"/>
                <w:sz w:val="20"/>
                <w:szCs w:val="20"/>
              </w:rPr>
              <w:t>Skripta pripremljena za kolegij</w:t>
            </w:r>
          </w:p>
        </w:tc>
        <w:tc>
          <w:tcPr>
            <w:tcW w:w="1280" w:type="dxa"/>
            <w:gridSpan w:val="3"/>
            <w:tcBorders>
              <w:top w:val="single" w:sz="8" w:space="0" w:color="000000"/>
              <w:left w:val="single" w:sz="8" w:space="0" w:color="000000"/>
              <w:right w:val="single" w:sz="8" w:space="0" w:color="000000"/>
            </w:tcBorders>
          </w:tcPr>
          <w:p w:rsidR="000F5748" w:rsidRDefault="003542B9">
            <w:pPr>
              <w:tabs>
                <w:tab w:val="left" w:pos="2820"/>
              </w:tabs>
              <w:spacing w:after="0" w:line="240" w:lineRule="auto"/>
              <w:rPr>
                <w:color w:val="000000"/>
                <w:sz w:val="20"/>
                <w:szCs w:val="20"/>
              </w:rPr>
            </w:pPr>
            <w:r>
              <w:rPr>
                <w:color w:val="000000"/>
                <w:sz w:val="20"/>
                <w:szCs w:val="20"/>
              </w:rPr>
              <w:t xml:space="preserve"> </w:t>
            </w:r>
          </w:p>
        </w:tc>
        <w:tc>
          <w:tcPr>
            <w:tcW w:w="1515" w:type="dxa"/>
            <w:gridSpan w:val="3"/>
            <w:tcBorders>
              <w:top w:val="single" w:sz="8" w:space="0" w:color="000000"/>
              <w:left w:val="single" w:sz="8" w:space="0" w:color="000000"/>
              <w:right w:val="single" w:sz="12" w:space="0" w:color="000000"/>
            </w:tcBorders>
          </w:tcPr>
          <w:p w:rsidR="000F5748" w:rsidRDefault="003542B9">
            <w:pPr>
              <w:tabs>
                <w:tab w:val="left" w:pos="2820"/>
              </w:tabs>
              <w:spacing w:after="0" w:line="240" w:lineRule="auto"/>
              <w:jc w:val="center"/>
              <w:rPr>
                <w:color w:val="000000"/>
                <w:sz w:val="20"/>
                <w:szCs w:val="20"/>
              </w:rPr>
            </w:pPr>
            <w:r>
              <w:rPr>
                <w:color w:val="000000"/>
                <w:sz w:val="20"/>
                <w:szCs w:val="20"/>
              </w:rPr>
              <w:t xml:space="preserve"> </w:t>
            </w:r>
          </w:p>
        </w:tc>
      </w:tr>
      <w:tr w:rsidR="000F5748">
        <w:tc>
          <w:tcPr>
            <w:tcW w:w="2621" w:type="dxa"/>
            <w:tcBorders>
              <w:top w:val="single" w:sz="12" w:space="0" w:color="000000"/>
              <w:left w:val="single" w:sz="12" w:space="0" w:color="000000"/>
            </w:tcBorders>
            <w:shd w:val="clear" w:color="auto" w:fill="00A0DC"/>
            <w:vAlign w:val="center"/>
          </w:tcPr>
          <w:p w:rsidR="000F5748" w:rsidRDefault="003542B9">
            <w:pPr>
              <w:tabs>
                <w:tab w:val="left" w:pos="567"/>
              </w:tabs>
              <w:spacing w:after="0" w:line="240" w:lineRule="auto"/>
              <w:rPr>
                <w:color w:val="000000"/>
                <w:sz w:val="20"/>
                <w:szCs w:val="20"/>
              </w:rPr>
            </w:pPr>
            <w:r>
              <w:rPr>
                <w:color w:val="000000"/>
                <w:sz w:val="20"/>
                <w:szCs w:val="20"/>
              </w:rPr>
              <w:t xml:space="preserve">2.12. Dopunska literatura </w:t>
            </w:r>
          </w:p>
        </w:tc>
        <w:tc>
          <w:tcPr>
            <w:tcW w:w="7815" w:type="dxa"/>
            <w:gridSpan w:val="13"/>
            <w:tcBorders>
              <w:top w:val="single" w:sz="12" w:space="0" w:color="000000"/>
              <w:right w:val="single" w:sz="12" w:space="0" w:color="000000"/>
            </w:tcBorders>
          </w:tcPr>
          <w:p w:rsidR="000F5748" w:rsidRDefault="003542B9">
            <w:pPr>
              <w:numPr>
                <w:ilvl w:val="0"/>
                <w:numId w:val="4"/>
              </w:numPr>
              <w:pBdr>
                <w:top w:val="nil"/>
                <w:left w:val="nil"/>
                <w:bottom w:val="nil"/>
                <w:right w:val="nil"/>
                <w:between w:val="nil"/>
              </w:pBdr>
              <w:spacing w:after="0" w:line="240" w:lineRule="auto"/>
              <w:ind w:left="316" w:hanging="270"/>
              <w:rPr>
                <w:color w:val="000000"/>
                <w:sz w:val="20"/>
                <w:szCs w:val="20"/>
              </w:rPr>
            </w:pPr>
            <w:r>
              <w:rPr>
                <w:color w:val="000000"/>
                <w:sz w:val="20"/>
                <w:szCs w:val="20"/>
              </w:rPr>
              <w:t>Microsoft handbooks</w:t>
            </w:r>
          </w:p>
          <w:p w:rsidR="000F5748" w:rsidRDefault="003542B9">
            <w:pPr>
              <w:numPr>
                <w:ilvl w:val="0"/>
                <w:numId w:val="4"/>
              </w:numPr>
              <w:pBdr>
                <w:top w:val="nil"/>
                <w:left w:val="nil"/>
                <w:bottom w:val="nil"/>
                <w:right w:val="nil"/>
                <w:between w:val="nil"/>
              </w:pBdr>
              <w:spacing w:after="0" w:line="240" w:lineRule="auto"/>
              <w:ind w:left="316" w:hanging="270"/>
              <w:rPr>
                <w:color w:val="000000"/>
                <w:sz w:val="20"/>
                <w:szCs w:val="20"/>
              </w:rPr>
            </w:pPr>
            <w:r>
              <w:rPr>
                <w:color w:val="000000"/>
                <w:sz w:val="20"/>
                <w:szCs w:val="20"/>
              </w:rPr>
              <w:lastRenderedPageBreak/>
              <w:t>Schaum's Outline of Introduction to Computer Science, Mata-Toledo Ramon, McGraw-Hill Book Company</w:t>
            </w:r>
          </w:p>
          <w:p w:rsidR="000F5748" w:rsidRDefault="003542B9">
            <w:pPr>
              <w:numPr>
                <w:ilvl w:val="0"/>
                <w:numId w:val="4"/>
              </w:numPr>
              <w:pBdr>
                <w:top w:val="nil"/>
                <w:left w:val="nil"/>
                <w:bottom w:val="nil"/>
                <w:right w:val="nil"/>
                <w:between w:val="nil"/>
              </w:pBdr>
              <w:spacing w:after="0" w:line="240" w:lineRule="auto"/>
              <w:ind w:left="316" w:hanging="270"/>
              <w:rPr>
                <w:b/>
                <w:bCs/>
                <w:color w:val="000000"/>
                <w:sz w:val="20"/>
                <w:szCs w:val="20"/>
              </w:rPr>
            </w:pPr>
            <w:r>
              <w:rPr>
                <w:color w:val="000000"/>
                <w:sz w:val="20"/>
                <w:szCs w:val="20"/>
              </w:rPr>
              <w:t>Schaum's Outline of Essential Computer Math</w:t>
            </w:r>
          </w:p>
        </w:tc>
      </w:tr>
      <w:tr w:rsidR="000F5748">
        <w:tc>
          <w:tcPr>
            <w:tcW w:w="2621" w:type="dxa"/>
            <w:tcBorders>
              <w:top w:val="single" w:sz="12" w:space="0" w:color="000000"/>
              <w:left w:val="single" w:sz="12" w:space="0" w:color="000000"/>
            </w:tcBorders>
            <w:shd w:val="clear" w:color="auto" w:fill="00A0DC"/>
            <w:vAlign w:val="center"/>
          </w:tcPr>
          <w:p w:rsidR="000F5748" w:rsidRDefault="003542B9">
            <w:pPr>
              <w:tabs>
                <w:tab w:val="left" w:pos="567"/>
              </w:tabs>
              <w:spacing w:after="0" w:line="240" w:lineRule="auto"/>
              <w:rPr>
                <w:color w:val="000000"/>
                <w:sz w:val="20"/>
                <w:szCs w:val="20"/>
              </w:rPr>
            </w:pPr>
            <w:r>
              <w:rPr>
                <w:color w:val="000000"/>
                <w:sz w:val="20"/>
                <w:szCs w:val="20"/>
              </w:rPr>
              <w:lastRenderedPageBreak/>
              <w:t>2.13. Ispitni rokovi</w:t>
            </w:r>
          </w:p>
        </w:tc>
        <w:tc>
          <w:tcPr>
            <w:tcW w:w="7815" w:type="dxa"/>
            <w:gridSpan w:val="13"/>
            <w:tcBorders>
              <w:top w:val="single" w:sz="12" w:space="0" w:color="000000"/>
              <w:right w:val="single" w:sz="12" w:space="0" w:color="000000"/>
            </w:tcBorders>
          </w:tcPr>
          <w:p w:rsidR="000F5748" w:rsidRDefault="003542B9">
            <w:pPr>
              <w:tabs>
                <w:tab w:val="left" w:pos="2820"/>
              </w:tabs>
              <w:spacing w:after="0" w:line="240" w:lineRule="auto"/>
              <w:rPr>
                <w:sz w:val="20"/>
                <w:szCs w:val="20"/>
              </w:rPr>
            </w:pPr>
            <w:r>
              <w:rPr>
                <w:i/>
                <w:iCs/>
                <w:sz w:val="20"/>
                <w:szCs w:val="20"/>
              </w:rPr>
              <w:t xml:space="preserve">Rokovi ispita objavljuju se na Studomatu i ovoj mrežnoj stranici: </w:t>
            </w:r>
            <w:hyperlink r:id="rId44">
              <w:r>
                <w:rPr>
                  <w:i/>
                  <w:iCs/>
                  <w:color w:val="0563C1"/>
                  <w:sz w:val="20"/>
                  <w:szCs w:val="20"/>
                  <w:u w:val="single"/>
                </w:rPr>
                <w:t>http://www.pbf.unizg.hr/studiji/ispitni_rokovi</w:t>
              </w:r>
            </w:hyperlink>
          </w:p>
        </w:tc>
      </w:tr>
      <w:tr w:rsidR="000F5748">
        <w:tc>
          <w:tcPr>
            <w:tcW w:w="2621" w:type="dxa"/>
            <w:tcBorders>
              <w:left w:val="single" w:sz="12" w:space="0" w:color="000000"/>
              <w:bottom w:val="single" w:sz="12" w:space="0" w:color="000000"/>
            </w:tcBorders>
            <w:shd w:val="clear" w:color="auto" w:fill="00A0DC"/>
            <w:vAlign w:val="center"/>
          </w:tcPr>
          <w:p w:rsidR="000F5748" w:rsidRDefault="003542B9">
            <w:pPr>
              <w:tabs>
                <w:tab w:val="left" w:pos="567"/>
              </w:tabs>
              <w:spacing w:after="0" w:line="240" w:lineRule="auto"/>
              <w:rPr>
                <w:color w:val="000000"/>
                <w:sz w:val="20"/>
                <w:szCs w:val="20"/>
              </w:rPr>
            </w:pPr>
            <w:r>
              <w:rPr>
                <w:color w:val="000000"/>
                <w:sz w:val="20"/>
                <w:szCs w:val="20"/>
              </w:rPr>
              <w:t xml:space="preserve">2.14. Ostalo </w:t>
            </w:r>
          </w:p>
        </w:tc>
        <w:tc>
          <w:tcPr>
            <w:tcW w:w="7815" w:type="dxa"/>
            <w:gridSpan w:val="13"/>
            <w:tcBorders>
              <w:bottom w:val="single" w:sz="12" w:space="0" w:color="000000"/>
              <w:right w:val="single" w:sz="12" w:space="0" w:color="000000"/>
            </w:tcBorders>
          </w:tcPr>
          <w:p w:rsidR="000F5748" w:rsidRDefault="003542B9">
            <w:pPr>
              <w:tabs>
                <w:tab w:val="left" w:pos="2820"/>
              </w:tabs>
              <w:spacing w:after="0" w:line="240" w:lineRule="auto"/>
              <w:rPr>
                <w:sz w:val="20"/>
                <w:szCs w:val="20"/>
              </w:rPr>
            </w:pPr>
            <w:r>
              <w:rPr>
                <w:sz w:val="20"/>
                <w:szCs w:val="20"/>
              </w:rPr>
              <w:t>-</w:t>
            </w:r>
          </w:p>
        </w:tc>
      </w:tr>
    </w:tbl>
    <w:p w:rsidR="000F5748" w:rsidRDefault="000F5748">
      <w:pPr>
        <w:spacing w:after="0" w:line="240" w:lineRule="auto"/>
        <w:rPr>
          <w:sz w:val="20"/>
          <w:szCs w:val="20"/>
        </w:rPr>
      </w:pPr>
    </w:p>
    <w:p w:rsidR="000F5748" w:rsidRDefault="000F5748">
      <w:pPr>
        <w:spacing w:after="0" w:line="240" w:lineRule="auto"/>
        <w:rPr>
          <w:sz w:val="20"/>
          <w:szCs w:val="20"/>
        </w:rPr>
      </w:pPr>
    </w:p>
    <w:tbl>
      <w:tblPr>
        <w:tblStyle w:val="a9"/>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22"/>
        <w:gridCol w:w="1615"/>
        <w:gridCol w:w="566"/>
        <w:gridCol w:w="570"/>
        <w:gridCol w:w="428"/>
        <w:gridCol w:w="937"/>
        <w:gridCol w:w="572"/>
        <w:gridCol w:w="334"/>
        <w:gridCol w:w="196"/>
        <w:gridCol w:w="895"/>
        <w:gridCol w:w="188"/>
        <w:gridCol w:w="324"/>
        <w:gridCol w:w="605"/>
        <w:gridCol w:w="584"/>
      </w:tblGrid>
      <w:tr w:rsidR="000F5748">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0F5748" w:rsidRDefault="003542B9">
            <w:pPr>
              <w:tabs>
                <w:tab w:val="left" w:pos="2820"/>
              </w:tabs>
              <w:spacing w:after="0" w:line="240" w:lineRule="auto"/>
              <w:rPr>
                <w:b/>
                <w:bCs/>
                <w:sz w:val="20"/>
                <w:szCs w:val="20"/>
              </w:rPr>
            </w:pPr>
            <w:r>
              <w:rPr>
                <w:b/>
                <w:bCs/>
                <w:sz w:val="20"/>
                <w:szCs w:val="20"/>
              </w:rPr>
              <w:t>1. OPĆE INFORMACIJE</w:t>
            </w:r>
          </w:p>
        </w:tc>
      </w:tr>
      <w:tr w:rsidR="000F5748">
        <w:tc>
          <w:tcPr>
            <w:tcW w:w="2622" w:type="dxa"/>
            <w:tcBorders>
              <w:top w:val="single" w:sz="12" w:space="0" w:color="000000"/>
              <w:left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 xml:space="preserve">1.1. Nositelj(i) i suradnici kolegija </w:t>
            </w:r>
          </w:p>
        </w:tc>
        <w:tc>
          <w:tcPr>
            <w:tcW w:w="3179" w:type="dxa"/>
            <w:gridSpan w:val="4"/>
            <w:tcBorders>
              <w:top w:val="single" w:sz="12" w:space="0" w:color="000000"/>
              <w:right w:val="single" w:sz="12" w:space="0" w:color="000000"/>
            </w:tcBorders>
            <w:vAlign w:val="center"/>
          </w:tcPr>
          <w:p w:rsidR="000F5748" w:rsidRDefault="001C45B6">
            <w:pPr>
              <w:tabs>
                <w:tab w:val="left" w:pos="2820"/>
              </w:tabs>
              <w:spacing w:after="0" w:line="240" w:lineRule="auto"/>
              <w:rPr>
                <w:b/>
                <w:bCs/>
                <w:color w:val="000000"/>
                <w:sz w:val="20"/>
                <w:szCs w:val="20"/>
              </w:rPr>
            </w:pPr>
            <w:hyperlink r:id="rId45">
              <w:r w:rsidR="003542B9">
                <w:rPr>
                  <w:b/>
                  <w:bCs/>
                  <w:color w:val="0563C1"/>
                  <w:sz w:val="20"/>
                  <w:szCs w:val="20"/>
                  <w:u w:val="single"/>
                </w:rPr>
                <w:t>Ana Kovačić, prof., v. pred.</w:t>
              </w:r>
            </w:hyperlink>
            <w:r w:rsidR="003542B9">
              <w:rPr>
                <w:b/>
                <w:bCs/>
                <w:color w:val="000000"/>
                <w:sz w:val="20"/>
                <w:szCs w:val="20"/>
              </w:rPr>
              <w:t xml:space="preserve"> </w:t>
            </w:r>
          </w:p>
          <w:p w:rsidR="000F5748" w:rsidRDefault="001C45B6">
            <w:pPr>
              <w:tabs>
                <w:tab w:val="left" w:pos="2820"/>
              </w:tabs>
              <w:spacing w:after="0" w:line="240" w:lineRule="auto"/>
              <w:rPr>
                <w:b/>
                <w:bCs/>
                <w:color w:val="000000"/>
                <w:sz w:val="20"/>
                <w:szCs w:val="20"/>
              </w:rPr>
            </w:pPr>
            <w:hyperlink r:id="rId46">
              <w:r w:rsidR="003542B9">
                <w:rPr>
                  <w:color w:val="0563C1"/>
                  <w:sz w:val="20"/>
                  <w:szCs w:val="20"/>
                  <w:u w:val="single"/>
                </w:rPr>
                <w:t>Dijana Njerš, prof., v. pred.</w:t>
              </w:r>
            </w:hyperlink>
          </w:p>
        </w:tc>
        <w:tc>
          <w:tcPr>
            <w:tcW w:w="2934" w:type="dxa"/>
            <w:gridSpan w:val="5"/>
            <w:tcBorders>
              <w:top w:val="single" w:sz="12" w:space="0" w:color="000000"/>
              <w:right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1.8. Semestar</w:t>
            </w:r>
          </w:p>
        </w:tc>
        <w:tc>
          <w:tcPr>
            <w:tcW w:w="1701" w:type="dxa"/>
            <w:gridSpan w:val="4"/>
            <w:tcBorders>
              <w:top w:val="single" w:sz="12"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zimski</w:t>
            </w:r>
          </w:p>
        </w:tc>
      </w:tr>
      <w:tr w:rsidR="000F5748">
        <w:tc>
          <w:tcPr>
            <w:tcW w:w="2622" w:type="dxa"/>
            <w:tcBorders>
              <w:top w:val="single" w:sz="4" w:space="0" w:color="000000"/>
              <w:left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1.2. Naziv kolegija</w:t>
            </w:r>
          </w:p>
        </w:tc>
        <w:tc>
          <w:tcPr>
            <w:tcW w:w="3179" w:type="dxa"/>
            <w:gridSpan w:val="4"/>
            <w:tcBorders>
              <w:top w:val="single" w:sz="4" w:space="0" w:color="000000"/>
              <w:right w:val="single" w:sz="12" w:space="0" w:color="000000"/>
            </w:tcBorders>
            <w:vAlign w:val="center"/>
          </w:tcPr>
          <w:p w:rsidR="000F5748" w:rsidRDefault="003542B9">
            <w:pPr>
              <w:tabs>
                <w:tab w:val="left" w:pos="2820"/>
              </w:tabs>
              <w:spacing w:after="0" w:line="240" w:lineRule="auto"/>
              <w:rPr>
                <w:sz w:val="20"/>
                <w:szCs w:val="20"/>
              </w:rPr>
            </w:pPr>
            <w:r>
              <w:rPr>
                <w:b/>
                <w:bCs/>
                <w:sz w:val="20"/>
                <w:szCs w:val="20"/>
              </w:rPr>
              <w:t>Engleski jezik u struci 1</w:t>
            </w:r>
          </w:p>
        </w:tc>
        <w:tc>
          <w:tcPr>
            <w:tcW w:w="2934" w:type="dxa"/>
            <w:gridSpan w:val="5"/>
            <w:tcBorders>
              <w:top w:val="single" w:sz="4" w:space="0" w:color="000000"/>
              <w:right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1.9. Bodovna vrijednost (broj bodova po ECTS sustavu)</w:t>
            </w:r>
          </w:p>
        </w:tc>
        <w:tc>
          <w:tcPr>
            <w:tcW w:w="1701" w:type="dxa"/>
            <w:gridSpan w:val="4"/>
            <w:tcBorders>
              <w:top w:val="single" w:sz="4"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2</w:t>
            </w:r>
          </w:p>
        </w:tc>
      </w:tr>
      <w:tr w:rsidR="000F5748">
        <w:tc>
          <w:tcPr>
            <w:tcW w:w="2622" w:type="dxa"/>
            <w:tcBorders>
              <w:left w:val="single" w:sz="12" w:space="0" w:color="000000"/>
              <w:bottom w:val="single" w:sz="4"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1.3. Šifra kolegija</w:t>
            </w:r>
          </w:p>
        </w:tc>
        <w:tc>
          <w:tcPr>
            <w:tcW w:w="3179" w:type="dxa"/>
            <w:gridSpan w:val="4"/>
            <w:tcBorders>
              <w:bottom w:val="single" w:sz="4"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240348</w:t>
            </w:r>
          </w:p>
        </w:tc>
        <w:tc>
          <w:tcPr>
            <w:tcW w:w="2934" w:type="dxa"/>
            <w:gridSpan w:val="5"/>
            <w:tcBorders>
              <w:bottom w:val="single" w:sz="4" w:space="0" w:color="000000"/>
              <w:right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1.10. Broj sati u semestru (P+V+S+e-učenje)</w:t>
            </w:r>
          </w:p>
        </w:tc>
        <w:tc>
          <w:tcPr>
            <w:tcW w:w="1701" w:type="dxa"/>
            <w:gridSpan w:val="4"/>
            <w:tcBorders>
              <w:bottom w:val="single" w:sz="4"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10 + 0 + 20 + 0</w:t>
            </w:r>
          </w:p>
        </w:tc>
      </w:tr>
      <w:tr w:rsidR="000F5748">
        <w:tc>
          <w:tcPr>
            <w:tcW w:w="2622" w:type="dxa"/>
            <w:tcBorders>
              <w:left w:val="single" w:sz="12" w:space="0" w:color="000000"/>
              <w:bottom w:val="single" w:sz="4"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 xml:space="preserve">1.4. Studijski program </w:t>
            </w:r>
          </w:p>
        </w:tc>
        <w:tc>
          <w:tcPr>
            <w:tcW w:w="3179" w:type="dxa"/>
            <w:gridSpan w:val="4"/>
            <w:tcBorders>
              <w:bottom w:val="single" w:sz="4"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Sveučilišni prijediplomski studij Nutricionizam</w:t>
            </w:r>
          </w:p>
        </w:tc>
        <w:tc>
          <w:tcPr>
            <w:tcW w:w="2934" w:type="dxa"/>
            <w:gridSpan w:val="5"/>
            <w:tcBorders>
              <w:bottom w:val="single" w:sz="4" w:space="0" w:color="000000"/>
              <w:right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1.11. Očekivani broj studenata na kolegiju</w:t>
            </w:r>
          </w:p>
        </w:tc>
        <w:tc>
          <w:tcPr>
            <w:tcW w:w="1701" w:type="dxa"/>
            <w:gridSpan w:val="4"/>
            <w:tcBorders>
              <w:bottom w:val="single" w:sz="4"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59</w:t>
            </w:r>
          </w:p>
        </w:tc>
      </w:tr>
      <w:tr w:rsidR="000F5748">
        <w:tc>
          <w:tcPr>
            <w:tcW w:w="2622" w:type="dxa"/>
            <w:tcBorders>
              <w:left w:val="single" w:sz="12" w:space="0" w:color="000000"/>
              <w:bottom w:val="single" w:sz="4"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 xml:space="preserve">1.5. Status (vrsta) kolegija </w:t>
            </w:r>
          </w:p>
        </w:tc>
        <w:tc>
          <w:tcPr>
            <w:tcW w:w="3179" w:type="dxa"/>
            <w:gridSpan w:val="4"/>
            <w:tcBorders>
              <w:bottom w:val="single" w:sz="4"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Obvezni</w:t>
            </w:r>
          </w:p>
        </w:tc>
        <w:tc>
          <w:tcPr>
            <w:tcW w:w="2934" w:type="dxa"/>
            <w:gridSpan w:val="5"/>
            <w:tcBorders>
              <w:bottom w:val="single" w:sz="4" w:space="0" w:color="000000"/>
              <w:right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 xml:space="preserve">1.12. Razina primjene e-učenja (1, 2, 3 razina), postotak izvođenja kolegija </w:t>
            </w:r>
            <w:r>
              <w:rPr>
                <w:i/>
                <w:iCs/>
                <w:sz w:val="20"/>
                <w:szCs w:val="20"/>
              </w:rPr>
              <w:t>on line</w:t>
            </w:r>
            <w:r>
              <w:rPr>
                <w:sz w:val="20"/>
                <w:szCs w:val="20"/>
              </w:rPr>
              <w:t xml:space="preserve"> (maks. 20%)</w:t>
            </w:r>
          </w:p>
        </w:tc>
        <w:tc>
          <w:tcPr>
            <w:tcW w:w="1701" w:type="dxa"/>
            <w:gridSpan w:val="4"/>
            <w:tcBorders>
              <w:bottom w:val="single" w:sz="4" w:space="0" w:color="000000"/>
              <w:right w:val="single" w:sz="12" w:space="0" w:color="000000"/>
            </w:tcBorders>
            <w:vAlign w:val="center"/>
          </w:tcPr>
          <w:p w:rsidR="000F5748" w:rsidRDefault="003542B9">
            <w:pPr>
              <w:tabs>
                <w:tab w:val="right" w:pos="2149"/>
              </w:tabs>
              <w:spacing w:after="0" w:line="240" w:lineRule="auto"/>
              <w:rPr>
                <w:sz w:val="20"/>
                <w:szCs w:val="20"/>
              </w:rPr>
            </w:pPr>
            <w:r>
              <w:rPr>
                <w:sz w:val="20"/>
                <w:szCs w:val="20"/>
              </w:rPr>
              <w:t>2.</w:t>
            </w:r>
            <w:r>
              <w:rPr>
                <w:sz w:val="20"/>
                <w:szCs w:val="20"/>
              </w:rPr>
              <w:tab/>
            </w:r>
          </w:p>
          <w:p w:rsidR="000F5748" w:rsidRDefault="003542B9">
            <w:pPr>
              <w:tabs>
                <w:tab w:val="right" w:pos="2149"/>
              </w:tabs>
              <w:spacing w:after="0" w:line="240" w:lineRule="auto"/>
              <w:rPr>
                <w:sz w:val="20"/>
                <w:szCs w:val="20"/>
              </w:rPr>
            </w:pPr>
            <w:r>
              <w:rPr>
                <w:sz w:val="20"/>
                <w:szCs w:val="20"/>
              </w:rPr>
              <w:t>10%</w:t>
            </w:r>
          </w:p>
        </w:tc>
      </w:tr>
      <w:tr w:rsidR="000F5748">
        <w:tc>
          <w:tcPr>
            <w:tcW w:w="2622" w:type="dxa"/>
            <w:tcBorders>
              <w:left w:val="single" w:sz="12" w:space="0" w:color="000000"/>
              <w:bottom w:val="single" w:sz="4"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1.6. Mjesto izvođenja</w:t>
            </w:r>
          </w:p>
        </w:tc>
        <w:tc>
          <w:tcPr>
            <w:tcW w:w="3179" w:type="dxa"/>
            <w:gridSpan w:val="4"/>
            <w:tcBorders>
              <w:bottom w:val="single" w:sz="4"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P1</w:t>
            </w:r>
          </w:p>
        </w:tc>
        <w:tc>
          <w:tcPr>
            <w:tcW w:w="2934" w:type="dxa"/>
            <w:gridSpan w:val="5"/>
            <w:tcBorders>
              <w:bottom w:val="single" w:sz="4" w:space="0" w:color="000000"/>
              <w:right w:val="single" w:sz="12" w:space="0" w:color="000000"/>
            </w:tcBorders>
            <w:shd w:val="clear" w:color="auto" w:fill="00A0DC"/>
            <w:vAlign w:val="center"/>
          </w:tcPr>
          <w:p w:rsidR="000F5748" w:rsidRDefault="003542B9">
            <w:pPr>
              <w:tabs>
                <w:tab w:val="left" w:pos="459"/>
              </w:tabs>
              <w:spacing w:after="0" w:line="240" w:lineRule="auto"/>
              <w:rPr>
                <w:sz w:val="20"/>
                <w:szCs w:val="20"/>
              </w:rPr>
            </w:pPr>
            <w:r>
              <w:rPr>
                <w:sz w:val="20"/>
                <w:szCs w:val="20"/>
              </w:rPr>
              <w:t xml:space="preserve">1.13. Jezik izvođenja </w:t>
            </w:r>
          </w:p>
        </w:tc>
        <w:tc>
          <w:tcPr>
            <w:tcW w:w="1701" w:type="dxa"/>
            <w:gridSpan w:val="4"/>
            <w:tcBorders>
              <w:bottom w:val="single" w:sz="4"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engleski</w:t>
            </w:r>
          </w:p>
        </w:tc>
      </w:tr>
      <w:tr w:rsidR="000F5748">
        <w:tc>
          <w:tcPr>
            <w:tcW w:w="2622" w:type="dxa"/>
            <w:tcBorders>
              <w:left w:val="single" w:sz="12" w:space="0" w:color="000000"/>
              <w:bottom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1.7. Godina studija u kojoj se kolegij izvodi</w:t>
            </w:r>
          </w:p>
        </w:tc>
        <w:tc>
          <w:tcPr>
            <w:tcW w:w="3179" w:type="dxa"/>
            <w:gridSpan w:val="4"/>
            <w:tcBorders>
              <w:bottom w:val="single" w:sz="12"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prva</w:t>
            </w:r>
          </w:p>
        </w:tc>
        <w:tc>
          <w:tcPr>
            <w:tcW w:w="2934" w:type="dxa"/>
            <w:gridSpan w:val="5"/>
            <w:tcBorders>
              <w:bottom w:val="single" w:sz="12" w:space="0" w:color="000000"/>
              <w:right w:val="single" w:sz="12" w:space="0" w:color="000000"/>
            </w:tcBorders>
            <w:shd w:val="clear" w:color="auto" w:fill="00A0DC"/>
            <w:vAlign w:val="center"/>
          </w:tcPr>
          <w:p w:rsidR="000F5748" w:rsidRDefault="003542B9">
            <w:pPr>
              <w:tabs>
                <w:tab w:val="left" w:pos="459"/>
              </w:tabs>
              <w:spacing w:after="0" w:line="240" w:lineRule="auto"/>
              <w:rPr>
                <w:sz w:val="20"/>
                <w:szCs w:val="20"/>
              </w:rPr>
            </w:pPr>
            <w:r>
              <w:rPr>
                <w:sz w:val="20"/>
                <w:szCs w:val="20"/>
              </w:rPr>
              <w:t>1. 14. Mogućnost izvođenja na engleskom jeziku</w:t>
            </w:r>
          </w:p>
        </w:tc>
        <w:tc>
          <w:tcPr>
            <w:tcW w:w="1701" w:type="dxa"/>
            <w:gridSpan w:val="4"/>
            <w:tcBorders>
              <w:bottom w:val="single" w:sz="12"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DA</w:t>
            </w:r>
          </w:p>
        </w:tc>
      </w:tr>
      <w:tr w:rsidR="000F5748">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0F5748" w:rsidRDefault="003542B9">
            <w:pPr>
              <w:tabs>
                <w:tab w:val="left" w:pos="2820"/>
              </w:tabs>
              <w:spacing w:after="0" w:line="240" w:lineRule="auto"/>
              <w:rPr>
                <w:b/>
                <w:bCs/>
                <w:sz w:val="20"/>
                <w:szCs w:val="20"/>
              </w:rPr>
            </w:pPr>
            <w:r>
              <w:rPr>
                <w:b/>
                <w:bCs/>
                <w:sz w:val="20"/>
                <w:szCs w:val="20"/>
              </w:rPr>
              <w:t>2. OPIS KOLEGIJA</w:t>
            </w:r>
          </w:p>
        </w:tc>
      </w:tr>
      <w:tr w:rsidR="000F5748">
        <w:tc>
          <w:tcPr>
            <w:tcW w:w="2622" w:type="dxa"/>
            <w:tcBorders>
              <w:top w:val="single" w:sz="12" w:space="0" w:color="000000"/>
              <w:left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color w:val="000000"/>
                <w:sz w:val="20"/>
                <w:szCs w:val="20"/>
              </w:rPr>
              <w:t>2.1. Ciljevi kolegija</w:t>
            </w:r>
          </w:p>
        </w:tc>
        <w:tc>
          <w:tcPr>
            <w:tcW w:w="7814" w:type="dxa"/>
            <w:gridSpan w:val="13"/>
            <w:tcBorders>
              <w:top w:val="single" w:sz="12"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Nakon uspješno završenog kolegija, studenti će moći: prepoznati i objasniti ključne riječi i rečenice u stručnom i znanstvenom tekstu, pravilno koristiti stručnu terminologiju na engleskom i hrvatskom jeziku; samostalno se služiti stručnom literaturom na engleskom jeziku iz područja njihove specijalizacije na svim razinama (promidžbeni tekstovi, upute za rad, internetski tekstovi, stručne knjige i priručnici); analizirati sadržaj stručnog teksta, prepričati te izložiti na engleskom jeziku glavne misli zadane teme ili teksta vezanih za struku u prehrambenoj tehnologiji; prevoditi kraće stručne tekstove s engleskog na hrvatski i obrnuto.</w:t>
            </w:r>
          </w:p>
        </w:tc>
      </w:tr>
      <w:tr w:rsidR="000F5748">
        <w:tc>
          <w:tcPr>
            <w:tcW w:w="2622" w:type="dxa"/>
            <w:tcBorders>
              <w:left w:val="single" w:sz="12" w:space="0" w:color="000000"/>
            </w:tcBorders>
            <w:shd w:val="clear" w:color="auto" w:fill="00A0DC"/>
            <w:vAlign w:val="center"/>
          </w:tcPr>
          <w:p w:rsidR="000F5748" w:rsidRDefault="003542B9">
            <w:pPr>
              <w:tabs>
                <w:tab w:val="left" w:pos="2820"/>
              </w:tabs>
              <w:spacing w:after="0" w:line="240" w:lineRule="auto"/>
              <w:rPr>
                <w:color w:val="000000"/>
                <w:sz w:val="20"/>
                <w:szCs w:val="20"/>
              </w:rPr>
            </w:pPr>
            <w:r>
              <w:rPr>
                <w:color w:val="000000"/>
                <w:sz w:val="20"/>
                <w:szCs w:val="20"/>
              </w:rPr>
              <w:t>2.2. Uvjeti za upis kolegija i / ili ulazne kompetencije potrebne za kolegij (ako postoje)</w:t>
            </w:r>
          </w:p>
        </w:tc>
        <w:tc>
          <w:tcPr>
            <w:tcW w:w="7814" w:type="dxa"/>
            <w:gridSpan w:val="13"/>
            <w:tcBorders>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w:t>
            </w:r>
          </w:p>
        </w:tc>
      </w:tr>
      <w:tr w:rsidR="000F5748">
        <w:tc>
          <w:tcPr>
            <w:tcW w:w="2622" w:type="dxa"/>
            <w:tcBorders>
              <w:left w:val="single" w:sz="12" w:space="0" w:color="000000"/>
            </w:tcBorders>
            <w:shd w:val="clear" w:color="auto" w:fill="00A0DC"/>
            <w:vAlign w:val="center"/>
          </w:tcPr>
          <w:p w:rsidR="000F5748" w:rsidRDefault="003542B9">
            <w:pPr>
              <w:tabs>
                <w:tab w:val="left" w:pos="2820"/>
              </w:tabs>
              <w:spacing w:after="0" w:line="240" w:lineRule="auto"/>
              <w:rPr>
                <w:color w:val="000000"/>
                <w:sz w:val="20"/>
                <w:szCs w:val="20"/>
              </w:rPr>
            </w:pPr>
            <w:r>
              <w:rPr>
                <w:color w:val="000000"/>
                <w:sz w:val="20"/>
                <w:szCs w:val="20"/>
              </w:rPr>
              <w:t>2.3. Ishodi učenja na razini programa kojima kolegij pridonosi</w:t>
            </w:r>
          </w:p>
        </w:tc>
        <w:tc>
          <w:tcPr>
            <w:tcW w:w="7814" w:type="dxa"/>
            <w:gridSpan w:val="13"/>
            <w:tcBorders>
              <w:right w:val="single" w:sz="12" w:space="0" w:color="000000"/>
            </w:tcBorders>
            <w:vAlign w:val="center"/>
          </w:tcPr>
          <w:p w:rsidR="000F5748" w:rsidRDefault="003542B9">
            <w:pPr>
              <w:tabs>
                <w:tab w:val="left" w:pos="2820"/>
              </w:tabs>
              <w:spacing w:after="0" w:line="240" w:lineRule="auto"/>
              <w:ind w:left="226"/>
              <w:rPr>
                <w:sz w:val="20"/>
                <w:szCs w:val="20"/>
              </w:rPr>
            </w:pPr>
            <w:r>
              <w:rPr>
                <w:sz w:val="20"/>
                <w:szCs w:val="20"/>
              </w:rPr>
              <w:t>1. Primjenjivati opća i specifična znanja te vještine iz temeljnih, primijenjenih znanosti i struke u području nutricionizma.</w:t>
            </w:r>
          </w:p>
          <w:p w:rsidR="000F5748" w:rsidRDefault="003542B9">
            <w:pPr>
              <w:tabs>
                <w:tab w:val="left" w:pos="2820"/>
              </w:tabs>
              <w:spacing w:after="0" w:line="240" w:lineRule="auto"/>
              <w:ind w:left="226"/>
              <w:rPr>
                <w:sz w:val="20"/>
                <w:szCs w:val="20"/>
              </w:rPr>
            </w:pPr>
            <w:r>
              <w:rPr>
                <w:sz w:val="20"/>
                <w:szCs w:val="20"/>
              </w:rPr>
              <w:t>9. Kritički prosuđivati povezanost prehrane i zdravlja na temelju znanstvenih i stručnih spoznaja u području nutricionizma.</w:t>
            </w:r>
          </w:p>
          <w:p w:rsidR="000F5748" w:rsidRDefault="003542B9">
            <w:pPr>
              <w:tabs>
                <w:tab w:val="left" w:pos="2820"/>
              </w:tabs>
              <w:spacing w:after="0" w:line="240" w:lineRule="auto"/>
              <w:ind w:left="226"/>
              <w:rPr>
                <w:sz w:val="20"/>
                <w:szCs w:val="20"/>
              </w:rPr>
            </w:pPr>
            <w:r>
              <w:rPr>
                <w:sz w:val="20"/>
                <w:szCs w:val="20"/>
              </w:rPr>
              <w:t>10. Prezentirati samostalno i/ili unutar stručnog homogenog ili interdisciplinarnog tima, u pisanom i usmenom obliku rezultate svog rada uz primjenu stručne terminologije.</w:t>
            </w:r>
          </w:p>
        </w:tc>
      </w:tr>
      <w:tr w:rsidR="000F5748">
        <w:tc>
          <w:tcPr>
            <w:tcW w:w="2622" w:type="dxa"/>
            <w:tcBorders>
              <w:left w:val="single" w:sz="12" w:space="0" w:color="000000"/>
            </w:tcBorders>
            <w:shd w:val="clear" w:color="auto" w:fill="00A0DC"/>
            <w:vAlign w:val="center"/>
          </w:tcPr>
          <w:p w:rsidR="000F5748" w:rsidRDefault="003542B9">
            <w:pPr>
              <w:tabs>
                <w:tab w:val="left" w:pos="2820"/>
              </w:tabs>
              <w:spacing w:after="0" w:line="240" w:lineRule="auto"/>
              <w:rPr>
                <w:color w:val="000000"/>
                <w:sz w:val="20"/>
                <w:szCs w:val="20"/>
              </w:rPr>
            </w:pPr>
            <w:r>
              <w:rPr>
                <w:color w:val="000000"/>
                <w:sz w:val="20"/>
                <w:szCs w:val="20"/>
              </w:rPr>
              <w:t xml:space="preserve">2.4. Očekivani ishodi učenja na razini kolegija (3-10 ishoda učenja) </w:t>
            </w:r>
          </w:p>
        </w:tc>
        <w:tc>
          <w:tcPr>
            <w:tcW w:w="7814" w:type="dxa"/>
            <w:gridSpan w:val="13"/>
            <w:tcBorders>
              <w:right w:val="single" w:sz="12" w:space="0" w:color="000000"/>
            </w:tcBorders>
            <w:vAlign w:val="center"/>
          </w:tcPr>
          <w:p w:rsidR="000F5748" w:rsidRDefault="003542B9">
            <w:pPr>
              <w:numPr>
                <w:ilvl w:val="0"/>
                <w:numId w:val="1"/>
              </w:numPr>
              <w:tabs>
                <w:tab w:val="left" w:pos="2820"/>
              </w:tabs>
              <w:spacing w:after="0" w:line="240" w:lineRule="auto"/>
              <w:rPr>
                <w:sz w:val="20"/>
                <w:szCs w:val="20"/>
              </w:rPr>
            </w:pPr>
            <w:r>
              <w:rPr>
                <w:sz w:val="20"/>
                <w:szCs w:val="20"/>
              </w:rPr>
              <w:t>odabrati i primijeniti stručni vokabular iz studijskog programa iz područja nutricionizma</w:t>
            </w:r>
          </w:p>
          <w:p w:rsidR="000F5748" w:rsidRDefault="003542B9">
            <w:pPr>
              <w:numPr>
                <w:ilvl w:val="0"/>
                <w:numId w:val="1"/>
              </w:numPr>
              <w:tabs>
                <w:tab w:val="left" w:pos="2820"/>
              </w:tabs>
              <w:spacing w:after="0" w:line="240" w:lineRule="auto"/>
              <w:rPr>
                <w:sz w:val="20"/>
                <w:szCs w:val="20"/>
              </w:rPr>
            </w:pPr>
            <w:r>
              <w:rPr>
                <w:sz w:val="20"/>
                <w:szCs w:val="20"/>
              </w:rPr>
              <w:t>pročitati s razumijevanjem kratki stručni tekst iz studijskog programa iz područja nutricionizma na engleskom jeziku</w:t>
            </w:r>
          </w:p>
          <w:p w:rsidR="000F5748" w:rsidRDefault="003542B9">
            <w:pPr>
              <w:numPr>
                <w:ilvl w:val="0"/>
                <w:numId w:val="1"/>
              </w:numPr>
              <w:tabs>
                <w:tab w:val="left" w:pos="2820"/>
              </w:tabs>
              <w:spacing w:after="0" w:line="240" w:lineRule="auto"/>
              <w:rPr>
                <w:sz w:val="20"/>
                <w:szCs w:val="20"/>
              </w:rPr>
            </w:pPr>
            <w:r>
              <w:rPr>
                <w:sz w:val="20"/>
                <w:szCs w:val="20"/>
              </w:rPr>
              <w:t>prepričati pročitani kratki stručni tekst iz studijskog programa  iz područja nutricionizma na engleskom jeziku</w:t>
            </w:r>
          </w:p>
          <w:p w:rsidR="000F5748" w:rsidRDefault="003542B9">
            <w:pPr>
              <w:numPr>
                <w:ilvl w:val="0"/>
                <w:numId w:val="1"/>
              </w:numPr>
              <w:tabs>
                <w:tab w:val="left" w:pos="2820"/>
              </w:tabs>
              <w:spacing w:after="0" w:line="240" w:lineRule="auto"/>
              <w:rPr>
                <w:sz w:val="20"/>
                <w:szCs w:val="20"/>
              </w:rPr>
            </w:pPr>
            <w:r>
              <w:rPr>
                <w:sz w:val="20"/>
                <w:szCs w:val="20"/>
              </w:rPr>
              <w:t>postavljati pitanja na engleskom jeziku o pročitanom tekstu iz studijskog programa iz nutricionizma</w:t>
            </w:r>
          </w:p>
          <w:p w:rsidR="000F5748" w:rsidRDefault="003542B9">
            <w:pPr>
              <w:numPr>
                <w:ilvl w:val="0"/>
                <w:numId w:val="1"/>
              </w:numPr>
              <w:tabs>
                <w:tab w:val="left" w:pos="2820"/>
              </w:tabs>
              <w:spacing w:after="0" w:line="240" w:lineRule="auto"/>
              <w:rPr>
                <w:sz w:val="20"/>
                <w:szCs w:val="20"/>
              </w:rPr>
            </w:pPr>
            <w:r>
              <w:rPr>
                <w:sz w:val="20"/>
                <w:szCs w:val="20"/>
              </w:rPr>
              <w:t>pronaći odgovore na pitanja o pročitanom tekstu i odgovoriti na engleskom jeziku</w:t>
            </w:r>
          </w:p>
          <w:p w:rsidR="000F5748" w:rsidRDefault="003542B9">
            <w:pPr>
              <w:numPr>
                <w:ilvl w:val="0"/>
                <w:numId w:val="1"/>
              </w:numPr>
              <w:tabs>
                <w:tab w:val="left" w:pos="2820"/>
              </w:tabs>
              <w:spacing w:after="0" w:line="240" w:lineRule="auto"/>
              <w:rPr>
                <w:sz w:val="20"/>
                <w:szCs w:val="20"/>
              </w:rPr>
            </w:pPr>
            <w:r>
              <w:rPr>
                <w:sz w:val="20"/>
                <w:szCs w:val="20"/>
              </w:rPr>
              <w:t>prevesti kratki stručni tekst iz područja nutricionizma s engleskog na hrvatski jezik</w:t>
            </w:r>
          </w:p>
          <w:p w:rsidR="000F5748" w:rsidRDefault="003542B9">
            <w:pPr>
              <w:numPr>
                <w:ilvl w:val="0"/>
                <w:numId w:val="1"/>
              </w:numPr>
              <w:tabs>
                <w:tab w:val="left" w:pos="2820"/>
              </w:tabs>
              <w:spacing w:after="0" w:line="240" w:lineRule="auto"/>
              <w:rPr>
                <w:sz w:val="20"/>
                <w:szCs w:val="20"/>
              </w:rPr>
            </w:pPr>
            <w:r>
              <w:rPr>
                <w:sz w:val="20"/>
                <w:szCs w:val="20"/>
              </w:rPr>
              <w:t>prevesti kratki hrvatski stručni tekst iz područja nutricionizma na engleski jezik</w:t>
            </w:r>
          </w:p>
          <w:p w:rsidR="000F5748" w:rsidRDefault="003542B9">
            <w:pPr>
              <w:numPr>
                <w:ilvl w:val="0"/>
                <w:numId w:val="1"/>
              </w:numPr>
              <w:tabs>
                <w:tab w:val="left" w:pos="2820"/>
              </w:tabs>
              <w:spacing w:after="0" w:line="240" w:lineRule="auto"/>
              <w:rPr>
                <w:sz w:val="20"/>
                <w:szCs w:val="20"/>
              </w:rPr>
            </w:pPr>
            <w:r>
              <w:rPr>
                <w:sz w:val="20"/>
                <w:szCs w:val="20"/>
              </w:rPr>
              <w:t>ponoviti i utvrditi pravilno korištenje gramatike engleskog jezika na stručnom tekstu</w:t>
            </w:r>
          </w:p>
          <w:p w:rsidR="000F5748" w:rsidRDefault="003542B9">
            <w:pPr>
              <w:numPr>
                <w:ilvl w:val="0"/>
                <w:numId w:val="1"/>
              </w:numPr>
              <w:tabs>
                <w:tab w:val="left" w:pos="2820"/>
              </w:tabs>
              <w:spacing w:after="0" w:line="259" w:lineRule="auto"/>
              <w:rPr>
                <w:sz w:val="20"/>
                <w:szCs w:val="20"/>
              </w:rPr>
            </w:pPr>
            <w:r>
              <w:rPr>
                <w:sz w:val="20"/>
                <w:szCs w:val="20"/>
              </w:rPr>
              <w:lastRenderedPageBreak/>
              <w:t>napisati službeni e-mail na hrvatskom i engleskom jeziku</w:t>
            </w:r>
          </w:p>
        </w:tc>
      </w:tr>
      <w:tr w:rsidR="000F5748">
        <w:tc>
          <w:tcPr>
            <w:tcW w:w="2622" w:type="dxa"/>
            <w:tcBorders>
              <w:left w:val="single" w:sz="12" w:space="0" w:color="000000"/>
            </w:tcBorders>
            <w:shd w:val="clear" w:color="auto" w:fill="00A0DC"/>
            <w:vAlign w:val="center"/>
          </w:tcPr>
          <w:p w:rsidR="000F5748" w:rsidRDefault="003542B9">
            <w:pPr>
              <w:tabs>
                <w:tab w:val="left" w:pos="2820"/>
              </w:tabs>
              <w:spacing w:after="0" w:line="240" w:lineRule="auto"/>
              <w:rPr>
                <w:color w:val="000000"/>
                <w:sz w:val="20"/>
                <w:szCs w:val="20"/>
              </w:rPr>
            </w:pPr>
            <w:r>
              <w:rPr>
                <w:color w:val="000000"/>
                <w:sz w:val="20"/>
                <w:szCs w:val="20"/>
              </w:rPr>
              <w:lastRenderedPageBreak/>
              <w:t xml:space="preserve">2.5. Opis sadržaja kolegija </w:t>
            </w:r>
          </w:p>
        </w:tc>
        <w:tc>
          <w:tcPr>
            <w:tcW w:w="7814" w:type="dxa"/>
            <w:gridSpan w:val="13"/>
            <w:tcBorders>
              <w:right w:val="single" w:sz="12" w:space="0" w:color="000000"/>
            </w:tcBorders>
            <w:vAlign w:val="center"/>
          </w:tcPr>
          <w:p w:rsidR="000F5748" w:rsidRDefault="003542B9">
            <w:pPr>
              <w:tabs>
                <w:tab w:val="left" w:pos="2820"/>
              </w:tabs>
              <w:spacing w:after="0" w:line="240" w:lineRule="auto"/>
              <w:ind w:left="360"/>
              <w:rPr>
                <w:sz w:val="20"/>
                <w:szCs w:val="20"/>
              </w:rPr>
            </w:pPr>
            <w:r>
              <w:rPr>
                <w:sz w:val="20"/>
                <w:szCs w:val="20"/>
              </w:rPr>
              <w:t xml:space="preserve">Uvodno upoznavanje s modulom, literaturom, načinima provođenja nastave, obavezama studenata tijekom nastave </w:t>
            </w:r>
          </w:p>
          <w:p w:rsidR="000F5748" w:rsidRDefault="003542B9">
            <w:pPr>
              <w:tabs>
                <w:tab w:val="left" w:pos="2820"/>
              </w:tabs>
              <w:spacing w:after="0" w:line="240" w:lineRule="auto"/>
              <w:ind w:left="360"/>
              <w:rPr>
                <w:sz w:val="20"/>
                <w:szCs w:val="20"/>
              </w:rPr>
            </w:pPr>
            <w:r>
              <w:rPr>
                <w:sz w:val="20"/>
                <w:szCs w:val="20"/>
              </w:rPr>
              <w:t>Formalna pisana komunikacija na hrvatskom i engleskom jeziku</w:t>
            </w:r>
          </w:p>
          <w:p w:rsidR="000F5748" w:rsidRDefault="003542B9">
            <w:pPr>
              <w:tabs>
                <w:tab w:val="left" w:pos="2820"/>
              </w:tabs>
              <w:spacing w:after="0" w:line="240" w:lineRule="auto"/>
              <w:ind w:left="360"/>
              <w:rPr>
                <w:sz w:val="20"/>
                <w:szCs w:val="20"/>
              </w:rPr>
            </w:pPr>
            <w:r>
              <w:rPr>
                <w:sz w:val="20"/>
                <w:szCs w:val="20"/>
              </w:rPr>
              <w:t>Čitanje i analiza stručnih tekstova: izbor tekstova na engleskom jeziku sa suvremenom tematikom iz nutricionizma (stručni, znanstveni radovi i popularno-znanstveni članci); primjeri tema: Nutrients in Food, Chemical Laboratory, Sustainability, Probiotics, GMOs, Organic Farming</w:t>
            </w:r>
          </w:p>
          <w:p w:rsidR="000F5748" w:rsidRDefault="003542B9">
            <w:pPr>
              <w:tabs>
                <w:tab w:val="left" w:pos="2820"/>
              </w:tabs>
              <w:spacing w:after="0" w:line="240" w:lineRule="auto"/>
              <w:ind w:left="360"/>
              <w:rPr>
                <w:sz w:val="20"/>
                <w:szCs w:val="20"/>
              </w:rPr>
            </w:pPr>
            <w:r>
              <w:rPr>
                <w:sz w:val="20"/>
                <w:szCs w:val="20"/>
              </w:rPr>
              <w:t xml:space="preserve">Noun phrase - Foreign plurals in occupational and scientific English </w:t>
            </w:r>
          </w:p>
          <w:p w:rsidR="000F5748" w:rsidRDefault="003542B9">
            <w:pPr>
              <w:tabs>
                <w:tab w:val="left" w:pos="2820"/>
              </w:tabs>
              <w:spacing w:after="0" w:line="240" w:lineRule="auto"/>
              <w:ind w:left="360"/>
              <w:rPr>
                <w:sz w:val="20"/>
                <w:szCs w:val="20"/>
              </w:rPr>
            </w:pPr>
            <w:r>
              <w:rPr>
                <w:sz w:val="20"/>
                <w:szCs w:val="20"/>
              </w:rPr>
              <w:t xml:space="preserve">Ključne riječi i rečenice u stručnom tekstu iz studijskog programa </w:t>
            </w:r>
          </w:p>
          <w:p w:rsidR="000F5748" w:rsidRDefault="003542B9">
            <w:pPr>
              <w:tabs>
                <w:tab w:val="left" w:pos="2820"/>
              </w:tabs>
              <w:spacing w:after="0" w:line="240" w:lineRule="auto"/>
              <w:ind w:left="360"/>
              <w:rPr>
                <w:sz w:val="20"/>
                <w:szCs w:val="20"/>
              </w:rPr>
            </w:pPr>
            <w:r>
              <w:rPr>
                <w:sz w:val="20"/>
                <w:szCs w:val="20"/>
              </w:rPr>
              <w:t>Ponavljanje gramatičkih struktura u kontekstu stručnih tekstova</w:t>
            </w:r>
          </w:p>
          <w:p w:rsidR="000F5748" w:rsidRDefault="003542B9">
            <w:pPr>
              <w:tabs>
                <w:tab w:val="left" w:pos="2820"/>
              </w:tabs>
              <w:spacing w:after="0" w:line="240" w:lineRule="auto"/>
              <w:ind w:left="360"/>
              <w:rPr>
                <w:sz w:val="20"/>
                <w:szCs w:val="20"/>
              </w:rPr>
            </w:pPr>
            <w:r>
              <w:rPr>
                <w:sz w:val="20"/>
                <w:szCs w:val="20"/>
              </w:rPr>
              <w:t>Prijevodne vježbe stručnih tekstova iz studijskog programa  iz područja nutricionizma  s engleskog na hrvatski jezik  – u grupama ili pojedinačno</w:t>
            </w:r>
          </w:p>
          <w:p w:rsidR="000F5748" w:rsidRDefault="003542B9">
            <w:pPr>
              <w:tabs>
                <w:tab w:val="left" w:pos="2820"/>
              </w:tabs>
              <w:spacing w:after="0" w:line="240" w:lineRule="auto"/>
              <w:ind w:left="360"/>
              <w:rPr>
                <w:sz w:val="20"/>
                <w:szCs w:val="20"/>
              </w:rPr>
            </w:pPr>
            <w:r>
              <w:rPr>
                <w:sz w:val="20"/>
                <w:szCs w:val="20"/>
              </w:rPr>
              <w:t>Prijevodne vježbe stručnih tekstova iz studijskog programa iz područja nutricionizma  s hrvatskog na engleski jezik – u grupama ili pojedinačno</w:t>
            </w:r>
          </w:p>
          <w:p w:rsidR="000F5748" w:rsidRDefault="003542B9">
            <w:pPr>
              <w:spacing w:after="0" w:line="240" w:lineRule="auto"/>
              <w:ind w:left="226"/>
              <w:rPr>
                <w:sz w:val="20"/>
                <w:szCs w:val="20"/>
              </w:rPr>
            </w:pPr>
            <w:r>
              <w:rPr>
                <w:sz w:val="20"/>
                <w:szCs w:val="20"/>
              </w:rPr>
              <w:t xml:space="preserve">   Ponavljanje gradiva.</w:t>
            </w:r>
          </w:p>
        </w:tc>
      </w:tr>
      <w:tr w:rsidR="000F5748">
        <w:trPr>
          <w:trHeight w:val="349"/>
        </w:trPr>
        <w:tc>
          <w:tcPr>
            <w:tcW w:w="2622" w:type="dxa"/>
            <w:vMerge w:val="restart"/>
            <w:tcBorders>
              <w:left w:val="single" w:sz="12" w:space="0" w:color="000000"/>
            </w:tcBorders>
            <w:shd w:val="clear" w:color="auto" w:fill="00A0DC"/>
            <w:vAlign w:val="center"/>
          </w:tcPr>
          <w:p w:rsidR="000F5748" w:rsidRDefault="003542B9">
            <w:pPr>
              <w:tabs>
                <w:tab w:val="left" w:pos="2820"/>
              </w:tabs>
              <w:spacing w:after="0" w:line="240" w:lineRule="auto"/>
              <w:rPr>
                <w:color w:val="000000"/>
                <w:sz w:val="20"/>
                <w:szCs w:val="20"/>
              </w:rPr>
            </w:pPr>
            <w:r>
              <w:rPr>
                <w:color w:val="000000"/>
                <w:sz w:val="20"/>
                <w:szCs w:val="20"/>
              </w:rPr>
              <w:t>2.6. Vrste izvođenja nastave</w:t>
            </w:r>
          </w:p>
        </w:tc>
        <w:tc>
          <w:tcPr>
            <w:tcW w:w="2751" w:type="dxa"/>
            <w:gridSpan w:val="3"/>
            <w:vMerge w:val="restart"/>
            <w:vAlign w:val="center"/>
          </w:tcPr>
          <w:p w:rsidR="000F5748" w:rsidRDefault="003542B9">
            <w:pPr>
              <w:spacing w:after="0" w:line="240" w:lineRule="auto"/>
              <w:rPr>
                <w:sz w:val="20"/>
                <w:szCs w:val="20"/>
              </w:rPr>
            </w:pPr>
            <w:r>
              <w:rPr>
                <w:rFonts w:ascii="Arimo" w:eastAsia="Arimo" w:hAnsi="Arimo" w:cs="Arimo"/>
                <w:sz w:val="20"/>
                <w:szCs w:val="20"/>
              </w:rPr>
              <w:t>☒</w:t>
            </w:r>
            <w:r>
              <w:rPr>
                <w:sz w:val="20"/>
                <w:szCs w:val="20"/>
              </w:rPr>
              <w:t xml:space="preserve"> predavanja</w:t>
            </w:r>
          </w:p>
          <w:p w:rsidR="000F5748" w:rsidRDefault="003542B9">
            <w:pPr>
              <w:spacing w:after="0" w:line="240" w:lineRule="auto"/>
              <w:rPr>
                <w:sz w:val="20"/>
                <w:szCs w:val="20"/>
              </w:rPr>
            </w:pPr>
            <w:r>
              <w:rPr>
                <w:rFonts w:ascii="Arimo" w:eastAsia="Arimo" w:hAnsi="Arimo" w:cs="Arimo"/>
                <w:sz w:val="20"/>
                <w:szCs w:val="20"/>
              </w:rPr>
              <w:t>☒</w:t>
            </w:r>
            <w:r>
              <w:rPr>
                <w:sz w:val="20"/>
                <w:szCs w:val="20"/>
              </w:rPr>
              <w:t xml:space="preserve"> seminari i radionice  </w:t>
            </w:r>
          </w:p>
          <w:p w:rsidR="000F5748" w:rsidRDefault="003542B9">
            <w:pPr>
              <w:spacing w:after="0" w:line="240" w:lineRule="auto"/>
              <w:rPr>
                <w:sz w:val="20"/>
                <w:szCs w:val="20"/>
              </w:rPr>
            </w:pPr>
            <w:r>
              <w:rPr>
                <w:rFonts w:ascii="Arimo" w:eastAsia="Arimo" w:hAnsi="Arimo" w:cs="Arimo"/>
                <w:sz w:val="20"/>
                <w:szCs w:val="20"/>
              </w:rPr>
              <w:t>☒</w:t>
            </w:r>
            <w:r>
              <w:rPr>
                <w:sz w:val="20"/>
                <w:szCs w:val="20"/>
              </w:rPr>
              <w:t xml:space="preserve"> vježbe  </w:t>
            </w:r>
          </w:p>
          <w:p w:rsidR="000F5748" w:rsidRDefault="003542B9">
            <w:pPr>
              <w:spacing w:after="0" w:line="240" w:lineRule="auto"/>
              <w:rPr>
                <w:sz w:val="20"/>
                <w:szCs w:val="20"/>
              </w:rPr>
            </w:pPr>
            <w:r>
              <w:rPr>
                <w:rFonts w:ascii="Arimo" w:eastAsia="Arimo" w:hAnsi="Arimo" w:cs="Arimo"/>
                <w:sz w:val="20"/>
                <w:szCs w:val="20"/>
              </w:rPr>
              <w:t>☐</w:t>
            </w:r>
            <w:r>
              <w:rPr>
                <w:sz w:val="20"/>
                <w:szCs w:val="20"/>
              </w:rPr>
              <w:t xml:space="preserve"> </w:t>
            </w:r>
            <w:r>
              <w:rPr>
                <w:i/>
                <w:iCs/>
                <w:sz w:val="20"/>
                <w:szCs w:val="20"/>
              </w:rPr>
              <w:t>on line</w:t>
            </w:r>
            <w:r>
              <w:rPr>
                <w:sz w:val="20"/>
                <w:szCs w:val="20"/>
              </w:rPr>
              <w:t xml:space="preserve"> u cijelosti</w:t>
            </w:r>
          </w:p>
          <w:p w:rsidR="000F5748" w:rsidRDefault="003542B9">
            <w:pPr>
              <w:spacing w:after="0" w:line="240" w:lineRule="auto"/>
              <w:rPr>
                <w:sz w:val="20"/>
                <w:szCs w:val="20"/>
              </w:rPr>
            </w:pPr>
            <w:r>
              <w:rPr>
                <w:rFonts w:ascii="Arimo" w:eastAsia="Arimo" w:hAnsi="Arimo" w:cs="Arimo"/>
                <w:sz w:val="20"/>
                <w:szCs w:val="20"/>
              </w:rPr>
              <w:t>☒</w:t>
            </w:r>
            <w:r>
              <w:rPr>
                <w:sz w:val="20"/>
                <w:szCs w:val="20"/>
              </w:rPr>
              <w:t xml:space="preserve"> mješovito e-učenje</w:t>
            </w:r>
          </w:p>
          <w:p w:rsidR="000F5748" w:rsidRDefault="003542B9">
            <w:pPr>
              <w:tabs>
                <w:tab w:val="left" w:pos="2820"/>
              </w:tabs>
              <w:spacing w:after="0" w:line="240" w:lineRule="auto"/>
              <w:rPr>
                <w:sz w:val="20"/>
                <w:szCs w:val="20"/>
              </w:rPr>
            </w:pPr>
            <w:r>
              <w:rPr>
                <w:rFonts w:ascii="Arimo" w:eastAsia="Arimo" w:hAnsi="Arimo" w:cs="Arimo"/>
                <w:sz w:val="20"/>
                <w:szCs w:val="20"/>
              </w:rPr>
              <w:t>☐</w:t>
            </w:r>
            <w:r>
              <w:rPr>
                <w:sz w:val="20"/>
                <w:szCs w:val="20"/>
              </w:rPr>
              <w:t xml:space="preserve"> terenska nastava</w:t>
            </w:r>
          </w:p>
        </w:tc>
        <w:tc>
          <w:tcPr>
            <w:tcW w:w="2467" w:type="dxa"/>
            <w:gridSpan w:val="5"/>
            <w:vMerge w:val="restart"/>
            <w:vAlign w:val="center"/>
          </w:tcPr>
          <w:p w:rsidR="000F5748" w:rsidRDefault="003542B9">
            <w:pPr>
              <w:spacing w:after="0" w:line="240" w:lineRule="auto"/>
              <w:rPr>
                <w:sz w:val="20"/>
                <w:szCs w:val="20"/>
              </w:rPr>
            </w:pPr>
            <w:r>
              <w:rPr>
                <w:rFonts w:ascii="Arimo" w:eastAsia="Arimo" w:hAnsi="Arimo" w:cs="Arimo"/>
                <w:sz w:val="20"/>
                <w:szCs w:val="20"/>
              </w:rPr>
              <w:t>☒</w:t>
            </w:r>
            <w:r>
              <w:rPr>
                <w:sz w:val="20"/>
                <w:szCs w:val="20"/>
              </w:rPr>
              <w:t xml:space="preserve"> samostalni  zadaci  </w:t>
            </w:r>
          </w:p>
          <w:p w:rsidR="000F5748" w:rsidRDefault="003542B9">
            <w:pPr>
              <w:spacing w:after="0" w:line="240" w:lineRule="auto"/>
              <w:rPr>
                <w:sz w:val="20"/>
                <w:szCs w:val="20"/>
              </w:rPr>
            </w:pPr>
            <w:r>
              <w:rPr>
                <w:rFonts w:ascii="Arimo" w:eastAsia="Arimo" w:hAnsi="Arimo" w:cs="Arimo"/>
                <w:sz w:val="20"/>
                <w:szCs w:val="20"/>
              </w:rPr>
              <w:t>☒</w:t>
            </w:r>
            <w:r>
              <w:rPr>
                <w:sz w:val="20"/>
                <w:szCs w:val="20"/>
              </w:rPr>
              <w:t xml:space="preserve"> multimedija i mreža  </w:t>
            </w:r>
          </w:p>
          <w:p w:rsidR="000F5748" w:rsidRDefault="003542B9">
            <w:pPr>
              <w:spacing w:after="0" w:line="240" w:lineRule="auto"/>
              <w:rPr>
                <w:sz w:val="20"/>
                <w:szCs w:val="20"/>
              </w:rPr>
            </w:pPr>
            <w:r>
              <w:rPr>
                <w:rFonts w:ascii="Arimo" w:eastAsia="Arimo" w:hAnsi="Arimo" w:cs="Arimo"/>
                <w:sz w:val="20"/>
                <w:szCs w:val="20"/>
              </w:rPr>
              <w:t>☐</w:t>
            </w:r>
            <w:r>
              <w:rPr>
                <w:sz w:val="20"/>
                <w:szCs w:val="20"/>
              </w:rPr>
              <w:t xml:space="preserve"> laboratorij</w:t>
            </w:r>
          </w:p>
          <w:p w:rsidR="000F5748" w:rsidRDefault="003542B9">
            <w:pPr>
              <w:spacing w:after="0" w:line="240" w:lineRule="auto"/>
              <w:rPr>
                <w:sz w:val="20"/>
                <w:szCs w:val="20"/>
              </w:rPr>
            </w:pPr>
            <w:r>
              <w:rPr>
                <w:rFonts w:ascii="Arimo" w:eastAsia="Arimo" w:hAnsi="Arimo" w:cs="Arimo"/>
                <w:sz w:val="20"/>
                <w:szCs w:val="20"/>
              </w:rPr>
              <w:t>☐</w:t>
            </w:r>
            <w:r>
              <w:rPr>
                <w:sz w:val="20"/>
                <w:szCs w:val="20"/>
              </w:rPr>
              <w:t xml:space="preserve"> mentorski rad</w:t>
            </w:r>
          </w:p>
          <w:p w:rsidR="000F5748" w:rsidRDefault="003542B9">
            <w:pPr>
              <w:tabs>
                <w:tab w:val="left" w:pos="2820"/>
              </w:tabs>
              <w:spacing w:after="0" w:line="240" w:lineRule="auto"/>
              <w:rPr>
                <w:sz w:val="20"/>
                <w:szCs w:val="20"/>
              </w:rPr>
            </w:pPr>
            <w:r>
              <w:rPr>
                <w:rFonts w:ascii="Arimo" w:eastAsia="Arimo" w:hAnsi="Arimo" w:cs="Arimo"/>
                <w:sz w:val="20"/>
                <w:szCs w:val="20"/>
              </w:rPr>
              <w:t>☐</w:t>
            </w:r>
            <w:r>
              <w:rPr>
                <w:b/>
                <w:bCs/>
                <w:sz w:val="20"/>
                <w:szCs w:val="20"/>
              </w:rPr>
              <w:t xml:space="preserve"> </w:t>
            </w:r>
            <w:r>
              <w:rPr>
                <w:sz w:val="20"/>
                <w:szCs w:val="20"/>
              </w:rPr>
              <w:t>(ostalo upisati)</w:t>
            </w:r>
            <w:r>
              <w:rPr>
                <w:b/>
                <w:bCs/>
                <w:sz w:val="20"/>
                <w:szCs w:val="20"/>
              </w:rPr>
              <w:t xml:space="preserve"> </w:t>
            </w:r>
          </w:p>
        </w:tc>
        <w:tc>
          <w:tcPr>
            <w:tcW w:w="2596" w:type="dxa"/>
            <w:gridSpan w:val="5"/>
            <w:tcBorders>
              <w:right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color w:val="000000"/>
                <w:sz w:val="20"/>
                <w:szCs w:val="20"/>
              </w:rPr>
              <w:t>2.7. Komentari:</w:t>
            </w:r>
          </w:p>
        </w:tc>
      </w:tr>
      <w:tr w:rsidR="000F5748">
        <w:trPr>
          <w:trHeight w:val="577"/>
        </w:trPr>
        <w:tc>
          <w:tcPr>
            <w:tcW w:w="2622" w:type="dxa"/>
            <w:vMerge/>
            <w:tcBorders>
              <w:left w:val="single" w:sz="12" w:space="0" w:color="000000"/>
            </w:tcBorders>
            <w:shd w:val="clear" w:color="auto" w:fill="00A0DC"/>
            <w:vAlign w:val="center"/>
          </w:tcPr>
          <w:p w:rsidR="000F5748" w:rsidRDefault="000F5748">
            <w:pPr>
              <w:widowControl w:val="0"/>
              <w:pBdr>
                <w:top w:val="nil"/>
                <w:left w:val="nil"/>
                <w:bottom w:val="nil"/>
                <w:right w:val="nil"/>
                <w:between w:val="nil"/>
              </w:pBdr>
              <w:spacing w:after="0"/>
              <w:rPr>
                <w:sz w:val="20"/>
                <w:szCs w:val="20"/>
              </w:rPr>
            </w:pPr>
          </w:p>
        </w:tc>
        <w:tc>
          <w:tcPr>
            <w:tcW w:w="2751" w:type="dxa"/>
            <w:gridSpan w:val="3"/>
            <w:vMerge/>
            <w:vAlign w:val="center"/>
          </w:tcPr>
          <w:p w:rsidR="000F5748" w:rsidRDefault="000F5748">
            <w:pPr>
              <w:widowControl w:val="0"/>
              <w:pBdr>
                <w:top w:val="nil"/>
                <w:left w:val="nil"/>
                <w:bottom w:val="nil"/>
                <w:right w:val="nil"/>
                <w:between w:val="nil"/>
              </w:pBdr>
              <w:spacing w:after="0"/>
              <w:rPr>
                <w:sz w:val="20"/>
                <w:szCs w:val="20"/>
              </w:rPr>
            </w:pPr>
          </w:p>
        </w:tc>
        <w:tc>
          <w:tcPr>
            <w:tcW w:w="2467" w:type="dxa"/>
            <w:gridSpan w:val="5"/>
            <w:vMerge/>
            <w:vAlign w:val="center"/>
          </w:tcPr>
          <w:p w:rsidR="000F5748" w:rsidRDefault="000F5748">
            <w:pPr>
              <w:widowControl w:val="0"/>
              <w:pBdr>
                <w:top w:val="nil"/>
                <w:left w:val="nil"/>
                <w:bottom w:val="nil"/>
                <w:right w:val="nil"/>
                <w:between w:val="nil"/>
              </w:pBdr>
              <w:spacing w:after="0"/>
              <w:rPr>
                <w:sz w:val="20"/>
                <w:szCs w:val="20"/>
              </w:rPr>
            </w:pPr>
          </w:p>
        </w:tc>
        <w:tc>
          <w:tcPr>
            <w:tcW w:w="2596" w:type="dxa"/>
            <w:gridSpan w:val="5"/>
            <w:tcBorders>
              <w:right w:val="single" w:sz="12" w:space="0" w:color="000000"/>
            </w:tcBorders>
          </w:tcPr>
          <w:p w:rsidR="000F5748" w:rsidRDefault="003542B9">
            <w:pPr>
              <w:tabs>
                <w:tab w:val="left" w:pos="2820"/>
              </w:tabs>
              <w:spacing w:after="0" w:line="240" w:lineRule="auto"/>
              <w:rPr>
                <w:sz w:val="20"/>
                <w:szCs w:val="20"/>
              </w:rPr>
            </w:pPr>
            <w:r>
              <w:rPr>
                <w:sz w:val="20"/>
                <w:szCs w:val="20"/>
              </w:rPr>
              <w:t xml:space="preserve">  </w:t>
            </w:r>
          </w:p>
        </w:tc>
      </w:tr>
      <w:tr w:rsidR="000F5748">
        <w:trPr>
          <w:trHeight w:val="397"/>
        </w:trPr>
        <w:tc>
          <w:tcPr>
            <w:tcW w:w="2622" w:type="dxa"/>
            <w:vMerge w:val="restart"/>
            <w:tcBorders>
              <w:top w:val="single" w:sz="4" w:space="0" w:color="000000"/>
              <w:left w:val="single" w:sz="12" w:space="0" w:color="000000"/>
            </w:tcBorders>
            <w:shd w:val="clear" w:color="auto" w:fill="00A0DC"/>
            <w:vAlign w:val="center"/>
          </w:tcPr>
          <w:p w:rsidR="000F5748" w:rsidRDefault="003542B9">
            <w:pPr>
              <w:tabs>
                <w:tab w:val="left" w:pos="2820"/>
              </w:tabs>
              <w:spacing w:after="0" w:line="240" w:lineRule="auto"/>
              <w:rPr>
                <w:color w:val="000000"/>
                <w:sz w:val="20"/>
                <w:szCs w:val="20"/>
              </w:rPr>
            </w:pPr>
            <w:r>
              <w:rPr>
                <w:color w:val="000000"/>
                <w:sz w:val="20"/>
                <w:szCs w:val="20"/>
              </w:rPr>
              <w:t xml:space="preserve">2.8. Praćenje rada studenata </w:t>
            </w:r>
          </w:p>
        </w:tc>
        <w:tc>
          <w:tcPr>
            <w:tcW w:w="1615" w:type="dxa"/>
            <w:tcBorders>
              <w:top w:val="single" w:sz="4" w:space="0" w:color="000000"/>
            </w:tcBorders>
            <w:vAlign w:val="center"/>
          </w:tcPr>
          <w:p w:rsidR="000F5748" w:rsidRDefault="003542B9">
            <w:pPr>
              <w:spacing w:after="0" w:line="240" w:lineRule="auto"/>
              <w:rPr>
                <w:sz w:val="20"/>
                <w:szCs w:val="20"/>
              </w:rPr>
            </w:pPr>
            <w:r>
              <w:rPr>
                <w:sz w:val="20"/>
                <w:szCs w:val="20"/>
              </w:rPr>
              <w:t>Pohađanje nastave</w:t>
            </w:r>
          </w:p>
        </w:tc>
        <w:tc>
          <w:tcPr>
            <w:tcW w:w="566" w:type="dxa"/>
            <w:tcBorders>
              <w:top w:val="single" w:sz="4" w:space="0" w:color="000000"/>
            </w:tcBorders>
            <w:vAlign w:val="center"/>
          </w:tcPr>
          <w:p w:rsidR="000F5748" w:rsidRDefault="003542B9">
            <w:pPr>
              <w:spacing w:after="0" w:line="240" w:lineRule="auto"/>
              <w:jc w:val="center"/>
              <w:rPr>
                <w:sz w:val="20"/>
                <w:szCs w:val="20"/>
              </w:rPr>
            </w:pPr>
            <w:r>
              <w:rPr>
                <w:color w:val="000000"/>
                <w:sz w:val="20"/>
                <w:szCs w:val="20"/>
              </w:rPr>
              <w:t>DA</w:t>
            </w:r>
          </w:p>
        </w:tc>
        <w:tc>
          <w:tcPr>
            <w:tcW w:w="570" w:type="dxa"/>
            <w:tcBorders>
              <w:top w:val="single" w:sz="4" w:space="0" w:color="000000"/>
            </w:tcBorders>
            <w:vAlign w:val="center"/>
          </w:tcPr>
          <w:p w:rsidR="000F5748" w:rsidRDefault="000F5748">
            <w:pPr>
              <w:spacing w:after="0" w:line="240" w:lineRule="auto"/>
              <w:jc w:val="center"/>
              <w:rPr>
                <w:sz w:val="20"/>
                <w:szCs w:val="20"/>
              </w:rPr>
            </w:pPr>
          </w:p>
        </w:tc>
        <w:tc>
          <w:tcPr>
            <w:tcW w:w="1365" w:type="dxa"/>
            <w:gridSpan w:val="2"/>
            <w:tcBorders>
              <w:top w:val="single" w:sz="4" w:space="0" w:color="000000"/>
            </w:tcBorders>
            <w:vAlign w:val="center"/>
          </w:tcPr>
          <w:p w:rsidR="000F5748" w:rsidRDefault="003542B9">
            <w:pPr>
              <w:spacing w:after="0" w:line="240" w:lineRule="auto"/>
              <w:rPr>
                <w:sz w:val="20"/>
                <w:szCs w:val="20"/>
              </w:rPr>
            </w:pPr>
            <w:r>
              <w:rPr>
                <w:sz w:val="20"/>
                <w:szCs w:val="20"/>
              </w:rPr>
              <w:t>Istraživanje</w:t>
            </w:r>
          </w:p>
        </w:tc>
        <w:tc>
          <w:tcPr>
            <w:tcW w:w="572" w:type="dxa"/>
            <w:tcBorders>
              <w:top w:val="single" w:sz="4" w:space="0" w:color="000000"/>
            </w:tcBorders>
            <w:vAlign w:val="center"/>
          </w:tcPr>
          <w:p w:rsidR="000F5748" w:rsidRDefault="003542B9">
            <w:pPr>
              <w:spacing w:after="0" w:line="240" w:lineRule="auto"/>
              <w:jc w:val="center"/>
              <w:rPr>
                <w:sz w:val="20"/>
                <w:szCs w:val="20"/>
              </w:rPr>
            </w:pPr>
            <w:r>
              <w:rPr>
                <w:color w:val="000000"/>
                <w:sz w:val="20"/>
                <w:szCs w:val="20"/>
              </w:rPr>
              <w:t xml:space="preserve"> </w:t>
            </w:r>
          </w:p>
        </w:tc>
        <w:tc>
          <w:tcPr>
            <w:tcW w:w="530" w:type="dxa"/>
            <w:gridSpan w:val="2"/>
            <w:tcBorders>
              <w:top w:val="single" w:sz="4" w:space="0" w:color="000000"/>
            </w:tcBorders>
            <w:vAlign w:val="center"/>
          </w:tcPr>
          <w:p w:rsidR="000F5748" w:rsidRDefault="003542B9">
            <w:pPr>
              <w:spacing w:after="0" w:line="240" w:lineRule="auto"/>
              <w:jc w:val="center"/>
              <w:rPr>
                <w:sz w:val="20"/>
                <w:szCs w:val="20"/>
              </w:rPr>
            </w:pPr>
            <w:r>
              <w:rPr>
                <w:color w:val="000000"/>
                <w:sz w:val="20"/>
                <w:szCs w:val="20"/>
              </w:rPr>
              <w:t>NE</w:t>
            </w:r>
          </w:p>
        </w:tc>
        <w:tc>
          <w:tcPr>
            <w:tcW w:w="1407" w:type="dxa"/>
            <w:gridSpan w:val="3"/>
            <w:tcBorders>
              <w:top w:val="single" w:sz="4" w:space="0" w:color="000000"/>
              <w:right w:val="single" w:sz="4" w:space="0" w:color="000000"/>
            </w:tcBorders>
            <w:vAlign w:val="center"/>
          </w:tcPr>
          <w:p w:rsidR="000F5748" w:rsidRDefault="003542B9">
            <w:pPr>
              <w:spacing w:after="0" w:line="240" w:lineRule="auto"/>
              <w:rPr>
                <w:color w:val="000000"/>
                <w:sz w:val="20"/>
                <w:szCs w:val="20"/>
              </w:rPr>
            </w:pPr>
            <w:r>
              <w:rPr>
                <w:color w:val="000000"/>
                <w:sz w:val="20"/>
                <w:szCs w:val="20"/>
              </w:rPr>
              <w:t>Usmeni ispit</w:t>
            </w:r>
          </w:p>
        </w:tc>
        <w:tc>
          <w:tcPr>
            <w:tcW w:w="605" w:type="dxa"/>
            <w:tcBorders>
              <w:top w:val="single" w:sz="4" w:space="0" w:color="000000"/>
              <w:left w:val="single" w:sz="4" w:space="0" w:color="000000"/>
              <w:right w:val="single" w:sz="4" w:space="0" w:color="000000"/>
            </w:tcBorders>
            <w:vAlign w:val="center"/>
          </w:tcPr>
          <w:p w:rsidR="000F5748" w:rsidRDefault="003542B9">
            <w:pPr>
              <w:spacing w:after="0" w:line="240" w:lineRule="auto"/>
              <w:jc w:val="center"/>
              <w:rPr>
                <w:color w:val="000000"/>
                <w:sz w:val="20"/>
                <w:szCs w:val="20"/>
              </w:rPr>
            </w:pPr>
            <w:r>
              <w:rPr>
                <w:color w:val="000000"/>
                <w:sz w:val="20"/>
                <w:szCs w:val="20"/>
              </w:rPr>
              <w:t>DA</w:t>
            </w:r>
          </w:p>
        </w:tc>
        <w:tc>
          <w:tcPr>
            <w:tcW w:w="584" w:type="dxa"/>
            <w:tcBorders>
              <w:top w:val="single" w:sz="4" w:space="0" w:color="000000"/>
              <w:left w:val="single" w:sz="4" w:space="0" w:color="000000"/>
              <w:right w:val="single" w:sz="12" w:space="0" w:color="000000"/>
            </w:tcBorders>
            <w:vAlign w:val="center"/>
          </w:tcPr>
          <w:p w:rsidR="000F5748" w:rsidRDefault="003542B9">
            <w:pPr>
              <w:spacing w:after="0" w:line="240" w:lineRule="auto"/>
              <w:jc w:val="center"/>
              <w:rPr>
                <w:color w:val="000000"/>
                <w:sz w:val="20"/>
                <w:szCs w:val="20"/>
              </w:rPr>
            </w:pPr>
            <w:r>
              <w:rPr>
                <w:color w:val="000000"/>
                <w:sz w:val="20"/>
                <w:szCs w:val="20"/>
              </w:rPr>
              <w:t xml:space="preserve"> </w:t>
            </w:r>
          </w:p>
        </w:tc>
      </w:tr>
      <w:tr w:rsidR="000F5748">
        <w:trPr>
          <w:trHeight w:val="397"/>
        </w:trPr>
        <w:tc>
          <w:tcPr>
            <w:tcW w:w="2622" w:type="dxa"/>
            <w:vMerge/>
            <w:tcBorders>
              <w:top w:val="single" w:sz="4" w:space="0" w:color="000000"/>
              <w:left w:val="single" w:sz="12" w:space="0" w:color="000000"/>
            </w:tcBorders>
            <w:shd w:val="clear" w:color="auto" w:fill="00A0DC"/>
            <w:vAlign w:val="center"/>
          </w:tcPr>
          <w:p w:rsidR="000F5748" w:rsidRDefault="000F5748">
            <w:pPr>
              <w:widowControl w:val="0"/>
              <w:pBdr>
                <w:top w:val="nil"/>
                <w:left w:val="nil"/>
                <w:bottom w:val="nil"/>
                <w:right w:val="nil"/>
                <w:between w:val="nil"/>
              </w:pBdr>
              <w:spacing w:after="0"/>
              <w:rPr>
                <w:color w:val="000000"/>
                <w:sz w:val="20"/>
                <w:szCs w:val="20"/>
              </w:rPr>
            </w:pPr>
          </w:p>
        </w:tc>
        <w:tc>
          <w:tcPr>
            <w:tcW w:w="1615" w:type="dxa"/>
            <w:vAlign w:val="center"/>
          </w:tcPr>
          <w:p w:rsidR="000F5748" w:rsidRDefault="003542B9">
            <w:pPr>
              <w:spacing w:after="0" w:line="240" w:lineRule="auto"/>
              <w:rPr>
                <w:sz w:val="20"/>
                <w:szCs w:val="20"/>
              </w:rPr>
            </w:pPr>
            <w:r>
              <w:rPr>
                <w:sz w:val="20"/>
                <w:szCs w:val="20"/>
              </w:rPr>
              <w:t>Eksperimentalni rad</w:t>
            </w:r>
          </w:p>
        </w:tc>
        <w:tc>
          <w:tcPr>
            <w:tcW w:w="566" w:type="dxa"/>
            <w:vAlign w:val="center"/>
          </w:tcPr>
          <w:p w:rsidR="000F5748" w:rsidRDefault="003542B9">
            <w:pPr>
              <w:spacing w:after="0" w:line="240" w:lineRule="auto"/>
              <w:jc w:val="center"/>
              <w:rPr>
                <w:sz w:val="20"/>
                <w:szCs w:val="20"/>
              </w:rPr>
            </w:pPr>
            <w:r>
              <w:rPr>
                <w:color w:val="000000"/>
                <w:sz w:val="20"/>
                <w:szCs w:val="20"/>
              </w:rPr>
              <w:t xml:space="preserve"> </w:t>
            </w:r>
          </w:p>
        </w:tc>
        <w:tc>
          <w:tcPr>
            <w:tcW w:w="570" w:type="dxa"/>
            <w:vAlign w:val="center"/>
          </w:tcPr>
          <w:p w:rsidR="000F5748" w:rsidRDefault="003542B9">
            <w:pPr>
              <w:spacing w:after="0" w:line="240" w:lineRule="auto"/>
              <w:jc w:val="center"/>
              <w:rPr>
                <w:sz w:val="20"/>
                <w:szCs w:val="20"/>
              </w:rPr>
            </w:pPr>
            <w:r>
              <w:rPr>
                <w:color w:val="000000"/>
                <w:sz w:val="20"/>
                <w:szCs w:val="20"/>
              </w:rPr>
              <w:t>NE</w:t>
            </w:r>
          </w:p>
        </w:tc>
        <w:tc>
          <w:tcPr>
            <w:tcW w:w="1365" w:type="dxa"/>
            <w:gridSpan w:val="2"/>
            <w:vAlign w:val="center"/>
          </w:tcPr>
          <w:p w:rsidR="000F5748" w:rsidRDefault="003542B9">
            <w:pPr>
              <w:spacing w:after="0" w:line="240" w:lineRule="auto"/>
              <w:rPr>
                <w:sz w:val="20"/>
                <w:szCs w:val="20"/>
              </w:rPr>
            </w:pPr>
            <w:r>
              <w:rPr>
                <w:sz w:val="20"/>
                <w:szCs w:val="20"/>
              </w:rPr>
              <w:t>Referat</w:t>
            </w:r>
          </w:p>
        </w:tc>
        <w:tc>
          <w:tcPr>
            <w:tcW w:w="572" w:type="dxa"/>
            <w:vAlign w:val="center"/>
          </w:tcPr>
          <w:p w:rsidR="000F5748" w:rsidRDefault="003542B9">
            <w:pPr>
              <w:spacing w:after="0" w:line="240" w:lineRule="auto"/>
              <w:jc w:val="center"/>
              <w:rPr>
                <w:sz w:val="20"/>
                <w:szCs w:val="20"/>
              </w:rPr>
            </w:pPr>
            <w:r>
              <w:rPr>
                <w:color w:val="000000"/>
                <w:sz w:val="20"/>
                <w:szCs w:val="20"/>
              </w:rPr>
              <w:t xml:space="preserve"> DA</w:t>
            </w:r>
          </w:p>
        </w:tc>
        <w:tc>
          <w:tcPr>
            <w:tcW w:w="530" w:type="dxa"/>
            <w:gridSpan w:val="2"/>
            <w:vAlign w:val="center"/>
          </w:tcPr>
          <w:p w:rsidR="000F5748" w:rsidRDefault="003542B9">
            <w:pPr>
              <w:spacing w:after="0" w:line="240" w:lineRule="auto"/>
              <w:jc w:val="center"/>
              <w:rPr>
                <w:sz w:val="20"/>
                <w:szCs w:val="20"/>
              </w:rPr>
            </w:pPr>
            <w:r>
              <w:rPr>
                <w:color w:val="000000"/>
                <w:sz w:val="20"/>
                <w:szCs w:val="20"/>
              </w:rPr>
              <w:t xml:space="preserve"> </w:t>
            </w:r>
          </w:p>
        </w:tc>
        <w:tc>
          <w:tcPr>
            <w:tcW w:w="1407" w:type="dxa"/>
            <w:gridSpan w:val="3"/>
            <w:tcBorders>
              <w:right w:val="single" w:sz="4" w:space="0" w:color="000000"/>
            </w:tcBorders>
            <w:vAlign w:val="center"/>
          </w:tcPr>
          <w:p w:rsidR="000F5748" w:rsidRDefault="003542B9">
            <w:pPr>
              <w:spacing w:after="0" w:line="240" w:lineRule="auto"/>
              <w:rPr>
                <w:color w:val="000000"/>
                <w:sz w:val="20"/>
                <w:szCs w:val="20"/>
              </w:rPr>
            </w:pPr>
            <w:r>
              <w:rPr>
                <w:sz w:val="20"/>
                <w:szCs w:val="20"/>
              </w:rPr>
              <w:t xml:space="preserve">(ostalo upisati) </w:t>
            </w:r>
          </w:p>
        </w:tc>
        <w:tc>
          <w:tcPr>
            <w:tcW w:w="605" w:type="dxa"/>
            <w:tcBorders>
              <w:left w:val="single" w:sz="4" w:space="0" w:color="000000"/>
              <w:right w:val="single" w:sz="4" w:space="0" w:color="000000"/>
            </w:tcBorders>
            <w:vAlign w:val="center"/>
          </w:tcPr>
          <w:p w:rsidR="000F5748" w:rsidRDefault="000F5748">
            <w:pPr>
              <w:spacing w:after="0" w:line="240" w:lineRule="auto"/>
              <w:jc w:val="center"/>
              <w:rPr>
                <w:color w:val="000000"/>
                <w:sz w:val="20"/>
                <w:szCs w:val="20"/>
              </w:rPr>
            </w:pPr>
          </w:p>
        </w:tc>
        <w:tc>
          <w:tcPr>
            <w:tcW w:w="584" w:type="dxa"/>
            <w:tcBorders>
              <w:left w:val="single" w:sz="4" w:space="0" w:color="000000"/>
              <w:right w:val="single" w:sz="12" w:space="0" w:color="000000"/>
            </w:tcBorders>
            <w:vAlign w:val="center"/>
          </w:tcPr>
          <w:p w:rsidR="000F5748" w:rsidRDefault="000F5748">
            <w:pPr>
              <w:spacing w:after="0" w:line="240" w:lineRule="auto"/>
              <w:jc w:val="center"/>
              <w:rPr>
                <w:color w:val="000000"/>
                <w:sz w:val="20"/>
                <w:szCs w:val="20"/>
              </w:rPr>
            </w:pPr>
          </w:p>
        </w:tc>
      </w:tr>
      <w:tr w:rsidR="000F5748">
        <w:trPr>
          <w:trHeight w:val="397"/>
        </w:trPr>
        <w:tc>
          <w:tcPr>
            <w:tcW w:w="2622" w:type="dxa"/>
            <w:vMerge/>
            <w:tcBorders>
              <w:top w:val="single" w:sz="4" w:space="0" w:color="000000"/>
              <w:left w:val="single" w:sz="12" w:space="0" w:color="000000"/>
            </w:tcBorders>
            <w:shd w:val="clear" w:color="auto" w:fill="00A0DC"/>
            <w:vAlign w:val="center"/>
          </w:tcPr>
          <w:p w:rsidR="000F5748" w:rsidRDefault="000F5748">
            <w:pPr>
              <w:widowControl w:val="0"/>
              <w:pBdr>
                <w:top w:val="nil"/>
                <w:left w:val="nil"/>
                <w:bottom w:val="nil"/>
                <w:right w:val="nil"/>
                <w:between w:val="nil"/>
              </w:pBdr>
              <w:spacing w:after="0"/>
              <w:rPr>
                <w:color w:val="000000"/>
                <w:sz w:val="20"/>
                <w:szCs w:val="20"/>
              </w:rPr>
            </w:pPr>
          </w:p>
        </w:tc>
        <w:tc>
          <w:tcPr>
            <w:tcW w:w="1615" w:type="dxa"/>
            <w:vAlign w:val="center"/>
          </w:tcPr>
          <w:p w:rsidR="000F5748" w:rsidRDefault="003542B9">
            <w:pPr>
              <w:spacing w:after="0" w:line="240" w:lineRule="auto"/>
              <w:rPr>
                <w:sz w:val="20"/>
                <w:szCs w:val="20"/>
              </w:rPr>
            </w:pPr>
            <w:r>
              <w:rPr>
                <w:sz w:val="20"/>
                <w:szCs w:val="20"/>
              </w:rPr>
              <w:t>Esej</w:t>
            </w:r>
          </w:p>
        </w:tc>
        <w:tc>
          <w:tcPr>
            <w:tcW w:w="566" w:type="dxa"/>
            <w:vAlign w:val="center"/>
          </w:tcPr>
          <w:p w:rsidR="000F5748" w:rsidRDefault="003542B9">
            <w:pPr>
              <w:spacing w:after="0" w:line="240" w:lineRule="auto"/>
              <w:jc w:val="center"/>
              <w:rPr>
                <w:sz w:val="20"/>
                <w:szCs w:val="20"/>
              </w:rPr>
            </w:pPr>
            <w:r>
              <w:rPr>
                <w:color w:val="000000"/>
                <w:sz w:val="20"/>
                <w:szCs w:val="20"/>
              </w:rPr>
              <w:t>DA</w:t>
            </w:r>
          </w:p>
        </w:tc>
        <w:tc>
          <w:tcPr>
            <w:tcW w:w="570" w:type="dxa"/>
            <w:vAlign w:val="center"/>
          </w:tcPr>
          <w:p w:rsidR="000F5748" w:rsidRDefault="003542B9">
            <w:pPr>
              <w:spacing w:after="0" w:line="240" w:lineRule="auto"/>
              <w:jc w:val="center"/>
              <w:rPr>
                <w:sz w:val="20"/>
                <w:szCs w:val="20"/>
              </w:rPr>
            </w:pPr>
            <w:r>
              <w:rPr>
                <w:color w:val="000000"/>
                <w:sz w:val="20"/>
                <w:szCs w:val="20"/>
              </w:rPr>
              <w:t xml:space="preserve"> </w:t>
            </w:r>
          </w:p>
        </w:tc>
        <w:tc>
          <w:tcPr>
            <w:tcW w:w="1365" w:type="dxa"/>
            <w:gridSpan w:val="2"/>
            <w:vAlign w:val="center"/>
          </w:tcPr>
          <w:p w:rsidR="000F5748" w:rsidRDefault="003542B9">
            <w:pPr>
              <w:spacing w:after="0" w:line="240" w:lineRule="auto"/>
              <w:rPr>
                <w:sz w:val="20"/>
                <w:szCs w:val="20"/>
              </w:rPr>
            </w:pPr>
            <w:r>
              <w:rPr>
                <w:color w:val="000000"/>
                <w:sz w:val="20"/>
                <w:szCs w:val="20"/>
              </w:rPr>
              <w:t>Seminarski rad</w:t>
            </w:r>
          </w:p>
        </w:tc>
        <w:tc>
          <w:tcPr>
            <w:tcW w:w="572" w:type="dxa"/>
            <w:vAlign w:val="center"/>
          </w:tcPr>
          <w:p w:rsidR="000F5748" w:rsidRDefault="003542B9">
            <w:pPr>
              <w:spacing w:after="0" w:line="240" w:lineRule="auto"/>
              <w:jc w:val="center"/>
              <w:rPr>
                <w:sz w:val="20"/>
                <w:szCs w:val="20"/>
              </w:rPr>
            </w:pPr>
            <w:r>
              <w:rPr>
                <w:color w:val="000000"/>
                <w:sz w:val="20"/>
                <w:szCs w:val="20"/>
              </w:rPr>
              <w:t xml:space="preserve"> </w:t>
            </w:r>
          </w:p>
        </w:tc>
        <w:tc>
          <w:tcPr>
            <w:tcW w:w="530" w:type="dxa"/>
            <w:gridSpan w:val="2"/>
            <w:vAlign w:val="center"/>
          </w:tcPr>
          <w:p w:rsidR="000F5748" w:rsidRDefault="003542B9">
            <w:pPr>
              <w:spacing w:after="0" w:line="240" w:lineRule="auto"/>
              <w:jc w:val="center"/>
              <w:rPr>
                <w:sz w:val="20"/>
                <w:szCs w:val="20"/>
              </w:rPr>
            </w:pPr>
            <w:r>
              <w:rPr>
                <w:color w:val="000000"/>
                <w:sz w:val="20"/>
                <w:szCs w:val="20"/>
              </w:rPr>
              <w:t>NE</w:t>
            </w:r>
          </w:p>
        </w:tc>
        <w:tc>
          <w:tcPr>
            <w:tcW w:w="1407" w:type="dxa"/>
            <w:gridSpan w:val="3"/>
            <w:tcBorders>
              <w:right w:val="single" w:sz="4" w:space="0" w:color="000000"/>
            </w:tcBorders>
            <w:vAlign w:val="center"/>
          </w:tcPr>
          <w:p w:rsidR="000F5748" w:rsidRDefault="003542B9">
            <w:pPr>
              <w:spacing w:after="0" w:line="240" w:lineRule="auto"/>
              <w:rPr>
                <w:color w:val="000000"/>
                <w:sz w:val="20"/>
                <w:szCs w:val="20"/>
              </w:rPr>
            </w:pPr>
            <w:r>
              <w:rPr>
                <w:sz w:val="20"/>
                <w:szCs w:val="20"/>
              </w:rPr>
              <w:t xml:space="preserve">(ostalo upisati) </w:t>
            </w:r>
          </w:p>
        </w:tc>
        <w:tc>
          <w:tcPr>
            <w:tcW w:w="605" w:type="dxa"/>
            <w:tcBorders>
              <w:left w:val="single" w:sz="4" w:space="0" w:color="000000"/>
              <w:right w:val="single" w:sz="4" w:space="0" w:color="000000"/>
            </w:tcBorders>
            <w:vAlign w:val="center"/>
          </w:tcPr>
          <w:p w:rsidR="000F5748" w:rsidRDefault="000F5748">
            <w:pPr>
              <w:spacing w:after="0" w:line="240" w:lineRule="auto"/>
              <w:jc w:val="center"/>
              <w:rPr>
                <w:color w:val="000000"/>
                <w:sz w:val="20"/>
                <w:szCs w:val="20"/>
              </w:rPr>
            </w:pPr>
          </w:p>
        </w:tc>
        <w:tc>
          <w:tcPr>
            <w:tcW w:w="584" w:type="dxa"/>
            <w:tcBorders>
              <w:left w:val="single" w:sz="4" w:space="0" w:color="000000"/>
              <w:right w:val="single" w:sz="12" w:space="0" w:color="000000"/>
            </w:tcBorders>
            <w:vAlign w:val="center"/>
          </w:tcPr>
          <w:p w:rsidR="000F5748" w:rsidRDefault="000F5748">
            <w:pPr>
              <w:spacing w:after="0" w:line="240" w:lineRule="auto"/>
              <w:jc w:val="center"/>
              <w:rPr>
                <w:color w:val="000000"/>
                <w:sz w:val="20"/>
                <w:szCs w:val="20"/>
              </w:rPr>
            </w:pPr>
          </w:p>
        </w:tc>
      </w:tr>
      <w:tr w:rsidR="000F5748">
        <w:trPr>
          <w:trHeight w:val="397"/>
        </w:trPr>
        <w:tc>
          <w:tcPr>
            <w:tcW w:w="2622" w:type="dxa"/>
            <w:vMerge/>
            <w:tcBorders>
              <w:top w:val="single" w:sz="4" w:space="0" w:color="000000"/>
              <w:left w:val="single" w:sz="12" w:space="0" w:color="000000"/>
            </w:tcBorders>
            <w:shd w:val="clear" w:color="auto" w:fill="00A0DC"/>
            <w:vAlign w:val="center"/>
          </w:tcPr>
          <w:p w:rsidR="000F5748" w:rsidRDefault="000F5748">
            <w:pPr>
              <w:widowControl w:val="0"/>
              <w:pBdr>
                <w:top w:val="nil"/>
                <w:left w:val="nil"/>
                <w:bottom w:val="nil"/>
                <w:right w:val="nil"/>
                <w:between w:val="nil"/>
              </w:pBdr>
              <w:spacing w:after="0"/>
              <w:rPr>
                <w:color w:val="000000"/>
                <w:sz w:val="20"/>
                <w:szCs w:val="20"/>
              </w:rPr>
            </w:pPr>
          </w:p>
        </w:tc>
        <w:tc>
          <w:tcPr>
            <w:tcW w:w="1615" w:type="dxa"/>
            <w:tcBorders>
              <w:bottom w:val="single" w:sz="4" w:space="0" w:color="000000"/>
            </w:tcBorders>
            <w:vAlign w:val="center"/>
          </w:tcPr>
          <w:p w:rsidR="000F5748" w:rsidRDefault="003542B9">
            <w:pPr>
              <w:spacing w:after="0" w:line="240" w:lineRule="auto"/>
              <w:rPr>
                <w:sz w:val="20"/>
                <w:szCs w:val="20"/>
              </w:rPr>
            </w:pPr>
            <w:r>
              <w:rPr>
                <w:sz w:val="20"/>
                <w:szCs w:val="20"/>
              </w:rPr>
              <w:t>Kolokvij</w:t>
            </w:r>
          </w:p>
        </w:tc>
        <w:tc>
          <w:tcPr>
            <w:tcW w:w="566" w:type="dxa"/>
            <w:tcBorders>
              <w:bottom w:val="single" w:sz="4" w:space="0" w:color="000000"/>
            </w:tcBorders>
            <w:vAlign w:val="center"/>
          </w:tcPr>
          <w:p w:rsidR="000F5748" w:rsidRDefault="003542B9">
            <w:pPr>
              <w:spacing w:after="0" w:line="240" w:lineRule="auto"/>
              <w:jc w:val="center"/>
              <w:rPr>
                <w:sz w:val="20"/>
                <w:szCs w:val="20"/>
              </w:rPr>
            </w:pPr>
            <w:r>
              <w:rPr>
                <w:color w:val="000000"/>
                <w:sz w:val="20"/>
                <w:szCs w:val="20"/>
              </w:rPr>
              <w:t xml:space="preserve"> </w:t>
            </w:r>
          </w:p>
        </w:tc>
        <w:tc>
          <w:tcPr>
            <w:tcW w:w="570" w:type="dxa"/>
            <w:tcBorders>
              <w:bottom w:val="single" w:sz="4" w:space="0" w:color="000000"/>
            </w:tcBorders>
            <w:vAlign w:val="center"/>
          </w:tcPr>
          <w:p w:rsidR="000F5748" w:rsidRDefault="003542B9">
            <w:pPr>
              <w:spacing w:after="0" w:line="240" w:lineRule="auto"/>
              <w:jc w:val="center"/>
              <w:rPr>
                <w:sz w:val="20"/>
                <w:szCs w:val="20"/>
              </w:rPr>
            </w:pPr>
            <w:r>
              <w:rPr>
                <w:color w:val="000000"/>
                <w:sz w:val="20"/>
                <w:szCs w:val="20"/>
              </w:rPr>
              <w:t xml:space="preserve">NE </w:t>
            </w:r>
          </w:p>
        </w:tc>
        <w:tc>
          <w:tcPr>
            <w:tcW w:w="1365" w:type="dxa"/>
            <w:gridSpan w:val="2"/>
            <w:tcBorders>
              <w:bottom w:val="single" w:sz="4" w:space="0" w:color="000000"/>
            </w:tcBorders>
            <w:vAlign w:val="center"/>
          </w:tcPr>
          <w:p w:rsidR="000F5748" w:rsidRDefault="003542B9">
            <w:pPr>
              <w:spacing w:after="0" w:line="240" w:lineRule="auto"/>
              <w:rPr>
                <w:sz w:val="20"/>
                <w:szCs w:val="20"/>
              </w:rPr>
            </w:pPr>
            <w:r>
              <w:rPr>
                <w:color w:val="000000"/>
                <w:sz w:val="20"/>
                <w:szCs w:val="20"/>
              </w:rPr>
              <w:t>Praktični rad</w:t>
            </w:r>
          </w:p>
        </w:tc>
        <w:tc>
          <w:tcPr>
            <w:tcW w:w="572" w:type="dxa"/>
            <w:tcBorders>
              <w:bottom w:val="single" w:sz="4" w:space="0" w:color="000000"/>
            </w:tcBorders>
            <w:vAlign w:val="center"/>
          </w:tcPr>
          <w:p w:rsidR="000F5748" w:rsidRDefault="003542B9">
            <w:pPr>
              <w:tabs>
                <w:tab w:val="left" w:pos="2820"/>
              </w:tabs>
              <w:spacing w:after="0" w:line="240" w:lineRule="auto"/>
              <w:jc w:val="center"/>
              <w:rPr>
                <w:sz w:val="20"/>
                <w:szCs w:val="20"/>
              </w:rPr>
            </w:pPr>
            <w:r>
              <w:rPr>
                <w:color w:val="000000"/>
                <w:sz w:val="20"/>
                <w:szCs w:val="20"/>
              </w:rPr>
              <w:t xml:space="preserve">DA </w:t>
            </w:r>
          </w:p>
        </w:tc>
        <w:tc>
          <w:tcPr>
            <w:tcW w:w="530" w:type="dxa"/>
            <w:gridSpan w:val="2"/>
            <w:tcBorders>
              <w:bottom w:val="single" w:sz="4" w:space="0" w:color="000000"/>
            </w:tcBorders>
            <w:vAlign w:val="center"/>
          </w:tcPr>
          <w:p w:rsidR="000F5748" w:rsidRDefault="003542B9">
            <w:pPr>
              <w:tabs>
                <w:tab w:val="left" w:pos="2820"/>
              </w:tabs>
              <w:spacing w:after="0" w:line="240" w:lineRule="auto"/>
              <w:jc w:val="center"/>
              <w:rPr>
                <w:sz w:val="20"/>
                <w:szCs w:val="20"/>
              </w:rPr>
            </w:pPr>
            <w:r>
              <w:rPr>
                <w:color w:val="000000"/>
                <w:sz w:val="20"/>
                <w:szCs w:val="20"/>
              </w:rPr>
              <w:t xml:space="preserve"> </w:t>
            </w:r>
          </w:p>
        </w:tc>
        <w:tc>
          <w:tcPr>
            <w:tcW w:w="1407" w:type="dxa"/>
            <w:gridSpan w:val="3"/>
            <w:tcBorders>
              <w:bottom w:val="single" w:sz="4" w:space="0" w:color="000000"/>
              <w:right w:val="single" w:sz="4" w:space="0" w:color="000000"/>
            </w:tcBorders>
            <w:vAlign w:val="center"/>
          </w:tcPr>
          <w:p w:rsidR="000F5748" w:rsidRDefault="003542B9">
            <w:pPr>
              <w:tabs>
                <w:tab w:val="left" w:pos="2820"/>
              </w:tabs>
              <w:spacing w:after="0" w:line="240" w:lineRule="auto"/>
              <w:rPr>
                <w:color w:val="000000"/>
                <w:sz w:val="20"/>
                <w:szCs w:val="20"/>
              </w:rPr>
            </w:pPr>
            <w:r>
              <w:rPr>
                <w:sz w:val="20"/>
                <w:szCs w:val="20"/>
              </w:rPr>
              <w:t xml:space="preserve">(ostalo upisati) </w:t>
            </w:r>
          </w:p>
        </w:tc>
        <w:tc>
          <w:tcPr>
            <w:tcW w:w="605" w:type="dxa"/>
            <w:tcBorders>
              <w:left w:val="single" w:sz="4" w:space="0" w:color="000000"/>
              <w:bottom w:val="single" w:sz="4" w:space="0" w:color="000000"/>
              <w:right w:val="single" w:sz="4" w:space="0" w:color="000000"/>
            </w:tcBorders>
            <w:vAlign w:val="center"/>
          </w:tcPr>
          <w:p w:rsidR="000F5748" w:rsidRDefault="000F5748">
            <w:pPr>
              <w:tabs>
                <w:tab w:val="left" w:pos="2820"/>
              </w:tabs>
              <w:spacing w:after="0" w:line="240" w:lineRule="auto"/>
              <w:jc w:val="center"/>
              <w:rPr>
                <w:color w:val="000000"/>
                <w:sz w:val="20"/>
                <w:szCs w:val="20"/>
              </w:rPr>
            </w:pPr>
          </w:p>
        </w:tc>
        <w:tc>
          <w:tcPr>
            <w:tcW w:w="584" w:type="dxa"/>
            <w:tcBorders>
              <w:left w:val="single" w:sz="4" w:space="0" w:color="000000"/>
              <w:bottom w:val="single" w:sz="4" w:space="0" w:color="000000"/>
              <w:right w:val="single" w:sz="12" w:space="0" w:color="000000"/>
            </w:tcBorders>
            <w:vAlign w:val="center"/>
          </w:tcPr>
          <w:p w:rsidR="000F5748" w:rsidRDefault="000F5748">
            <w:pPr>
              <w:tabs>
                <w:tab w:val="left" w:pos="2820"/>
              </w:tabs>
              <w:spacing w:after="0" w:line="240" w:lineRule="auto"/>
              <w:jc w:val="center"/>
              <w:rPr>
                <w:color w:val="000000"/>
                <w:sz w:val="20"/>
                <w:szCs w:val="20"/>
              </w:rPr>
            </w:pPr>
          </w:p>
        </w:tc>
      </w:tr>
      <w:tr w:rsidR="000F5748">
        <w:trPr>
          <w:trHeight w:val="397"/>
        </w:trPr>
        <w:tc>
          <w:tcPr>
            <w:tcW w:w="2622" w:type="dxa"/>
            <w:vMerge/>
            <w:tcBorders>
              <w:top w:val="single" w:sz="4" w:space="0" w:color="000000"/>
              <w:left w:val="single" w:sz="12" w:space="0" w:color="000000"/>
            </w:tcBorders>
            <w:shd w:val="clear" w:color="auto" w:fill="00A0DC"/>
            <w:vAlign w:val="center"/>
          </w:tcPr>
          <w:p w:rsidR="000F5748" w:rsidRDefault="000F5748">
            <w:pPr>
              <w:widowControl w:val="0"/>
              <w:pBdr>
                <w:top w:val="nil"/>
                <w:left w:val="nil"/>
                <w:bottom w:val="nil"/>
                <w:right w:val="nil"/>
                <w:between w:val="nil"/>
              </w:pBdr>
              <w:spacing w:after="0"/>
              <w:rPr>
                <w:color w:val="000000"/>
                <w:sz w:val="20"/>
                <w:szCs w:val="20"/>
              </w:rPr>
            </w:pPr>
          </w:p>
        </w:tc>
        <w:tc>
          <w:tcPr>
            <w:tcW w:w="1615" w:type="dxa"/>
            <w:tcBorders>
              <w:bottom w:val="single" w:sz="4" w:space="0" w:color="000000"/>
              <w:right w:val="single" w:sz="8" w:space="0" w:color="000000"/>
            </w:tcBorders>
            <w:vAlign w:val="center"/>
          </w:tcPr>
          <w:p w:rsidR="000F5748" w:rsidRDefault="003542B9">
            <w:pPr>
              <w:tabs>
                <w:tab w:val="left" w:pos="2820"/>
              </w:tabs>
              <w:spacing w:after="0" w:line="240" w:lineRule="auto"/>
              <w:rPr>
                <w:color w:val="000000"/>
                <w:sz w:val="20"/>
                <w:szCs w:val="20"/>
              </w:rPr>
            </w:pPr>
            <w:r>
              <w:rPr>
                <w:sz w:val="20"/>
                <w:szCs w:val="20"/>
              </w:rPr>
              <w:t>Projekt</w:t>
            </w:r>
          </w:p>
        </w:tc>
        <w:tc>
          <w:tcPr>
            <w:tcW w:w="566" w:type="dxa"/>
            <w:tcBorders>
              <w:left w:val="single" w:sz="8" w:space="0" w:color="000000"/>
              <w:bottom w:val="single" w:sz="4" w:space="0" w:color="000000"/>
              <w:right w:val="single" w:sz="8" w:space="0" w:color="000000"/>
            </w:tcBorders>
            <w:vAlign w:val="center"/>
          </w:tcPr>
          <w:p w:rsidR="000F5748" w:rsidRDefault="003542B9">
            <w:pPr>
              <w:tabs>
                <w:tab w:val="left" w:pos="2820"/>
              </w:tabs>
              <w:spacing w:after="0" w:line="240" w:lineRule="auto"/>
              <w:jc w:val="center"/>
              <w:rPr>
                <w:color w:val="000000"/>
                <w:sz w:val="20"/>
                <w:szCs w:val="20"/>
              </w:rPr>
            </w:pPr>
            <w:r>
              <w:rPr>
                <w:color w:val="000000"/>
                <w:sz w:val="20"/>
                <w:szCs w:val="20"/>
              </w:rPr>
              <w:t xml:space="preserve"> </w:t>
            </w:r>
          </w:p>
        </w:tc>
        <w:tc>
          <w:tcPr>
            <w:tcW w:w="570" w:type="dxa"/>
            <w:tcBorders>
              <w:left w:val="single" w:sz="8" w:space="0" w:color="000000"/>
              <w:bottom w:val="single" w:sz="4" w:space="0" w:color="000000"/>
              <w:right w:val="single" w:sz="8" w:space="0" w:color="000000"/>
            </w:tcBorders>
            <w:vAlign w:val="center"/>
          </w:tcPr>
          <w:p w:rsidR="000F5748" w:rsidRDefault="003542B9">
            <w:pPr>
              <w:tabs>
                <w:tab w:val="left" w:pos="2820"/>
              </w:tabs>
              <w:spacing w:after="0" w:line="240" w:lineRule="auto"/>
              <w:jc w:val="center"/>
              <w:rPr>
                <w:color w:val="000000"/>
                <w:sz w:val="20"/>
                <w:szCs w:val="20"/>
              </w:rPr>
            </w:pPr>
            <w:r>
              <w:rPr>
                <w:color w:val="000000"/>
                <w:sz w:val="20"/>
                <w:szCs w:val="20"/>
              </w:rPr>
              <w:t>NE</w:t>
            </w:r>
          </w:p>
        </w:tc>
        <w:tc>
          <w:tcPr>
            <w:tcW w:w="1365" w:type="dxa"/>
            <w:gridSpan w:val="2"/>
            <w:tcBorders>
              <w:left w:val="single" w:sz="8" w:space="0" w:color="000000"/>
              <w:bottom w:val="single" w:sz="4" w:space="0" w:color="000000"/>
              <w:right w:val="single" w:sz="8" w:space="0" w:color="000000"/>
            </w:tcBorders>
            <w:vAlign w:val="center"/>
          </w:tcPr>
          <w:p w:rsidR="000F5748" w:rsidRDefault="003542B9">
            <w:pPr>
              <w:tabs>
                <w:tab w:val="left" w:pos="2820"/>
              </w:tabs>
              <w:spacing w:after="0" w:line="240" w:lineRule="auto"/>
              <w:rPr>
                <w:color w:val="000000"/>
                <w:sz w:val="20"/>
                <w:szCs w:val="20"/>
              </w:rPr>
            </w:pPr>
            <w:r>
              <w:rPr>
                <w:color w:val="000000"/>
                <w:sz w:val="20"/>
                <w:szCs w:val="20"/>
              </w:rPr>
              <w:t>Pismeni ispit</w:t>
            </w:r>
          </w:p>
        </w:tc>
        <w:tc>
          <w:tcPr>
            <w:tcW w:w="572" w:type="dxa"/>
            <w:tcBorders>
              <w:left w:val="single" w:sz="8" w:space="0" w:color="000000"/>
              <w:bottom w:val="single" w:sz="4" w:space="0" w:color="000000"/>
              <w:right w:val="single" w:sz="8" w:space="0" w:color="000000"/>
            </w:tcBorders>
            <w:vAlign w:val="center"/>
          </w:tcPr>
          <w:p w:rsidR="000F5748" w:rsidRDefault="003542B9">
            <w:pPr>
              <w:tabs>
                <w:tab w:val="left" w:pos="2820"/>
              </w:tabs>
              <w:spacing w:after="0" w:line="240" w:lineRule="auto"/>
              <w:jc w:val="center"/>
              <w:rPr>
                <w:color w:val="000000"/>
                <w:sz w:val="20"/>
                <w:szCs w:val="20"/>
              </w:rPr>
            </w:pPr>
            <w:r>
              <w:rPr>
                <w:color w:val="000000"/>
                <w:sz w:val="20"/>
                <w:szCs w:val="20"/>
              </w:rPr>
              <w:t>DA</w:t>
            </w:r>
          </w:p>
        </w:tc>
        <w:tc>
          <w:tcPr>
            <w:tcW w:w="530" w:type="dxa"/>
            <w:gridSpan w:val="2"/>
            <w:tcBorders>
              <w:left w:val="single" w:sz="8" w:space="0" w:color="000000"/>
              <w:bottom w:val="single" w:sz="4" w:space="0" w:color="000000"/>
              <w:right w:val="single" w:sz="8" w:space="0" w:color="000000"/>
            </w:tcBorders>
            <w:vAlign w:val="center"/>
          </w:tcPr>
          <w:p w:rsidR="000F5748" w:rsidRDefault="003542B9">
            <w:pPr>
              <w:tabs>
                <w:tab w:val="left" w:pos="2820"/>
              </w:tabs>
              <w:spacing w:after="0" w:line="240" w:lineRule="auto"/>
              <w:jc w:val="center"/>
              <w:rPr>
                <w:color w:val="000000"/>
                <w:sz w:val="20"/>
                <w:szCs w:val="20"/>
              </w:rPr>
            </w:pPr>
            <w:r>
              <w:rPr>
                <w:color w:val="000000"/>
                <w:sz w:val="20"/>
                <w:szCs w:val="20"/>
              </w:rPr>
              <w:t xml:space="preserve"> </w:t>
            </w:r>
          </w:p>
        </w:tc>
        <w:tc>
          <w:tcPr>
            <w:tcW w:w="1407" w:type="dxa"/>
            <w:gridSpan w:val="3"/>
            <w:tcBorders>
              <w:left w:val="single" w:sz="8" w:space="0" w:color="000000"/>
              <w:bottom w:val="single" w:sz="4" w:space="0" w:color="000000"/>
              <w:right w:val="single" w:sz="8" w:space="0" w:color="000000"/>
            </w:tcBorders>
            <w:vAlign w:val="center"/>
          </w:tcPr>
          <w:p w:rsidR="000F5748" w:rsidRDefault="003542B9">
            <w:pPr>
              <w:tabs>
                <w:tab w:val="left" w:pos="2820"/>
              </w:tabs>
              <w:spacing w:after="0" w:line="240" w:lineRule="auto"/>
              <w:rPr>
                <w:color w:val="000000"/>
                <w:sz w:val="20"/>
                <w:szCs w:val="20"/>
              </w:rPr>
            </w:pPr>
            <w:r>
              <w:rPr>
                <w:sz w:val="20"/>
                <w:szCs w:val="20"/>
              </w:rPr>
              <w:t>Broj bodova po ECTS sustavu (ukupno)</w:t>
            </w:r>
          </w:p>
        </w:tc>
        <w:tc>
          <w:tcPr>
            <w:tcW w:w="1189" w:type="dxa"/>
            <w:gridSpan w:val="2"/>
            <w:tcBorders>
              <w:left w:val="single" w:sz="8" w:space="0" w:color="000000"/>
              <w:bottom w:val="single" w:sz="4" w:space="0" w:color="000000"/>
              <w:right w:val="single" w:sz="12" w:space="0" w:color="000000"/>
            </w:tcBorders>
            <w:vAlign w:val="center"/>
          </w:tcPr>
          <w:p w:rsidR="000F5748" w:rsidRDefault="003542B9">
            <w:pPr>
              <w:tabs>
                <w:tab w:val="left" w:pos="2820"/>
              </w:tabs>
              <w:spacing w:after="0" w:line="240" w:lineRule="auto"/>
              <w:jc w:val="center"/>
              <w:rPr>
                <w:color w:val="000000"/>
                <w:sz w:val="20"/>
                <w:szCs w:val="20"/>
              </w:rPr>
            </w:pPr>
            <w:r>
              <w:rPr>
                <w:color w:val="000000"/>
                <w:sz w:val="20"/>
                <w:szCs w:val="20"/>
              </w:rPr>
              <w:t>2</w:t>
            </w:r>
          </w:p>
        </w:tc>
      </w:tr>
      <w:tr w:rsidR="000F5748">
        <w:trPr>
          <w:trHeight w:val="397"/>
        </w:trPr>
        <w:tc>
          <w:tcPr>
            <w:tcW w:w="2622" w:type="dxa"/>
            <w:tcBorders>
              <w:left w:val="single" w:sz="12" w:space="0" w:color="000000"/>
              <w:bottom w:val="single" w:sz="12" w:space="0" w:color="000000"/>
            </w:tcBorders>
            <w:shd w:val="clear" w:color="auto" w:fill="00A0DC"/>
            <w:vAlign w:val="center"/>
          </w:tcPr>
          <w:p w:rsidR="000F5748" w:rsidRDefault="003542B9">
            <w:pPr>
              <w:tabs>
                <w:tab w:val="left" w:pos="2820"/>
              </w:tabs>
              <w:spacing w:after="0" w:line="240" w:lineRule="auto"/>
              <w:rPr>
                <w:color w:val="000000"/>
                <w:sz w:val="20"/>
                <w:szCs w:val="20"/>
              </w:rPr>
            </w:pPr>
            <w:r>
              <w:rPr>
                <w:color w:val="000000"/>
                <w:sz w:val="20"/>
                <w:szCs w:val="20"/>
              </w:rPr>
              <w:t>2.9. Metode i kriteriji vrednovanja</w:t>
            </w:r>
          </w:p>
        </w:tc>
        <w:tc>
          <w:tcPr>
            <w:tcW w:w="7814" w:type="dxa"/>
            <w:gridSpan w:val="13"/>
            <w:tcBorders>
              <w:bottom w:val="single" w:sz="12" w:space="0" w:color="000000"/>
              <w:right w:val="single" w:sz="12" w:space="0" w:color="000000"/>
            </w:tcBorders>
            <w:vAlign w:val="center"/>
          </w:tcPr>
          <w:p w:rsidR="000F5748" w:rsidRDefault="003542B9">
            <w:pPr>
              <w:tabs>
                <w:tab w:val="left" w:pos="2820"/>
              </w:tabs>
              <w:spacing w:after="0" w:line="240" w:lineRule="auto"/>
              <w:rPr>
                <w:sz w:val="20"/>
                <w:szCs w:val="20"/>
              </w:rPr>
            </w:pPr>
            <w:r>
              <w:rPr>
                <w:color w:val="000000"/>
                <w:sz w:val="20"/>
                <w:szCs w:val="20"/>
              </w:rPr>
              <w:t>Pohađanje nastave, aktivno sudjelovanje u nastavnom procesu, izvršavanje zadataka; usmenih i pismenih, iskazano poznavanje materije i provjera gramatike i stručnog vokabulara prilikom pismenog i usmenog ispita.</w:t>
            </w:r>
          </w:p>
          <w:p w:rsidR="000F5748" w:rsidRDefault="003542B9">
            <w:pPr>
              <w:tabs>
                <w:tab w:val="left" w:pos="2820"/>
              </w:tabs>
              <w:spacing w:after="0" w:line="240" w:lineRule="auto"/>
              <w:rPr>
                <w:color w:val="000000"/>
                <w:sz w:val="20"/>
                <w:szCs w:val="20"/>
              </w:rPr>
            </w:pPr>
            <w:r>
              <w:rPr>
                <w:color w:val="000000"/>
                <w:sz w:val="20"/>
                <w:szCs w:val="20"/>
              </w:rPr>
              <w:t>Kod poznavanja stranog jezika, napose stručnog stranog jezika, teško je taksativno odrediti ocjenu. Jer ne radi se samo o ocjeni vokabulara i/ili gramatike, već se traži cjelovitost snalaženja  u okruženju struke; mora se uzeti u obzir i razumijevanje i snalaženje sa stranim jezikom u raznim prigodama, primjeni stečenih kompetencija i vještina tijekom semestra, itd. Stoga i ocjena mora biti ukupna. Ocjenjuje se i pismenost studenta i usmeno izražavanje zajedno s usvojenim stručnim vokabularom.</w:t>
            </w:r>
          </w:p>
          <w:p w:rsidR="000F5748" w:rsidRDefault="003542B9">
            <w:pPr>
              <w:tabs>
                <w:tab w:val="left" w:pos="2820"/>
              </w:tabs>
              <w:spacing w:after="0" w:line="240" w:lineRule="auto"/>
              <w:rPr>
                <w:sz w:val="20"/>
                <w:szCs w:val="20"/>
              </w:rPr>
            </w:pPr>
            <w:r>
              <w:rPr>
                <w:sz w:val="20"/>
                <w:szCs w:val="20"/>
              </w:rPr>
              <w:t>Usmena provjera znanja provodi se kroz diskusije o temama za koje se student priprema pomoću materijala dostupnih na Merlinu. Iznoseći vlastite stavove, zaključke i razmišljanja, student pokazuje da je ovladao sadržajem i gramatičkim strukturama obrađenim tijekom kolegija. Izradom jednostavnijeg projektnog zadatka i aktivnim sudjelovanjem u diskusijama student stječe 10 bodova koji se pribrajaju rezultatu (bodovima) pismenog ispita.</w:t>
            </w:r>
          </w:p>
          <w:p w:rsidR="000F5748" w:rsidRDefault="000F5748">
            <w:pPr>
              <w:tabs>
                <w:tab w:val="left" w:pos="2820"/>
              </w:tabs>
              <w:spacing w:after="0" w:line="240" w:lineRule="auto"/>
              <w:rPr>
                <w:sz w:val="20"/>
                <w:szCs w:val="20"/>
              </w:rPr>
            </w:pPr>
          </w:p>
          <w:p w:rsidR="000F5748" w:rsidRDefault="003542B9">
            <w:pPr>
              <w:tabs>
                <w:tab w:val="left" w:pos="2820"/>
              </w:tabs>
              <w:spacing w:after="0" w:line="240" w:lineRule="auto"/>
              <w:rPr>
                <w:sz w:val="20"/>
                <w:szCs w:val="20"/>
              </w:rPr>
            </w:pPr>
            <w:r>
              <w:rPr>
                <w:sz w:val="20"/>
                <w:szCs w:val="20"/>
              </w:rPr>
              <w:t xml:space="preserve">Bodovna skala (postotak ukupnih bodova) i ocjene: </w:t>
            </w:r>
          </w:p>
          <w:p w:rsidR="000F5748" w:rsidRDefault="003542B9">
            <w:pPr>
              <w:tabs>
                <w:tab w:val="left" w:pos="2820"/>
              </w:tabs>
              <w:spacing w:after="0" w:line="240" w:lineRule="auto"/>
              <w:rPr>
                <w:sz w:val="20"/>
                <w:szCs w:val="20"/>
              </w:rPr>
            </w:pPr>
            <w:r>
              <w:rPr>
                <w:sz w:val="20"/>
                <w:szCs w:val="20"/>
              </w:rPr>
              <w:t xml:space="preserve">51-64 %= dovoljan (2), </w:t>
            </w:r>
          </w:p>
          <w:p w:rsidR="000F5748" w:rsidRDefault="003542B9">
            <w:pPr>
              <w:tabs>
                <w:tab w:val="left" w:pos="2820"/>
              </w:tabs>
              <w:spacing w:after="0" w:line="240" w:lineRule="auto"/>
              <w:rPr>
                <w:sz w:val="20"/>
                <w:szCs w:val="20"/>
              </w:rPr>
            </w:pPr>
            <w:r>
              <w:rPr>
                <w:sz w:val="20"/>
                <w:szCs w:val="20"/>
              </w:rPr>
              <w:t xml:space="preserve">65-79 %= dobar (3), </w:t>
            </w:r>
          </w:p>
          <w:p w:rsidR="000F5748" w:rsidRDefault="003542B9">
            <w:pPr>
              <w:tabs>
                <w:tab w:val="left" w:pos="2820"/>
              </w:tabs>
              <w:spacing w:after="0" w:line="240" w:lineRule="auto"/>
              <w:rPr>
                <w:sz w:val="20"/>
                <w:szCs w:val="20"/>
              </w:rPr>
            </w:pPr>
            <w:r>
              <w:rPr>
                <w:sz w:val="20"/>
                <w:szCs w:val="20"/>
              </w:rPr>
              <w:t xml:space="preserve">80-89 %= vrlo dobar (4), </w:t>
            </w:r>
          </w:p>
          <w:p w:rsidR="000F5748" w:rsidRDefault="003542B9">
            <w:pPr>
              <w:tabs>
                <w:tab w:val="left" w:pos="2820"/>
              </w:tabs>
              <w:spacing w:after="0" w:line="240" w:lineRule="auto"/>
              <w:rPr>
                <w:color w:val="000000"/>
                <w:sz w:val="20"/>
                <w:szCs w:val="20"/>
              </w:rPr>
            </w:pPr>
            <w:r>
              <w:rPr>
                <w:sz w:val="20"/>
                <w:szCs w:val="20"/>
              </w:rPr>
              <w:t>90-100 %= odličan (5).</w:t>
            </w:r>
          </w:p>
          <w:p w:rsidR="000F5748" w:rsidRDefault="000F5748">
            <w:pPr>
              <w:spacing w:after="0" w:line="240" w:lineRule="auto"/>
              <w:rPr>
                <w:sz w:val="20"/>
                <w:szCs w:val="20"/>
              </w:rPr>
            </w:pPr>
          </w:p>
        </w:tc>
      </w:tr>
      <w:tr w:rsidR="000F5748">
        <w:tc>
          <w:tcPr>
            <w:tcW w:w="2622" w:type="dxa"/>
            <w:tcBorders>
              <w:left w:val="single" w:sz="12" w:space="0" w:color="000000"/>
              <w:bottom w:val="single" w:sz="4" w:space="0" w:color="000000"/>
            </w:tcBorders>
            <w:shd w:val="clear" w:color="auto" w:fill="00A0DC"/>
            <w:vAlign w:val="center"/>
          </w:tcPr>
          <w:p w:rsidR="000F5748" w:rsidRDefault="003542B9">
            <w:pPr>
              <w:tabs>
                <w:tab w:val="left" w:pos="2820"/>
              </w:tabs>
              <w:spacing w:after="0" w:line="240" w:lineRule="auto"/>
              <w:rPr>
                <w:color w:val="000000"/>
                <w:sz w:val="20"/>
                <w:szCs w:val="20"/>
              </w:rPr>
            </w:pPr>
            <w:r>
              <w:rPr>
                <w:color w:val="000000"/>
                <w:sz w:val="20"/>
                <w:szCs w:val="20"/>
              </w:rPr>
              <w:t>2.10. Obveze studenata</w:t>
            </w:r>
          </w:p>
        </w:tc>
        <w:tc>
          <w:tcPr>
            <w:tcW w:w="7814" w:type="dxa"/>
            <w:gridSpan w:val="13"/>
            <w:tcBorders>
              <w:bottom w:val="single" w:sz="4"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Da položi kolegij, student/studentica mora:</w:t>
            </w:r>
          </w:p>
          <w:p w:rsidR="000F5748" w:rsidRDefault="003542B9">
            <w:pPr>
              <w:tabs>
                <w:tab w:val="left" w:pos="2820"/>
              </w:tabs>
              <w:spacing w:after="0" w:line="240" w:lineRule="auto"/>
              <w:rPr>
                <w:sz w:val="20"/>
                <w:szCs w:val="20"/>
              </w:rPr>
            </w:pPr>
            <w:r>
              <w:rPr>
                <w:sz w:val="20"/>
                <w:szCs w:val="20"/>
              </w:rPr>
              <w:t>Redovito pohađati i kontinuirano pratiti nastavu.</w:t>
            </w:r>
          </w:p>
          <w:p w:rsidR="000F5748" w:rsidRDefault="003542B9">
            <w:pPr>
              <w:numPr>
                <w:ilvl w:val="0"/>
                <w:numId w:val="90"/>
              </w:numPr>
              <w:tabs>
                <w:tab w:val="left" w:pos="2820"/>
              </w:tabs>
              <w:spacing w:after="0" w:line="240" w:lineRule="auto"/>
              <w:rPr>
                <w:color w:val="000000"/>
                <w:sz w:val="20"/>
                <w:szCs w:val="20"/>
              </w:rPr>
            </w:pPr>
            <w:r>
              <w:rPr>
                <w:color w:val="000000"/>
                <w:sz w:val="20"/>
                <w:szCs w:val="20"/>
              </w:rPr>
              <w:t>aktivno sudjelovati u nastavnom procesu (razgovori, diskusije, pitanja, odgovori na engleskom jeziku.)</w:t>
            </w:r>
          </w:p>
          <w:p w:rsidR="000F5748" w:rsidRDefault="003542B9">
            <w:pPr>
              <w:numPr>
                <w:ilvl w:val="0"/>
                <w:numId w:val="90"/>
              </w:numPr>
              <w:tabs>
                <w:tab w:val="left" w:pos="2820"/>
              </w:tabs>
              <w:spacing w:after="0" w:line="240" w:lineRule="auto"/>
              <w:rPr>
                <w:color w:val="000000"/>
                <w:sz w:val="20"/>
                <w:szCs w:val="20"/>
              </w:rPr>
            </w:pPr>
            <w:r>
              <w:rPr>
                <w:color w:val="000000"/>
                <w:sz w:val="20"/>
                <w:szCs w:val="20"/>
              </w:rPr>
              <w:lastRenderedPageBreak/>
              <w:t>izvršavati sve zadatke bilo pismene ili usmene</w:t>
            </w:r>
          </w:p>
          <w:p w:rsidR="000F5748" w:rsidRDefault="003542B9">
            <w:pPr>
              <w:numPr>
                <w:ilvl w:val="0"/>
                <w:numId w:val="90"/>
              </w:numPr>
              <w:tabs>
                <w:tab w:val="left" w:pos="2820"/>
              </w:tabs>
              <w:spacing w:after="0" w:line="240" w:lineRule="auto"/>
              <w:rPr>
                <w:color w:val="000000"/>
                <w:sz w:val="20"/>
                <w:szCs w:val="20"/>
              </w:rPr>
            </w:pPr>
            <w:r>
              <w:rPr>
                <w:color w:val="000000"/>
                <w:sz w:val="20"/>
                <w:szCs w:val="20"/>
              </w:rPr>
              <w:t xml:space="preserve">položiti ispit </w:t>
            </w:r>
          </w:p>
          <w:p w:rsidR="000F5748" w:rsidRDefault="003542B9">
            <w:pPr>
              <w:tabs>
                <w:tab w:val="left" w:pos="2820"/>
              </w:tabs>
              <w:spacing w:after="0" w:line="240" w:lineRule="auto"/>
              <w:ind w:left="720"/>
              <w:rPr>
                <w:sz w:val="20"/>
                <w:szCs w:val="20"/>
              </w:rPr>
            </w:pPr>
            <w:r>
              <w:rPr>
                <w:color w:val="000000"/>
                <w:sz w:val="20"/>
                <w:szCs w:val="20"/>
              </w:rPr>
              <w:t>Uvjet za stjecanje statusa kolegija odslušan jest dovoljan broj dolazaka na predavanja: studenti moraju biti prisutni na minimalno 60% predavanja i seminara.</w:t>
            </w:r>
          </w:p>
        </w:tc>
      </w:tr>
      <w:tr w:rsidR="000F5748">
        <w:tc>
          <w:tcPr>
            <w:tcW w:w="2622" w:type="dxa"/>
            <w:vMerge w:val="restart"/>
            <w:tcBorders>
              <w:top w:val="single" w:sz="4" w:space="0" w:color="000000"/>
              <w:left w:val="single" w:sz="12" w:space="0" w:color="000000"/>
            </w:tcBorders>
            <w:shd w:val="clear" w:color="auto" w:fill="00A0DC"/>
            <w:vAlign w:val="center"/>
          </w:tcPr>
          <w:p w:rsidR="000F5748" w:rsidRDefault="003542B9">
            <w:pPr>
              <w:tabs>
                <w:tab w:val="left" w:pos="540"/>
              </w:tabs>
              <w:spacing w:after="0" w:line="240" w:lineRule="auto"/>
              <w:rPr>
                <w:color w:val="000000"/>
                <w:sz w:val="20"/>
                <w:szCs w:val="20"/>
              </w:rPr>
            </w:pPr>
            <w:r>
              <w:rPr>
                <w:color w:val="000000"/>
                <w:sz w:val="20"/>
                <w:szCs w:val="20"/>
              </w:rPr>
              <w:lastRenderedPageBreak/>
              <w:t>2.11. Obvezna literatura (dostupna u knjižnici i / ili na drugi način)</w:t>
            </w:r>
          </w:p>
        </w:tc>
        <w:tc>
          <w:tcPr>
            <w:tcW w:w="5022" w:type="dxa"/>
            <w:gridSpan w:val="7"/>
            <w:tcBorders>
              <w:top w:val="single" w:sz="4" w:space="0" w:color="000000"/>
              <w:right w:val="single" w:sz="8" w:space="0" w:color="000000"/>
            </w:tcBorders>
            <w:shd w:val="clear" w:color="auto" w:fill="00A0DC"/>
            <w:vAlign w:val="center"/>
          </w:tcPr>
          <w:p w:rsidR="000F5748" w:rsidRDefault="003542B9">
            <w:pPr>
              <w:tabs>
                <w:tab w:val="left" w:pos="2820"/>
              </w:tabs>
              <w:spacing w:after="0" w:line="240" w:lineRule="auto"/>
              <w:jc w:val="center"/>
              <w:rPr>
                <w:b/>
                <w:bCs/>
                <w:color w:val="000000"/>
                <w:sz w:val="20"/>
                <w:szCs w:val="20"/>
              </w:rPr>
            </w:pPr>
            <w:r>
              <w:rPr>
                <w:b/>
                <w:bCs/>
                <w:color w:val="000000"/>
                <w:sz w:val="20"/>
                <w:szCs w:val="20"/>
              </w:rPr>
              <w:t>Naslov</w:t>
            </w:r>
          </w:p>
        </w:tc>
        <w:tc>
          <w:tcPr>
            <w:tcW w:w="1279" w:type="dxa"/>
            <w:gridSpan w:val="3"/>
            <w:tcBorders>
              <w:top w:val="single" w:sz="4" w:space="0" w:color="000000"/>
              <w:left w:val="single" w:sz="8" w:space="0" w:color="000000"/>
              <w:bottom w:val="single" w:sz="8" w:space="0" w:color="000000"/>
              <w:right w:val="single" w:sz="8" w:space="0" w:color="000000"/>
            </w:tcBorders>
            <w:shd w:val="clear" w:color="auto" w:fill="00A0DC"/>
            <w:vAlign w:val="center"/>
          </w:tcPr>
          <w:p w:rsidR="000F5748" w:rsidRDefault="003542B9">
            <w:pPr>
              <w:tabs>
                <w:tab w:val="left" w:pos="2820"/>
              </w:tabs>
              <w:spacing w:after="0" w:line="240" w:lineRule="auto"/>
              <w:jc w:val="center"/>
              <w:rPr>
                <w:b/>
                <w:bCs/>
                <w:color w:val="000000"/>
                <w:sz w:val="20"/>
                <w:szCs w:val="20"/>
              </w:rPr>
            </w:pPr>
            <w:r>
              <w:rPr>
                <w:b/>
                <w:bCs/>
                <w:color w:val="000000"/>
                <w:sz w:val="20"/>
                <w:szCs w:val="20"/>
              </w:rPr>
              <w:t>Dostupnost  u knjižnici</w:t>
            </w:r>
          </w:p>
        </w:tc>
        <w:tc>
          <w:tcPr>
            <w:tcW w:w="1513" w:type="dxa"/>
            <w:gridSpan w:val="3"/>
            <w:tcBorders>
              <w:top w:val="single" w:sz="4" w:space="0" w:color="000000"/>
              <w:left w:val="single" w:sz="8" w:space="0" w:color="000000"/>
              <w:bottom w:val="single" w:sz="8" w:space="0" w:color="000000"/>
              <w:right w:val="single" w:sz="12" w:space="0" w:color="000000"/>
            </w:tcBorders>
            <w:shd w:val="clear" w:color="auto" w:fill="00A0DC"/>
            <w:vAlign w:val="center"/>
          </w:tcPr>
          <w:p w:rsidR="000F5748" w:rsidRDefault="003542B9">
            <w:pPr>
              <w:tabs>
                <w:tab w:val="left" w:pos="2820"/>
              </w:tabs>
              <w:spacing w:after="0" w:line="240" w:lineRule="auto"/>
              <w:jc w:val="center"/>
              <w:rPr>
                <w:b/>
                <w:bCs/>
                <w:color w:val="000000"/>
                <w:sz w:val="20"/>
                <w:szCs w:val="20"/>
              </w:rPr>
            </w:pPr>
            <w:r>
              <w:rPr>
                <w:b/>
                <w:bCs/>
                <w:color w:val="000000"/>
                <w:sz w:val="20"/>
                <w:szCs w:val="20"/>
              </w:rPr>
              <w:t>Dostupnost putem ostalih medija</w:t>
            </w:r>
          </w:p>
        </w:tc>
      </w:tr>
      <w:tr w:rsidR="000F5748">
        <w:trPr>
          <w:trHeight w:val="75"/>
        </w:trPr>
        <w:tc>
          <w:tcPr>
            <w:tcW w:w="2622" w:type="dxa"/>
            <w:vMerge/>
            <w:tcBorders>
              <w:top w:val="single" w:sz="4" w:space="0" w:color="000000"/>
              <w:left w:val="single" w:sz="12" w:space="0" w:color="000000"/>
            </w:tcBorders>
            <w:shd w:val="clear" w:color="auto" w:fill="00A0DC"/>
            <w:vAlign w:val="center"/>
          </w:tcPr>
          <w:p w:rsidR="000F5748" w:rsidRDefault="000F5748">
            <w:pPr>
              <w:widowControl w:val="0"/>
              <w:pBdr>
                <w:top w:val="nil"/>
                <w:left w:val="nil"/>
                <w:bottom w:val="nil"/>
                <w:right w:val="nil"/>
                <w:between w:val="nil"/>
              </w:pBdr>
              <w:spacing w:after="0"/>
              <w:rPr>
                <w:b/>
                <w:bCs/>
                <w:color w:val="000000"/>
                <w:sz w:val="20"/>
                <w:szCs w:val="20"/>
              </w:rPr>
            </w:pPr>
          </w:p>
        </w:tc>
        <w:tc>
          <w:tcPr>
            <w:tcW w:w="5022" w:type="dxa"/>
            <w:gridSpan w:val="7"/>
            <w:tcBorders>
              <w:right w:val="single" w:sz="8" w:space="0" w:color="000000"/>
            </w:tcBorders>
          </w:tcPr>
          <w:p w:rsidR="000F5748" w:rsidRDefault="003542B9">
            <w:pPr>
              <w:tabs>
                <w:tab w:val="left" w:pos="2820"/>
              </w:tabs>
              <w:spacing w:after="0" w:line="240" w:lineRule="auto"/>
              <w:rPr>
                <w:color w:val="333333"/>
                <w:sz w:val="20"/>
                <w:szCs w:val="20"/>
              </w:rPr>
            </w:pPr>
            <w:r>
              <w:rPr>
                <w:sz w:val="20"/>
                <w:szCs w:val="20"/>
              </w:rPr>
              <w:t>“</w:t>
            </w:r>
            <w:r>
              <w:rPr>
                <w:color w:val="333333"/>
                <w:sz w:val="20"/>
                <w:szCs w:val="20"/>
              </w:rPr>
              <w:t>An English Reader for Food Technology and Biotechnology</w:t>
            </w:r>
            <w:r>
              <w:rPr>
                <w:i/>
                <w:iCs/>
                <w:color w:val="333333"/>
                <w:sz w:val="20"/>
                <w:szCs w:val="20"/>
              </w:rPr>
              <w:t>“</w:t>
            </w:r>
            <w:r>
              <w:rPr>
                <w:color w:val="333333"/>
                <w:sz w:val="20"/>
                <w:szCs w:val="20"/>
              </w:rPr>
              <w:t>, Book One  sa strukovnim glosarom i rječnikom, Manualia Universitatis Studiorum Zagrabiensis, Durieux, 2005.</w:t>
            </w:r>
          </w:p>
          <w:p w:rsidR="000F5748" w:rsidRDefault="000F5748">
            <w:pPr>
              <w:tabs>
                <w:tab w:val="left" w:pos="2820"/>
              </w:tabs>
              <w:spacing w:after="0" w:line="240" w:lineRule="auto"/>
              <w:rPr>
                <w:color w:val="333333"/>
                <w:sz w:val="20"/>
                <w:szCs w:val="20"/>
              </w:rPr>
            </w:pPr>
          </w:p>
          <w:p w:rsidR="000F5748" w:rsidRDefault="003542B9">
            <w:pPr>
              <w:tabs>
                <w:tab w:val="left" w:pos="2820"/>
              </w:tabs>
              <w:spacing w:after="0" w:line="240" w:lineRule="auto"/>
              <w:rPr>
                <w:sz w:val="20"/>
                <w:szCs w:val="20"/>
              </w:rPr>
            </w:pPr>
            <w:r>
              <w:rPr>
                <w:sz w:val="20"/>
                <w:szCs w:val="20"/>
              </w:rPr>
              <w:t>Odabrani tekstovi na izvornom engleskom iz relevantne znanstveno-stručne literature (Merlin)</w:t>
            </w:r>
          </w:p>
          <w:p w:rsidR="000F5748" w:rsidRDefault="000F5748">
            <w:pPr>
              <w:tabs>
                <w:tab w:val="left" w:pos="2820"/>
              </w:tabs>
              <w:spacing w:after="0" w:line="240" w:lineRule="auto"/>
              <w:rPr>
                <w:sz w:val="20"/>
                <w:szCs w:val="20"/>
              </w:rPr>
            </w:pPr>
          </w:p>
          <w:p w:rsidR="000F5748" w:rsidRDefault="003542B9">
            <w:pPr>
              <w:tabs>
                <w:tab w:val="left" w:pos="2820"/>
              </w:tabs>
              <w:spacing w:after="0" w:line="259" w:lineRule="auto"/>
              <w:rPr>
                <w:sz w:val="20"/>
                <w:szCs w:val="20"/>
              </w:rPr>
            </w:pPr>
            <w:r>
              <w:rPr>
                <w:sz w:val="20"/>
                <w:szCs w:val="20"/>
              </w:rPr>
              <w:t>D. Njerš: Theory and Practice - English Grammar in Context</w:t>
            </w:r>
          </w:p>
          <w:p w:rsidR="000F5748" w:rsidRDefault="003542B9">
            <w:pPr>
              <w:tabs>
                <w:tab w:val="left" w:pos="2820"/>
              </w:tabs>
              <w:spacing w:after="0" w:line="240" w:lineRule="auto"/>
              <w:rPr>
                <w:color w:val="000000"/>
                <w:sz w:val="20"/>
                <w:szCs w:val="20"/>
              </w:rPr>
            </w:pPr>
            <w:r>
              <w:rPr>
                <w:color w:val="000000"/>
                <w:sz w:val="20"/>
                <w:szCs w:val="20"/>
              </w:rPr>
              <w:t>(http://www.pbf.unizg.hr/content/download/32999/133466/version/1/file/PBF_Grammar+script_1st+%26+2nd+year.docx)</w:t>
            </w:r>
          </w:p>
        </w:tc>
        <w:tc>
          <w:tcPr>
            <w:tcW w:w="1279" w:type="dxa"/>
            <w:gridSpan w:val="3"/>
            <w:tcBorders>
              <w:top w:val="single" w:sz="8" w:space="0" w:color="000000"/>
              <w:left w:val="single" w:sz="8" w:space="0" w:color="000000"/>
              <w:right w:val="single" w:sz="8" w:space="0" w:color="000000"/>
            </w:tcBorders>
            <w:vAlign w:val="center"/>
          </w:tcPr>
          <w:p w:rsidR="000F5748" w:rsidRDefault="003542B9">
            <w:pPr>
              <w:tabs>
                <w:tab w:val="left" w:pos="2820"/>
              </w:tabs>
              <w:spacing w:after="0" w:line="240" w:lineRule="auto"/>
              <w:jc w:val="center"/>
              <w:rPr>
                <w:color w:val="000000"/>
                <w:sz w:val="20"/>
                <w:szCs w:val="20"/>
              </w:rPr>
            </w:pPr>
            <w:r>
              <w:rPr>
                <w:color w:val="000000"/>
                <w:sz w:val="20"/>
                <w:szCs w:val="20"/>
              </w:rPr>
              <w:t>DA</w:t>
            </w:r>
          </w:p>
          <w:p w:rsidR="000F5748" w:rsidRDefault="000F5748">
            <w:pPr>
              <w:spacing w:after="160" w:line="259" w:lineRule="auto"/>
              <w:rPr>
                <w:color w:val="000000"/>
                <w:sz w:val="20"/>
                <w:szCs w:val="20"/>
              </w:rPr>
            </w:pPr>
          </w:p>
          <w:p w:rsidR="000F5748" w:rsidRDefault="000F5748">
            <w:pPr>
              <w:spacing w:after="160" w:line="259" w:lineRule="auto"/>
              <w:rPr>
                <w:color w:val="000000"/>
                <w:sz w:val="20"/>
                <w:szCs w:val="20"/>
              </w:rPr>
            </w:pPr>
          </w:p>
          <w:p w:rsidR="000F5748" w:rsidRDefault="003542B9">
            <w:pPr>
              <w:spacing w:after="160" w:line="259" w:lineRule="auto"/>
              <w:rPr>
                <w:sz w:val="20"/>
                <w:szCs w:val="20"/>
              </w:rPr>
            </w:pPr>
            <w:r>
              <w:rPr>
                <w:sz w:val="20"/>
                <w:szCs w:val="20"/>
              </w:rPr>
              <w:t>2 primjerka</w:t>
            </w:r>
          </w:p>
        </w:tc>
        <w:tc>
          <w:tcPr>
            <w:tcW w:w="1513" w:type="dxa"/>
            <w:gridSpan w:val="3"/>
            <w:tcBorders>
              <w:top w:val="single" w:sz="8" w:space="0" w:color="000000"/>
              <w:left w:val="single" w:sz="8" w:space="0" w:color="000000"/>
              <w:right w:val="single" w:sz="12" w:space="0" w:color="000000"/>
            </w:tcBorders>
            <w:vAlign w:val="center"/>
          </w:tcPr>
          <w:p w:rsidR="000F5748" w:rsidRDefault="003542B9">
            <w:pPr>
              <w:tabs>
                <w:tab w:val="left" w:pos="2820"/>
              </w:tabs>
              <w:spacing w:after="0" w:line="240" w:lineRule="auto"/>
              <w:jc w:val="center"/>
              <w:rPr>
                <w:color w:val="000000"/>
                <w:sz w:val="20"/>
                <w:szCs w:val="20"/>
              </w:rPr>
            </w:pPr>
            <w:r>
              <w:rPr>
                <w:color w:val="000000"/>
                <w:sz w:val="20"/>
                <w:szCs w:val="20"/>
              </w:rPr>
              <w:t>DA, Merlin, online</w:t>
            </w:r>
          </w:p>
        </w:tc>
      </w:tr>
      <w:tr w:rsidR="000F5748">
        <w:tc>
          <w:tcPr>
            <w:tcW w:w="2622" w:type="dxa"/>
            <w:tcBorders>
              <w:top w:val="single" w:sz="4" w:space="0" w:color="000000"/>
              <w:left w:val="single" w:sz="12" w:space="0" w:color="000000"/>
            </w:tcBorders>
            <w:shd w:val="clear" w:color="auto" w:fill="00A0DC"/>
            <w:vAlign w:val="center"/>
          </w:tcPr>
          <w:p w:rsidR="000F5748" w:rsidRDefault="003542B9">
            <w:pPr>
              <w:tabs>
                <w:tab w:val="left" w:pos="567"/>
              </w:tabs>
              <w:spacing w:after="0" w:line="240" w:lineRule="auto"/>
              <w:rPr>
                <w:color w:val="000000"/>
                <w:sz w:val="20"/>
                <w:szCs w:val="20"/>
              </w:rPr>
            </w:pPr>
            <w:r>
              <w:rPr>
                <w:color w:val="000000"/>
                <w:sz w:val="20"/>
                <w:szCs w:val="20"/>
              </w:rPr>
              <w:t xml:space="preserve">2.12. Dopunska literatura </w:t>
            </w:r>
          </w:p>
        </w:tc>
        <w:tc>
          <w:tcPr>
            <w:tcW w:w="7814" w:type="dxa"/>
            <w:gridSpan w:val="13"/>
            <w:tcBorders>
              <w:top w:val="single" w:sz="4" w:space="0" w:color="000000"/>
              <w:right w:val="single" w:sz="12" w:space="0" w:color="000000"/>
            </w:tcBorders>
          </w:tcPr>
          <w:p w:rsidR="000F5748" w:rsidRDefault="003542B9">
            <w:pPr>
              <w:tabs>
                <w:tab w:val="left" w:pos="2820"/>
              </w:tabs>
              <w:spacing w:after="0" w:line="259" w:lineRule="auto"/>
              <w:rPr>
                <w:sz w:val="20"/>
                <w:szCs w:val="20"/>
              </w:rPr>
            </w:pPr>
            <w:r>
              <w:rPr>
                <w:sz w:val="20"/>
                <w:szCs w:val="20"/>
              </w:rPr>
              <w:t>Collins COBUILD- KEYWORDS IN SCIENCE&amp;TECHNOLOGY, HarperCollinsPublishers, 1999.</w:t>
            </w:r>
          </w:p>
          <w:p w:rsidR="000F5748" w:rsidRDefault="003542B9">
            <w:pPr>
              <w:tabs>
                <w:tab w:val="left" w:pos="2820"/>
              </w:tabs>
              <w:spacing w:after="0" w:line="259" w:lineRule="auto"/>
              <w:rPr>
                <w:sz w:val="20"/>
                <w:szCs w:val="20"/>
              </w:rPr>
            </w:pPr>
            <w:r>
              <w:rPr>
                <w:sz w:val="20"/>
                <w:szCs w:val="20"/>
              </w:rPr>
              <w:t>New Scientist (odabrani članci iz područja studija)</w:t>
            </w:r>
          </w:p>
          <w:p w:rsidR="000F5748" w:rsidRDefault="003542B9">
            <w:pPr>
              <w:tabs>
                <w:tab w:val="left" w:pos="2820"/>
              </w:tabs>
              <w:spacing w:after="0" w:line="259" w:lineRule="auto"/>
              <w:rPr>
                <w:sz w:val="20"/>
                <w:szCs w:val="20"/>
              </w:rPr>
            </w:pPr>
            <w:r>
              <w:rPr>
                <w:sz w:val="20"/>
                <w:szCs w:val="20"/>
              </w:rPr>
              <w:t>Scientific American (odabrani članci iz područja studija)</w:t>
            </w:r>
          </w:p>
          <w:p w:rsidR="000F5748" w:rsidRDefault="003542B9">
            <w:pPr>
              <w:tabs>
                <w:tab w:val="left" w:pos="2820"/>
              </w:tabs>
              <w:spacing w:after="0" w:line="240" w:lineRule="auto"/>
              <w:rPr>
                <w:sz w:val="20"/>
                <w:szCs w:val="20"/>
              </w:rPr>
            </w:pPr>
            <w:r>
              <w:rPr>
                <w:sz w:val="20"/>
                <w:szCs w:val="20"/>
              </w:rPr>
              <w:t>Nature (odabrani članci iz područja studija)</w:t>
            </w:r>
          </w:p>
        </w:tc>
      </w:tr>
      <w:tr w:rsidR="000F5748">
        <w:tc>
          <w:tcPr>
            <w:tcW w:w="2622" w:type="dxa"/>
            <w:tcBorders>
              <w:top w:val="single" w:sz="4" w:space="0" w:color="000000"/>
              <w:left w:val="single" w:sz="12" w:space="0" w:color="000000"/>
            </w:tcBorders>
            <w:shd w:val="clear" w:color="auto" w:fill="00A0DC"/>
            <w:vAlign w:val="center"/>
          </w:tcPr>
          <w:p w:rsidR="000F5748" w:rsidRDefault="003542B9">
            <w:pPr>
              <w:tabs>
                <w:tab w:val="left" w:pos="567"/>
              </w:tabs>
              <w:spacing w:after="0" w:line="240" w:lineRule="auto"/>
              <w:rPr>
                <w:color w:val="000000"/>
                <w:sz w:val="20"/>
                <w:szCs w:val="20"/>
              </w:rPr>
            </w:pPr>
            <w:r>
              <w:rPr>
                <w:color w:val="000000"/>
                <w:sz w:val="20"/>
                <w:szCs w:val="20"/>
              </w:rPr>
              <w:t>2.13. Ispitni rokovi</w:t>
            </w:r>
          </w:p>
        </w:tc>
        <w:tc>
          <w:tcPr>
            <w:tcW w:w="7814" w:type="dxa"/>
            <w:gridSpan w:val="13"/>
            <w:tcBorders>
              <w:top w:val="single" w:sz="4" w:space="0" w:color="000000"/>
              <w:right w:val="single" w:sz="12" w:space="0" w:color="000000"/>
            </w:tcBorders>
          </w:tcPr>
          <w:p w:rsidR="000F5748" w:rsidRDefault="003542B9">
            <w:pPr>
              <w:tabs>
                <w:tab w:val="left" w:pos="2820"/>
              </w:tabs>
              <w:spacing w:after="0" w:line="240" w:lineRule="auto"/>
              <w:rPr>
                <w:sz w:val="20"/>
                <w:szCs w:val="20"/>
              </w:rPr>
            </w:pPr>
            <w:r>
              <w:rPr>
                <w:i/>
                <w:iCs/>
                <w:sz w:val="20"/>
                <w:szCs w:val="20"/>
              </w:rPr>
              <w:t xml:space="preserve">Rokovi ispita objavljuju se na Studomatu i ovoj mrežnoj stranici: </w:t>
            </w:r>
            <w:hyperlink r:id="rId47">
              <w:r>
                <w:rPr>
                  <w:i/>
                  <w:iCs/>
                  <w:color w:val="0563C1"/>
                  <w:sz w:val="20"/>
                  <w:szCs w:val="20"/>
                  <w:u w:val="single"/>
                </w:rPr>
                <w:t>http://www.pbf.unizg.hr/studiji/ispitni_rokovi</w:t>
              </w:r>
            </w:hyperlink>
          </w:p>
        </w:tc>
      </w:tr>
      <w:tr w:rsidR="000F5748">
        <w:tc>
          <w:tcPr>
            <w:tcW w:w="2622" w:type="dxa"/>
            <w:tcBorders>
              <w:left w:val="single" w:sz="12" w:space="0" w:color="000000"/>
              <w:bottom w:val="single" w:sz="12" w:space="0" w:color="000000"/>
            </w:tcBorders>
            <w:shd w:val="clear" w:color="auto" w:fill="00A0DC"/>
            <w:vAlign w:val="center"/>
          </w:tcPr>
          <w:p w:rsidR="000F5748" w:rsidRDefault="003542B9">
            <w:pPr>
              <w:tabs>
                <w:tab w:val="left" w:pos="567"/>
              </w:tabs>
              <w:spacing w:after="0" w:line="240" w:lineRule="auto"/>
              <w:rPr>
                <w:color w:val="000000"/>
                <w:sz w:val="20"/>
                <w:szCs w:val="20"/>
              </w:rPr>
            </w:pPr>
            <w:r>
              <w:rPr>
                <w:color w:val="000000"/>
                <w:sz w:val="20"/>
                <w:szCs w:val="20"/>
              </w:rPr>
              <w:t xml:space="preserve">2.14. Ostalo </w:t>
            </w:r>
          </w:p>
        </w:tc>
        <w:tc>
          <w:tcPr>
            <w:tcW w:w="7814" w:type="dxa"/>
            <w:gridSpan w:val="13"/>
            <w:tcBorders>
              <w:bottom w:val="single" w:sz="12" w:space="0" w:color="000000"/>
              <w:right w:val="single" w:sz="12" w:space="0" w:color="000000"/>
            </w:tcBorders>
          </w:tcPr>
          <w:p w:rsidR="000F5748" w:rsidRDefault="003542B9">
            <w:pPr>
              <w:tabs>
                <w:tab w:val="left" w:pos="2820"/>
              </w:tabs>
              <w:spacing w:after="0" w:line="240" w:lineRule="auto"/>
              <w:rPr>
                <w:sz w:val="20"/>
                <w:szCs w:val="20"/>
              </w:rPr>
            </w:pPr>
            <w:r>
              <w:rPr>
                <w:sz w:val="20"/>
                <w:szCs w:val="20"/>
              </w:rPr>
              <w:t>-</w:t>
            </w:r>
          </w:p>
        </w:tc>
      </w:tr>
    </w:tbl>
    <w:p w:rsidR="000F5748" w:rsidRDefault="000F5748">
      <w:pPr>
        <w:spacing w:after="0" w:line="240" w:lineRule="auto"/>
        <w:rPr>
          <w:sz w:val="20"/>
          <w:szCs w:val="20"/>
        </w:rPr>
      </w:pPr>
    </w:p>
    <w:p w:rsidR="000F5748" w:rsidRDefault="000F5748">
      <w:pPr>
        <w:spacing w:after="0" w:line="240" w:lineRule="auto"/>
        <w:rPr>
          <w:sz w:val="20"/>
          <w:szCs w:val="20"/>
        </w:rPr>
      </w:pPr>
    </w:p>
    <w:p w:rsidR="000F5748" w:rsidRDefault="000F5748">
      <w:pPr>
        <w:spacing w:after="0" w:line="240" w:lineRule="auto"/>
        <w:rPr>
          <w:sz w:val="20"/>
          <w:szCs w:val="20"/>
        </w:rPr>
      </w:pPr>
    </w:p>
    <w:tbl>
      <w:tblPr>
        <w:tblStyle w:val="aa"/>
        <w:tblW w:w="10436" w:type="dxa"/>
        <w:tblInd w:w="0" w:type="dxa"/>
        <w:tblLayout w:type="fixed"/>
        <w:tblLook w:val="0000" w:firstRow="0" w:lastRow="0" w:firstColumn="0" w:lastColumn="0" w:noHBand="0" w:noVBand="0"/>
      </w:tblPr>
      <w:tblGrid>
        <w:gridCol w:w="2618"/>
        <w:gridCol w:w="1037"/>
        <w:gridCol w:w="572"/>
        <w:gridCol w:w="531"/>
        <w:gridCol w:w="726"/>
        <w:gridCol w:w="623"/>
        <w:gridCol w:w="631"/>
        <w:gridCol w:w="569"/>
        <w:gridCol w:w="82"/>
        <w:gridCol w:w="772"/>
        <w:gridCol w:w="488"/>
        <w:gridCol w:w="393"/>
        <w:gridCol w:w="708"/>
        <w:gridCol w:w="686"/>
      </w:tblGrid>
      <w:tr w:rsidR="000F5748">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tcMar>
              <w:top w:w="0" w:type="dxa"/>
              <w:left w:w="108" w:type="dxa"/>
              <w:bottom w:w="0" w:type="dxa"/>
              <w:right w:w="108" w:type="dxa"/>
            </w:tcMar>
            <w:vAlign w:val="center"/>
          </w:tcPr>
          <w:p w:rsidR="000F5748" w:rsidRDefault="003542B9">
            <w:pPr>
              <w:tabs>
                <w:tab w:val="left" w:pos="2820"/>
              </w:tabs>
              <w:spacing w:after="0" w:line="240" w:lineRule="auto"/>
              <w:rPr>
                <w:b/>
                <w:bCs/>
                <w:sz w:val="20"/>
                <w:szCs w:val="20"/>
              </w:rPr>
            </w:pPr>
            <w:r>
              <w:rPr>
                <w:b/>
                <w:bCs/>
                <w:sz w:val="20"/>
                <w:szCs w:val="20"/>
              </w:rPr>
              <w:t>1. OPĆE INFORMACIJE</w:t>
            </w:r>
          </w:p>
        </w:tc>
      </w:tr>
      <w:tr w:rsidR="000F5748">
        <w:tc>
          <w:tcPr>
            <w:tcW w:w="2618" w:type="dxa"/>
            <w:tcBorders>
              <w:top w:val="single" w:sz="12" w:space="0" w:color="000000"/>
              <w:left w:val="single" w:sz="12" w:space="0" w:color="000000"/>
              <w:bottom w:val="single" w:sz="4" w:space="0" w:color="000000"/>
              <w:right w:val="single" w:sz="4" w:space="0" w:color="000000"/>
            </w:tcBorders>
            <w:shd w:val="clear" w:color="auto" w:fill="00A0DC"/>
            <w:tcMar>
              <w:top w:w="0" w:type="dxa"/>
              <w:left w:w="108" w:type="dxa"/>
              <w:bottom w:w="0" w:type="dxa"/>
              <w:right w:w="108" w:type="dxa"/>
            </w:tcMar>
            <w:vAlign w:val="center"/>
          </w:tcPr>
          <w:p w:rsidR="000F5748" w:rsidRDefault="003542B9">
            <w:pPr>
              <w:numPr>
                <w:ilvl w:val="1"/>
                <w:numId w:val="132"/>
              </w:numPr>
              <w:tabs>
                <w:tab w:val="left" w:pos="-1800"/>
                <w:tab w:val="left" w:pos="660"/>
              </w:tabs>
              <w:spacing w:after="0" w:line="240" w:lineRule="auto"/>
              <w:rPr>
                <w:sz w:val="20"/>
                <w:szCs w:val="20"/>
              </w:rPr>
            </w:pPr>
            <w:r>
              <w:rPr>
                <w:sz w:val="20"/>
                <w:szCs w:val="20"/>
              </w:rPr>
              <w:t xml:space="preserve">Nositelj(i) i suradnici kolegija </w:t>
            </w:r>
          </w:p>
        </w:tc>
        <w:tc>
          <w:tcPr>
            <w:tcW w:w="2866" w:type="dxa"/>
            <w:gridSpan w:val="4"/>
            <w:tcBorders>
              <w:top w:val="single" w:sz="12"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0F5748" w:rsidRDefault="001C45B6">
            <w:pPr>
              <w:tabs>
                <w:tab w:val="left" w:pos="2820"/>
              </w:tabs>
              <w:spacing w:after="0" w:line="240" w:lineRule="auto"/>
              <w:rPr>
                <w:b/>
                <w:bCs/>
                <w:color w:val="000000"/>
                <w:sz w:val="20"/>
                <w:szCs w:val="20"/>
              </w:rPr>
            </w:pPr>
            <w:hyperlink r:id="rId48">
              <w:r w:rsidR="003542B9">
                <w:rPr>
                  <w:b/>
                  <w:bCs/>
                  <w:color w:val="0563C1"/>
                  <w:sz w:val="20"/>
                  <w:szCs w:val="20"/>
                  <w:u w:val="single"/>
                </w:rPr>
                <w:t>Dijana Njerš, prof., v. pred.</w:t>
              </w:r>
            </w:hyperlink>
          </w:p>
        </w:tc>
        <w:tc>
          <w:tcPr>
            <w:tcW w:w="2677" w:type="dxa"/>
            <w:gridSpan w:val="5"/>
            <w:tcBorders>
              <w:top w:val="single" w:sz="12" w:space="0" w:color="000000"/>
              <w:left w:val="single" w:sz="4" w:space="0" w:color="000000"/>
              <w:bottom w:val="single" w:sz="4" w:space="0" w:color="000000"/>
              <w:right w:val="single" w:sz="12" w:space="0" w:color="000000"/>
            </w:tcBorders>
            <w:shd w:val="clear" w:color="auto" w:fill="00A0DC"/>
            <w:tcMar>
              <w:top w:w="0" w:type="dxa"/>
              <w:left w:w="108" w:type="dxa"/>
              <w:bottom w:w="0" w:type="dxa"/>
              <w:right w:w="108" w:type="dxa"/>
            </w:tcMar>
            <w:vAlign w:val="center"/>
          </w:tcPr>
          <w:p w:rsidR="000F5748" w:rsidRDefault="003542B9">
            <w:pPr>
              <w:tabs>
                <w:tab w:val="left" w:pos="2820"/>
              </w:tabs>
              <w:spacing w:after="0" w:line="240" w:lineRule="auto"/>
              <w:rPr>
                <w:sz w:val="20"/>
                <w:szCs w:val="20"/>
              </w:rPr>
            </w:pPr>
            <w:r>
              <w:rPr>
                <w:sz w:val="20"/>
                <w:szCs w:val="20"/>
              </w:rPr>
              <w:t>1.8. Semestar</w:t>
            </w:r>
          </w:p>
        </w:tc>
        <w:tc>
          <w:tcPr>
            <w:tcW w:w="2275" w:type="dxa"/>
            <w:gridSpan w:val="4"/>
            <w:tcBorders>
              <w:top w:val="single" w:sz="12"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0F5748" w:rsidRDefault="003542B9">
            <w:pPr>
              <w:tabs>
                <w:tab w:val="left" w:pos="2820"/>
              </w:tabs>
              <w:spacing w:after="0" w:line="240" w:lineRule="auto"/>
              <w:rPr>
                <w:sz w:val="20"/>
                <w:szCs w:val="20"/>
              </w:rPr>
            </w:pPr>
            <w:r>
              <w:rPr>
                <w:sz w:val="20"/>
                <w:szCs w:val="20"/>
              </w:rPr>
              <w:t>zimski</w:t>
            </w:r>
          </w:p>
        </w:tc>
      </w:tr>
      <w:tr w:rsidR="000F5748">
        <w:tc>
          <w:tcPr>
            <w:tcW w:w="2618" w:type="dxa"/>
            <w:tcBorders>
              <w:top w:val="single" w:sz="12" w:space="0" w:color="000000"/>
              <w:left w:val="single" w:sz="12" w:space="0" w:color="000000"/>
              <w:bottom w:val="single" w:sz="4" w:space="0" w:color="000000"/>
              <w:right w:val="single" w:sz="4" w:space="0" w:color="000000"/>
            </w:tcBorders>
            <w:shd w:val="clear" w:color="auto" w:fill="00A0DC"/>
            <w:tcMar>
              <w:top w:w="0" w:type="dxa"/>
              <w:left w:w="108" w:type="dxa"/>
              <w:bottom w:w="0" w:type="dxa"/>
              <w:right w:w="108" w:type="dxa"/>
            </w:tcMar>
            <w:vAlign w:val="center"/>
          </w:tcPr>
          <w:p w:rsidR="000F5748" w:rsidRDefault="003542B9">
            <w:pPr>
              <w:numPr>
                <w:ilvl w:val="1"/>
                <w:numId w:val="132"/>
              </w:numPr>
              <w:tabs>
                <w:tab w:val="left" w:pos="-1800"/>
                <w:tab w:val="left" w:pos="660"/>
              </w:tabs>
              <w:spacing w:after="0" w:line="240" w:lineRule="auto"/>
              <w:rPr>
                <w:sz w:val="20"/>
                <w:szCs w:val="20"/>
              </w:rPr>
            </w:pPr>
            <w:r>
              <w:rPr>
                <w:sz w:val="20"/>
                <w:szCs w:val="20"/>
              </w:rPr>
              <w:t>Naziv kolegija</w:t>
            </w:r>
          </w:p>
        </w:tc>
        <w:tc>
          <w:tcPr>
            <w:tcW w:w="2866" w:type="dxa"/>
            <w:gridSpan w:val="4"/>
            <w:tcBorders>
              <w:top w:val="single" w:sz="12"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0F5748" w:rsidRDefault="003542B9">
            <w:pPr>
              <w:tabs>
                <w:tab w:val="left" w:pos="2820"/>
              </w:tabs>
              <w:spacing w:after="0" w:line="240" w:lineRule="auto"/>
              <w:rPr>
                <w:sz w:val="20"/>
                <w:szCs w:val="20"/>
              </w:rPr>
            </w:pPr>
            <w:bookmarkStart w:id="2" w:name="bookmark=id.1fob9te" w:colFirst="0" w:colLast="0"/>
            <w:bookmarkEnd w:id="2"/>
            <w:r>
              <w:rPr>
                <w:b/>
                <w:bCs/>
                <w:sz w:val="20"/>
                <w:szCs w:val="20"/>
              </w:rPr>
              <w:t>Njemački jezik u struci 1</w:t>
            </w:r>
          </w:p>
        </w:tc>
        <w:tc>
          <w:tcPr>
            <w:tcW w:w="2677" w:type="dxa"/>
            <w:gridSpan w:val="5"/>
            <w:tcBorders>
              <w:top w:val="single" w:sz="12" w:space="0" w:color="000000"/>
              <w:left w:val="single" w:sz="4" w:space="0" w:color="000000"/>
              <w:bottom w:val="single" w:sz="4" w:space="0" w:color="000000"/>
              <w:right w:val="single" w:sz="12" w:space="0" w:color="000000"/>
            </w:tcBorders>
            <w:shd w:val="clear" w:color="auto" w:fill="00A0DC"/>
            <w:tcMar>
              <w:top w:w="0" w:type="dxa"/>
              <w:left w:w="108" w:type="dxa"/>
              <w:bottom w:w="0" w:type="dxa"/>
              <w:right w:w="108" w:type="dxa"/>
            </w:tcMar>
            <w:vAlign w:val="center"/>
          </w:tcPr>
          <w:p w:rsidR="000F5748" w:rsidRDefault="003542B9">
            <w:pPr>
              <w:tabs>
                <w:tab w:val="left" w:pos="2820"/>
              </w:tabs>
              <w:spacing w:after="0" w:line="240" w:lineRule="auto"/>
              <w:rPr>
                <w:sz w:val="20"/>
                <w:szCs w:val="20"/>
              </w:rPr>
            </w:pPr>
            <w:r>
              <w:rPr>
                <w:sz w:val="20"/>
                <w:szCs w:val="20"/>
              </w:rPr>
              <w:t>1.9. Bodovna vrijednost (broj bodova po ECTS sustavu)</w:t>
            </w:r>
          </w:p>
        </w:tc>
        <w:tc>
          <w:tcPr>
            <w:tcW w:w="2275" w:type="dxa"/>
            <w:gridSpan w:val="4"/>
            <w:tcBorders>
              <w:top w:val="single" w:sz="12"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0F5748" w:rsidRDefault="003542B9">
            <w:pPr>
              <w:tabs>
                <w:tab w:val="left" w:pos="2820"/>
              </w:tabs>
              <w:spacing w:after="0" w:line="240" w:lineRule="auto"/>
              <w:rPr>
                <w:sz w:val="20"/>
                <w:szCs w:val="20"/>
              </w:rPr>
            </w:pPr>
            <w:r>
              <w:rPr>
                <w:sz w:val="20"/>
                <w:szCs w:val="20"/>
              </w:rPr>
              <w:t>2</w:t>
            </w:r>
          </w:p>
        </w:tc>
      </w:tr>
      <w:tr w:rsidR="000F5748">
        <w:tc>
          <w:tcPr>
            <w:tcW w:w="2618" w:type="dxa"/>
            <w:tcBorders>
              <w:top w:val="single" w:sz="4" w:space="0" w:color="000000"/>
              <w:left w:val="single" w:sz="12" w:space="0" w:color="000000"/>
              <w:bottom w:val="single" w:sz="12" w:space="0" w:color="000000"/>
              <w:right w:val="single" w:sz="4" w:space="0" w:color="000000"/>
            </w:tcBorders>
            <w:shd w:val="clear" w:color="auto" w:fill="00A0DC"/>
            <w:tcMar>
              <w:top w:w="0" w:type="dxa"/>
              <w:left w:w="108" w:type="dxa"/>
              <w:bottom w:w="0" w:type="dxa"/>
              <w:right w:w="108" w:type="dxa"/>
            </w:tcMar>
            <w:vAlign w:val="center"/>
          </w:tcPr>
          <w:p w:rsidR="000F5748" w:rsidRDefault="003542B9">
            <w:pPr>
              <w:numPr>
                <w:ilvl w:val="1"/>
                <w:numId w:val="11"/>
              </w:numPr>
              <w:tabs>
                <w:tab w:val="left" w:pos="-1800"/>
                <w:tab w:val="left" w:pos="660"/>
              </w:tabs>
              <w:spacing w:after="0" w:line="240" w:lineRule="auto"/>
              <w:rPr>
                <w:sz w:val="20"/>
                <w:szCs w:val="20"/>
              </w:rPr>
            </w:pPr>
            <w:r>
              <w:rPr>
                <w:sz w:val="20"/>
                <w:szCs w:val="20"/>
              </w:rPr>
              <w:t>Šifra kolegija</w:t>
            </w:r>
          </w:p>
        </w:tc>
        <w:tc>
          <w:tcPr>
            <w:tcW w:w="2866" w:type="dxa"/>
            <w:gridSpan w:val="4"/>
            <w:tcBorders>
              <w:top w:val="single" w:sz="4" w:space="0" w:color="000000"/>
              <w:left w:val="single" w:sz="4" w:space="0" w:color="000000"/>
              <w:bottom w:val="single" w:sz="12" w:space="0" w:color="000000"/>
              <w:right w:val="single" w:sz="12" w:space="0" w:color="000000"/>
            </w:tcBorders>
            <w:tcMar>
              <w:top w:w="0" w:type="dxa"/>
              <w:left w:w="108" w:type="dxa"/>
              <w:bottom w:w="0" w:type="dxa"/>
              <w:right w:w="108" w:type="dxa"/>
            </w:tcMar>
            <w:vAlign w:val="center"/>
          </w:tcPr>
          <w:p w:rsidR="000F5748" w:rsidRDefault="003542B9">
            <w:pPr>
              <w:tabs>
                <w:tab w:val="left" w:pos="2820"/>
              </w:tabs>
              <w:spacing w:after="0" w:line="240" w:lineRule="auto"/>
              <w:rPr>
                <w:sz w:val="20"/>
                <w:szCs w:val="20"/>
              </w:rPr>
            </w:pPr>
            <w:r>
              <w:rPr>
                <w:sz w:val="20"/>
                <w:szCs w:val="20"/>
              </w:rPr>
              <w:t>240356</w:t>
            </w:r>
          </w:p>
        </w:tc>
        <w:tc>
          <w:tcPr>
            <w:tcW w:w="2677" w:type="dxa"/>
            <w:gridSpan w:val="5"/>
            <w:tcBorders>
              <w:top w:val="single" w:sz="4" w:space="0" w:color="000000"/>
              <w:left w:val="single" w:sz="4" w:space="0" w:color="000000"/>
              <w:bottom w:val="single" w:sz="12" w:space="0" w:color="000000"/>
              <w:right w:val="single" w:sz="12" w:space="0" w:color="000000"/>
            </w:tcBorders>
            <w:shd w:val="clear" w:color="auto" w:fill="00A0DC"/>
            <w:tcMar>
              <w:top w:w="0" w:type="dxa"/>
              <w:left w:w="108" w:type="dxa"/>
              <w:bottom w:w="0" w:type="dxa"/>
              <w:right w:w="108" w:type="dxa"/>
            </w:tcMar>
            <w:vAlign w:val="center"/>
          </w:tcPr>
          <w:p w:rsidR="000F5748" w:rsidRDefault="003542B9">
            <w:pPr>
              <w:tabs>
                <w:tab w:val="left" w:pos="2820"/>
              </w:tabs>
              <w:spacing w:after="0" w:line="240" w:lineRule="auto"/>
              <w:rPr>
                <w:sz w:val="20"/>
                <w:szCs w:val="20"/>
              </w:rPr>
            </w:pPr>
            <w:r>
              <w:rPr>
                <w:sz w:val="20"/>
                <w:szCs w:val="20"/>
              </w:rPr>
              <w:t>1.10. Broj sati u semestru (P+V+S+e-učenje)</w:t>
            </w:r>
          </w:p>
        </w:tc>
        <w:tc>
          <w:tcPr>
            <w:tcW w:w="2275" w:type="dxa"/>
            <w:gridSpan w:val="4"/>
            <w:tcBorders>
              <w:top w:val="single" w:sz="4" w:space="0" w:color="000000"/>
              <w:left w:val="single" w:sz="4" w:space="0" w:color="000000"/>
              <w:bottom w:val="single" w:sz="12" w:space="0" w:color="000000"/>
              <w:right w:val="single" w:sz="12" w:space="0" w:color="000000"/>
            </w:tcBorders>
            <w:tcMar>
              <w:top w:w="0" w:type="dxa"/>
              <w:left w:w="108" w:type="dxa"/>
              <w:bottom w:w="0" w:type="dxa"/>
              <w:right w:w="108" w:type="dxa"/>
            </w:tcMar>
            <w:vAlign w:val="center"/>
          </w:tcPr>
          <w:p w:rsidR="000F5748" w:rsidRDefault="003542B9">
            <w:pPr>
              <w:tabs>
                <w:tab w:val="left" w:pos="2820"/>
              </w:tabs>
              <w:spacing w:after="0" w:line="240" w:lineRule="auto"/>
              <w:rPr>
                <w:sz w:val="20"/>
                <w:szCs w:val="20"/>
              </w:rPr>
            </w:pPr>
            <w:r>
              <w:rPr>
                <w:sz w:val="20"/>
                <w:szCs w:val="20"/>
              </w:rPr>
              <w:t>10 + 0 + 20 + 0</w:t>
            </w:r>
          </w:p>
        </w:tc>
      </w:tr>
      <w:tr w:rsidR="000F5748">
        <w:tc>
          <w:tcPr>
            <w:tcW w:w="2618" w:type="dxa"/>
            <w:tcBorders>
              <w:top w:val="single" w:sz="4" w:space="0" w:color="000000"/>
              <w:left w:val="single" w:sz="12" w:space="0" w:color="000000"/>
              <w:bottom w:val="single" w:sz="12" w:space="0" w:color="000000"/>
              <w:right w:val="single" w:sz="4" w:space="0" w:color="000000"/>
            </w:tcBorders>
            <w:shd w:val="clear" w:color="auto" w:fill="00A0DC"/>
            <w:tcMar>
              <w:top w:w="0" w:type="dxa"/>
              <w:left w:w="108" w:type="dxa"/>
              <w:bottom w:w="0" w:type="dxa"/>
              <w:right w:w="108" w:type="dxa"/>
            </w:tcMar>
            <w:vAlign w:val="center"/>
          </w:tcPr>
          <w:p w:rsidR="000F5748" w:rsidRDefault="003542B9">
            <w:pPr>
              <w:numPr>
                <w:ilvl w:val="1"/>
                <w:numId w:val="25"/>
              </w:numPr>
              <w:tabs>
                <w:tab w:val="left" w:pos="-1800"/>
                <w:tab w:val="left" w:pos="660"/>
              </w:tabs>
              <w:spacing w:after="0" w:line="240" w:lineRule="auto"/>
              <w:rPr>
                <w:sz w:val="20"/>
                <w:szCs w:val="20"/>
              </w:rPr>
            </w:pPr>
            <w:r>
              <w:rPr>
                <w:sz w:val="20"/>
                <w:szCs w:val="20"/>
              </w:rPr>
              <w:t xml:space="preserve">Studijski program </w:t>
            </w:r>
          </w:p>
        </w:tc>
        <w:tc>
          <w:tcPr>
            <w:tcW w:w="2866" w:type="dxa"/>
            <w:gridSpan w:val="4"/>
            <w:tcBorders>
              <w:bottom w:val="single" w:sz="4" w:space="0" w:color="000000"/>
              <w:right w:val="single" w:sz="12" w:space="0" w:color="000000"/>
            </w:tcBorders>
            <w:tcMar>
              <w:top w:w="0" w:type="dxa"/>
              <w:left w:w="108" w:type="dxa"/>
              <w:bottom w:w="0" w:type="dxa"/>
              <w:right w:w="108" w:type="dxa"/>
            </w:tcMar>
            <w:vAlign w:val="center"/>
          </w:tcPr>
          <w:p w:rsidR="000F5748" w:rsidRDefault="003542B9">
            <w:pPr>
              <w:tabs>
                <w:tab w:val="left" w:pos="2820"/>
              </w:tabs>
              <w:spacing w:after="0" w:line="240" w:lineRule="auto"/>
              <w:rPr>
                <w:sz w:val="20"/>
                <w:szCs w:val="20"/>
              </w:rPr>
            </w:pPr>
            <w:r>
              <w:rPr>
                <w:sz w:val="20"/>
                <w:szCs w:val="20"/>
              </w:rPr>
              <w:t>Sveučilišni prijediplomski studij Nutricionizam</w:t>
            </w:r>
          </w:p>
        </w:tc>
        <w:tc>
          <w:tcPr>
            <w:tcW w:w="2677" w:type="dxa"/>
            <w:gridSpan w:val="5"/>
            <w:tcBorders>
              <w:top w:val="single" w:sz="4" w:space="0" w:color="000000"/>
              <w:left w:val="single" w:sz="4" w:space="0" w:color="000000"/>
              <w:bottom w:val="single" w:sz="12" w:space="0" w:color="000000"/>
              <w:right w:val="single" w:sz="12" w:space="0" w:color="000000"/>
            </w:tcBorders>
            <w:shd w:val="clear" w:color="auto" w:fill="00A0DC"/>
            <w:tcMar>
              <w:top w:w="0" w:type="dxa"/>
              <w:left w:w="108" w:type="dxa"/>
              <w:bottom w:w="0" w:type="dxa"/>
              <w:right w:w="108" w:type="dxa"/>
            </w:tcMar>
            <w:vAlign w:val="center"/>
          </w:tcPr>
          <w:p w:rsidR="000F5748" w:rsidRDefault="003542B9">
            <w:pPr>
              <w:tabs>
                <w:tab w:val="left" w:pos="2820"/>
              </w:tabs>
              <w:spacing w:after="0" w:line="240" w:lineRule="auto"/>
              <w:rPr>
                <w:sz w:val="20"/>
                <w:szCs w:val="20"/>
              </w:rPr>
            </w:pPr>
            <w:r>
              <w:rPr>
                <w:sz w:val="20"/>
                <w:szCs w:val="20"/>
              </w:rPr>
              <w:t>1.11. Očekivani broj studenata na kolegiju</w:t>
            </w:r>
          </w:p>
        </w:tc>
        <w:tc>
          <w:tcPr>
            <w:tcW w:w="2275" w:type="dxa"/>
            <w:gridSpan w:val="4"/>
            <w:tcBorders>
              <w:top w:val="single" w:sz="4" w:space="0" w:color="000000"/>
              <w:left w:val="single" w:sz="4" w:space="0" w:color="000000"/>
              <w:bottom w:val="single" w:sz="12" w:space="0" w:color="000000"/>
              <w:right w:val="single" w:sz="12" w:space="0" w:color="000000"/>
            </w:tcBorders>
            <w:tcMar>
              <w:top w:w="0" w:type="dxa"/>
              <w:left w:w="108" w:type="dxa"/>
              <w:bottom w:w="0" w:type="dxa"/>
              <w:right w:w="108" w:type="dxa"/>
            </w:tcMar>
            <w:vAlign w:val="center"/>
          </w:tcPr>
          <w:p w:rsidR="000F5748" w:rsidRDefault="003542B9">
            <w:pPr>
              <w:tabs>
                <w:tab w:val="left" w:pos="2820"/>
              </w:tabs>
              <w:spacing w:after="0" w:line="240" w:lineRule="auto"/>
              <w:rPr>
                <w:sz w:val="20"/>
                <w:szCs w:val="20"/>
              </w:rPr>
            </w:pPr>
            <w:r>
              <w:rPr>
                <w:sz w:val="20"/>
                <w:szCs w:val="20"/>
              </w:rPr>
              <w:t>1</w:t>
            </w:r>
          </w:p>
        </w:tc>
      </w:tr>
      <w:tr w:rsidR="000F5748">
        <w:tc>
          <w:tcPr>
            <w:tcW w:w="2618" w:type="dxa"/>
            <w:tcBorders>
              <w:top w:val="single" w:sz="4" w:space="0" w:color="000000"/>
              <w:left w:val="single" w:sz="12" w:space="0" w:color="000000"/>
              <w:bottom w:val="single" w:sz="12" w:space="0" w:color="000000"/>
              <w:right w:val="single" w:sz="4" w:space="0" w:color="000000"/>
            </w:tcBorders>
            <w:shd w:val="clear" w:color="auto" w:fill="00A0DC"/>
            <w:tcMar>
              <w:top w:w="0" w:type="dxa"/>
              <w:left w:w="108" w:type="dxa"/>
              <w:bottom w:w="0" w:type="dxa"/>
              <w:right w:w="108" w:type="dxa"/>
            </w:tcMar>
            <w:vAlign w:val="center"/>
          </w:tcPr>
          <w:p w:rsidR="000F5748" w:rsidRDefault="003542B9">
            <w:pPr>
              <w:numPr>
                <w:ilvl w:val="1"/>
                <w:numId w:val="114"/>
              </w:numPr>
              <w:tabs>
                <w:tab w:val="left" w:pos="-1800"/>
                <w:tab w:val="left" w:pos="660"/>
              </w:tabs>
              <w:spacing w:after="0" w:line="240" w:lineRule="auto"/>
              <w:rPr>
                <w:sz w:val="20"/>
                <w:szCs w:val="20"/>
              </w:rPr>
            </w:pPr>
            <w:r>
              <w:rPr>
                <w:sz w:val="20"/>
                <w:szCs w:val="20"/>
              </w:rPr>
              <w:t xml:space="preserve">Status (vrsta) kolegija </w:t>
            </w:r>
          </w:p>
        </w:tc>
        <w:tc>
          <w:tcPr>
            <w:tcW w:w="2866" w:type="dxa"/>
            <w:gridSpan w:val="4"/>
            <w:tcBorders>
              <w:bottom w:val="single" w:sz="4" w:space="0" w:color="000000"/>
              <w:right w:val="single" w:sz="12" w:space="0" w:color="000000"/>
            </w:tcBorders>
            <w:tcMar>
              <w:top w:w="0" w:type="dxa"/>
              <w:left w:w="108" w:type="dxa"/>
              <w:bottom w:w="0" w:type="dxa"/>
              <w:right w:w="108" w:type="dxa"/>
            </w:tcMar>
            <w:vAlign w:val="center"/>
          </w:tcPr>
          <w:p w:rsidR="000F5748" w:rsidRDefault="003542B9">
            <w:pPr>
              <w:tabs>
                <w:tab w:val="left" w:pos="2820"/>
              </w:tabs>
              <w:spacing w:after="0" w:line="240" w:lineRule="auto"/>
              <w:rPr>
                <w:sz w:val="20"/>
                <w:szCs w:val="20"/>
              </w:rPr>
            </w:pPr>
            <w:r>
              <w:rPr>
                <w:sz w:val="20"/>
                <w:szCs w:val="20"/>
              </w:rPr>
              <w:t>Obvezni</w:t>
            </w:r>
          </w:p>
        </w:tc>
        <w:tc>
          <w:tcPr>
            <w:tcW w:w="2677" w:type="dxa"/>
            <w:gridSpan w:val="5"/>
            <w:tcBorders>
              <w:top w:val="single" w:sz="4" w:space="0" w:color="000000"/>
              <w:left w:val="single" w:sz="4" w:space="0" w:color="000000"/>
              <w:bottom w:val="single" w:sz="12" w:space="0" w:color="000000"/>
              <w:right w:val="single" w:sz="12" w:space="0" w:color="000000"/>
            </w:tcBorders>
            <w:shd w:val="clear" w:color="auto" w:fill="00A0DC"/>
            <w:tcMar>
              <w:top w:w="0" w:type="dxa"/>
              <w:left w:w="108" w:type="dxa"/>
              <w:bottom w:w="0" w:type="dxa"/>
              <w:right w:w="108" w:type="dxa"/>
            </w:tcMar>
            <w:vAlign w:val="center"/>
          </w:tcPr>
          <w:p w:rsidR="000F5748" w:rsidRDefault="003542B9">
            <w:pPr>
              <w:tabs>
                <w:tab w:val="left" w:pos="2820"/>
              </w:tabs>
              <w:spacing w:after="0" w:line="240" w:lineRule="auto"/>
              <w:rPr>
                <w:sz w:val="20"/>
                <w:szCs w:val="20"/>
              </w:rPr>
            </w:pPr>
            <w:r>
              <w:rPr>
                <w:sz w:val="20"/>
                <w:szCs w:val="20"/>
              </w:rPr>
              <w:t xml:space="preserve">1.12. Razina primjene e-učenja (1, 2, 3 razina), postotak izvođenja kolegija </w:t>
            </w:r>
            <w:r>
              <w:rPr>
                <w:i/>
                <w:iCs/>
                <w:sz w:val="20"/>
                <w:szCs w:val="20"/>
              </w:rPr>
              <w:t>on line</w:t>
            </w:r>
            <w:r>
              <w:rPr>
                <w:sz w:val="20"/>
                <w:szCs w:val="20"/>
              </w:rPr>
              <w:t xml:space="preserve"> (maks. 20%)</w:t>
            </w:r>
          </w:p>
        </w:tc>
        <w:tc>
          <w:tcPr>
            <w:tcW w:w="2275" w:type="dxa"/>
            <w:gridSpan w:val="4"/>
            <w:tcBorders>
              <w:top w:val="single" w:sz="4" w:space="0" w:color="000000"/>
              <w:left w:val="single" w:sz="4" w:space="0" w:color="000000"/>
              <w:bottom w:val="single" w:sz="12" w:space="0" w:color="000000"/>
              <w:right w:val="single" w:sz="12" w:space="0" w:color="000000"/>
            </w:tcBorders>
            <w:tcMar>
              <w:top w:w="0" w:type="dxa"/>
              <w:left w:w="108" w:type="dxa"/>
              <w:bottom w:w="0" w:type="dxa"/>
              <w:right w:w="108" w:type="dxa"/>
            </w:tcMar>
            <w:vAlign w:val="center"/>
          </w:tcPr>
          <w:p w:rsidR="000F5748" w:rsidRDefault="003542B9">
            <w:pPr>
              <w:tabs>
                <w:tab w:val="right" w:pos="2149"/>
              </w:tabs>
              <w:spacing w:after="0" w:line="240" w:lineRule="auto"/>
              <w:rPr>
                <w:sz w:val="20"/>
                <w:szCs w:val="20"/>
              </w:rPr>
            </w:pPr>
            <w:r>
              <w:rPr>
                <w:sz w:val="20"/>
                <w:szCs w:val="20"/>
              </w:rPr>
              <w:t>2.</w:t>
            </w:r>
            <w:r>
              <w:rPr>
                <w:sz w:val="20"/>
                <w:szCs w:val="20"/>
              </w:rPr>
              <w:tab/>
            </w:r>
          </w:p>
          <w:p w:rsidR="000F5748" w:rsidRDefault="003542B9">
            <w:pPr>
              <w:tabs>
                <w:tab w:val="right" w:pos="2149"/>
              </w:tabs>
              <w:spacing w:after="0" w:line="240" w:lineRule="auto"/>
              <w:rPr>
                <w:sz w:val="20"/>
                <w:szCs w:val="20"/>
              </w:rPr>
            </w:pPr>
            <w:r>
              <w:rPr>
                <w:sz w:val="20"/>
                <w:szCs w:val="20"/>
              </w:rPr>
              <w:t>20 %</w:t>
            </w:r>
          </w:p>
        </w:tc>
      </w:tr>
      <w:tr w:rsidR="000F5748">
        <w:tc>
          <w:tcPr>
            <w:tcW w:w="2618" w:type="dxa"/>
            <w:tcBorders>
              <w:top w:val="single" w:sz="4" w:space="0" w:color="000000"/>
              <w:left w:val="single" w:sz="12" w:space="0" w:color="000000"/>
              <w:bottom w:val="single" w:sz="12" w:space="0" w:color="000000"/>
              <w:right w:val="single" w:sz="4" w:space="0" w:color="000000"/>
            </w:tcBorders>
            <w:shd w:val="clear" w:color="auto" w:fill="00A0DC"/>
            <w:tcMar>
              <w:top w:w="0" w:type="dxa"/>
              <w:left w:w="108" w:type="dxa"/>
              <w:bottom w:w="0" w:type="dxa"/>
              <w:right w:w="108" w:type="dxa"/>
            </w:tcMar>
            <w:vAlign w:val="center"/>
          </w:tcPr>
          <w:p w:rsidR="000F5748" w:rsidRDefault="003542B9">
            <w:pPr>
              <w:tabs>
                <w:tab w:val="left" w:pos="2820"/>
              </w:tabs>
              <w:spacing w:after="0" w:line="240" w:lineRule="auto"/>
              <w:rPr>
                <w:sz w:val="20"/>
                <w:szCs w:val="20"/>
              </w:rPr>
            </w:pPr>
            <w:r>
              <w:rPr>
                <w:sz w:val="20"/>
                <w:szCs w:val="20"/>
              </w:rPr>
              <w:t>1.6. Mjesto izvođenja</w:t>
            </w:r>
          </w:p>
        </w:tc>
        <w:tc>
          <w:tcPr>
            <w:tcW w:w="2866" w:type="dxa"/>
            <w:gridSpan w:val="4"/>
            <w:tcBorders>
              <w:top w:val="single" w:sz="4" w:space="0" w:color="000000"/>
              <w:left w:val="single" w:sz="4" w:space="0" w:color="000000"/>
              <w:bottom w:val="single" w:sz="12" w:space="0" w:color="000000"/>
              <w:right w:val="single" w:sz="12" w:space="0" w:color="000000"/>
            </w:tcBorders>
            <w:tcMar>
              <w:top w:w="0" w:type="dxa"/>
              <w:left w:w="108" w:type="dxa"/>
              <w:bottom w:w="0" w:type="dxa"/>
              <w:right w:w="108" w:type="dxa"/>
            </w:tcMar>
            <w:vAlign w:val="center"/>
          </w:tcPr>
          <w:p w:rsidR="000F5748" w:rsidRDefault="003542B9">
            <w:pPr>
              <w:tabs>
                <w:tab w:val="left" w:pos="2820"/>
              </w:tabs>
              <w:spacing w:after="0" w:line="240" w:lineRule="auto"/>
              <w:rPr>
                <w:sz w:val="20"/>
                <w:szCs w:val="20"/>
              </w:rPr>
            </w:pPr>
            <w:r>
              <w:rPr>
                <w:sz w:val="20"/>
                <w:szCs w:val="20"/>
              </w:rPr>
              <w:t>P1</w:t>
            </w:r>
          </w:p>
        </w:tc>
        <w:tc>
          <w:tcPr>
            <w:tcW w:w="2677" w:type="dxa"/>
            <w:gridSpan w:val="5"/>
            <w:tcBorders>
              <w:top w:val="single" w:sz="4" w:space="0" w:color="000000"/>
              <w:left w:val="single" w:sz="4" w:space="0" w:color="000000"/>
              <w:bottom w:val="single" w:sz="12" w:space="0" w:color="000000"/>
              <w:right w:val="single" w:sz="12" w:space="0" w:color="000000"/>
            </w:tcBorders>
            <w:shd w:val="clear" w:color="auto" w:fill="00A0DC"/>
            <w:tcMar>
              <w:top w:w="0" w:type="dxa"/>
              <w:left w:w="108" w:type="dxa"/>
              <w:bottom w:w="0" w:type="dxa"/>
              <w:right w:w="108" w:type="dxa"/>
            </w:tcMar>
            <w:vAlign w:val="center"/>
          </w:tcPr>
          <w:p w:rsidR="000F5748" w:rsidRDefault="003542B9">
            <w:pPr>
              <w:tabs>
                <w:tab w:val="left" w:pos="459"/>
              </w:tabs>
              <w:spacing w:after="0" w:line="240" w:lineRule="auto"/>
              <w:rPr>
                <w:sz w:val="20"/>
                <w:szCs w:val="20"/>
              </w:rPr>
            </w:pPr>
            <w:r>
              <w:rPr>
                <w:sz w:val="20"/>
                <w:szCs w:val="20"/>
              </w:rPr>
              <w:t xml:space="preserve">1.13. Jezik izvođenja </w:t>
            </w:r>
          </w:p>
        </w:tc>
        <w:tc>
          <w:tcPr>
            <w:tcW w:w="2275" w:type="dxa"/>
            <w:gridSpan w:val="4"/>
            <w:tcBorders>
              <w:top w:val="single" w:sz="4" w:space="0" w:color="000000"/>
              <w:left w:val="single" w:sz="4" w:space="0" w:color="000000"/>
              <w:bottom w:val="single" w:sz="12" w:space="0" w:color="000000"/>
              <w:right w:val="single" w:sz="12" w:space="0" w:color="000000"/>
            </w:tcBorders>
            <w:tcMar>
              <w:top w:w="0" w:type="dxa"/>
              <w:left w:w="108" w:type="dxa"/>
              <w:bottom w:w="0" w:type="dxa"/>
              <w:right w:w="108" w:type="dxa"/>
            </w:tcMar>
            <w:vAlign w:val="center"/>
          </w:tcPr>
          <w:p w:rsidR="000F5748" w:rsidRDefault="003542B9">
            <w:pPr>
              <w:tabs>
                <w:tab w:val="left" w:pos="2820"/>
              </w:tabs>
              <w:spacing w:after="0" w:line="240" w:lineRule="auto"/>
              <w:rPr>
                <w:sz w:val="20"/>
                <w:szCs w:val="20"/>
              </w:rPr>
            </w:pPr>
            <w:r>
              <w:rPr>
                <w:sz w:val="20"/>
                <w:szCs w:val="20"/>
              </w:rPr>
              <w:t>njemački</w:t>
            </w:r>
          </w:p>
        </w:tc>
      </w:tr>
      <w:tr w:rsidR="000F5748">
        <w:tc>
          <w:tcPr>
            <w:tcW w:w="2618" w:type="dxa"/>
            <w:tcBorders>
              <w:top w:val="single" w:sz="4" w:space="0" w:color="000000"/>
              <w:left w:val="single" w:sz="12" w:space="0" w:color="000000"/>
              <w:bottom w:val="single" w:sz="12" w:space="0" w:color="000000"/>
              <w:right w:val="single" w:sz="4" w:space="0" w:color="000000"/>
            </w:tcBorders>
            <w:shd w:val="clear" w:color="auto" w:fill="00A0DC"/>
            <w:tcMar>
              <w:top w:w="0" w:type="dxa"/>
              <w:left w:w="108" w:type="dxa"/>
              <w:bottom w:w="0" w:type="dxa"/>
              <w:right w:w="108" w:type="dxa"/>
            </w:tcMar>
            <w:vAlign w:val="center"/>
          </w:tcPr>
          <w:p w:rsidR="000F5748" w:rsidRDefault="003542B9">
            <w:pPr>
              <w:tabs>
                <w:tab w:val="left" w:pos="2820"/>
              </w:tabs>
              <w:spacing w:after="0" w:line="240" w:lineRule="auto"/>
              <w:rPr>
                <w:sz w:val="20"/>
                <w:szCs w:val="20"/>
              </w:rPr>
            </w:pPr>
            <w:r>
              <w:rPr>
                <w:sz w:val="20"/>
                <w:szCs w:val="20"/>
              </w:rPr>
              <w:t>1.7. Godina studija u kojoj se kolegij izvodi</w:t>
            </w:r>
          </w:p>
        </w:tc>
        <w:tc>
          <w:tcPr>
            <w:tcW w:w="2866" w:type="dxa"/>
            <w:gridSpan w:val="4"/>
            <w:tcBorders>
              <w:top w:val="single" w:sz="4" w:space="0" w:color="000000"/>
              <w:left w:val="single" w:sz="4" w:space="0" w:color="000000"/>
              <w:bottom w:val="single" w:sz="12" w:space="0" w:color="000000"/>
              <w:right w:val="single" w:sz="12" w:space="0" w:color="000000"/>
            </w:tcBorders>
            <w:tcMar>
              <w:top w:w="0" w:type="dxa"/>
              <w:left w:w="108" w:type="dxa"/>
              <w:bottom w:w="0" w:type="dxa"/>
              <w:right w:w="108" w:type="dxa"/>
            </w:tcMar>
            <w:vAlign w:val="center"/>
          </w:tcPr>
          <w:p w:rsidR="000F5748" w:rsidRDefault="003542B9">
            <w:pPr>
              <w:tabs>
                <w:tab w:val="left" w:pos="2820"/>
              </w:tabs>
              <w:spacing w:after="0" w:line="240" w:lineRule="auto"/>
              <w:rPr>
                <w:sz w:val="20"/>
                <w:szCs w:val="20"/>
              </w:rPr>
            </w:pPr>
            <w:r>
              <w:rPr>
                <w:sz w:val="20"/>
                <w:szCs w:val="20"/>
              </w:rPr>
              <w:t>prva</w:t>
            </w:r>
          </w:p>
        </w:tc>
        <w:tc>
          <w:tcPr>
            <w:tcW w:w="2677" w:type="dxa"/>
            <w:gridSpan w:val="5"/>
            <w:tcBorders>
              <w:top w:val="single" w:sz="4" w:space="0" w:color="000000"/>
              <w:left w:val="single" w:sz="4" w:space="0" w:color="000000"/>
              <w:bottom w:val="single" w:sz="12" w:space="0" w:color="000000"/>
              <w:right w:val="single" w:sz="12" w:space="0" w:color="000000"/>
            </w:tcBorders>
            <w:shd w:val="clear" w:color="auto" w:fill="00A0DC"/>
            <w:tcMar>
              <w:top w:w="0" w:type="dxa"/>
              <w:left w:w="108" w:type="dxa"/>
              <w:bottom w:w="0" w:type="dxa"/>
              <w:right w:w="108" w:type="dxa"/>
            </w:tcMar>
            <w:vAlign w:val="center"/>
          </w:tcPr>
          <w:p w:rsidR="000F5748" w:rsidRDefault="003542B9">
            <w:pPr>
              <w:tabs>
                <w:tab w:val="left" w:pos="459"/>
              </w:tabs>
              <w:spacing w:after="0" w:line="240" w:lineRule="auto"/>
              <w:rPr>
                <w:sz w:val="20"/>
                <w:szCs w:val="20"/>
              </w:rPr>
            </w:pPr>
            <w:r>
              <w:rPr>
                <w:sz w:val="20"/>
                <w:szCs w:val="20"/>
              </w:rPr>
              <w:t>1. 14. Mogućnost izvođenja na engleskom jeziku</w:t>
            </w:r>
          </w:p>
        </w:tc>
        <w:tc>
          <w:tcPr>
            <w:tcW w:w="2275" w:type="dxa"/>
            <w:gridSpan w:val="4"/>
            <w:tcBorders>
              <w:top w:val="single" w:sz="4" w:space="0" w:color="000000"/>
              <w:left w:val="single" w:sz="4" w:space="0" w:color="000000"/>
              <w:bottom w:val="single" w:sz="12" w:space="0" w:color="000000"/>
              <w:right w:val="single" w:sz="12" w:space="0" w:color="000000"/>
            </w:tcBorders>
            <w:tcMar>
              <w:top w:w="0" w:type="dxa"/>
              <w:left w:w="108" w:type="dxa"/>
              <w:bottom w:w="0" w:type="dxa"/>
              <w:right w:w="108" w:type="dxa"/>
            </w:tcMar>
            <w:vAlign w:val="center"/>
          </w:tcPr>
          <w:p w:rsidR="000F5748" w:rsidRDefault="003542B9">
            <w:pPr>
              <w:tabs>
                <w:tab w:val="left" w:pos="2820"/>
              </w:tabs>
              <w:spacing w:after="0" w:line="240" w:lineRule="auto"/>
              <w:rPr>
                <w:sz w:val="20"/>
                <w:szCs w:val="20"/>
              </w:rPr>
            </w:pPr>
            <w:r>
              <w:rPr>
                <w:sz w:val="20"/>
                <w:szCs w:val="20"/>
              </w:rPr>
              <w:t>DA</w:t>
            </w:r>
          </w:p>
        </w:tc>
      </w:tr>
      <w:tr w:rsidR="000F5748">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tcMar>
              <w:top w:w="0" w:type="dxa"/>
              <w:left w:w="108" w:type="dxa"/>
              <w:bottom w:w="0" w:type="dxa"/>
              <w:right w:w="108" w:type="dxa"/>
            </w:tcMar>
            <w:vAlign w:val="center"/>
          </w:tcPr>
          <w:p w:rsidR="000F5748" w:rsidRDefault="003542B9">
            <w:pPr>
              <w:tabs>
                <w:tab w:val="left" w:pos="2820"/>
              </w:tabs>
              <w:spacing w:after="0" w:line="240" w:lineRule="auto"/>
              <w:rPr>
                <w:b/>
                <w:bCs/>
                <w:sz w:val="20"/>
                <w:szCs w:val="20"/>
              </w:rPr>
            </w:pPr>
            <w:r>
              <w:rPr>
                <w:b/>
                <w:bCs/>
                <w:sz w:val="20"/>
                <w:szCs w:val="20"/>
              </w:rPr>
              <w:t>2. OPIS KOLEGIJA</w:t>
            </w:r>
          </w:p>
        </w:tc>
      </w:tr>
      <w:tr w:rsidR="000F5748">
        <w:tc>
          <w:tcPr>
            <w:tcW w:w="2618" w:type="dxa"/>
            <w:tcBorders>
              <w:top w:val="single" w:sz="12" w:space="0" w:color="000000"/>
              <w:left w:val="single" w:sz="12" w:space="0" w:color="000000"/>
              <w:bottom w:val="single" w:sz="4" w:space="0" w:color="000000"/>
              <w:right w:val="single" w:sz="4" w:space="0" w:color="000000"/>
            </w:tcBorders>
            <w:shd w:val="clear" w:color="auto" w:fill="00A0DC"/>
            <w:tcMar>
              <w:top w:w="0" w:type="dxa"/>
              <w:left w:w="108" w:type="dxa"/>
              <w:bottom w:w="0" w:type="dxa"/>
              <w:right w:w="108" w:type="dxa"/>
            </w:tcMar>
            <w:vAlign w:val="center"/>
          </w:tcPr>
          <w:p w:rsidR="000F5748" w:rsidRDefault="003542B9">
            <w:pPr>
              <w:tabs>
                <w:tab w:val="left" w:pos="-1800"/>
                <w:tab w:val="left" w:pos="660"/>
              </w:tabs>
              <w:spacing w:after="0" w:line="240" w:lineRule="auto"/>
              <w:rPr>
                <w:sz w:val="20"/>
                <w:szCs w:val="20"/>
              </w:rPr>
            </w:pPr>
            <w:r>
              <w:rPr>
                <w:color w:val="000000"/>
                <w:sz w:val="20"/>
                <w:szCs w:val="20"/>
              </w:rPr>
              <w:t>2.1. Ciljevi kolegija</w:t>
            </w:r>
          </w:p>
        </w:tc>
        <w:tc>
          <w:tcPr>
            <w:tcW w:w="7818" w:type="dxa"/>
            <w:gridSpan w:val="13"/>
            <w:tcBorders>
              <w:top w:val="single" w:sz="12" w:space="0" w:color="000000"/>
              <w:left w:val="single" w:sz="4" w:space="0" w:color="000000"/>
              <w:bottom w:val="single" w:sz="4" w:space="0" w:color="000000"/>
              <w:right w:val="single" w:sz="12" w:space="0" w:color="000000"/>
            </w:tcBorders>
            <w:tcMar>
              <w:top w:w="0" w:type="dxa"/>
              <w:left w:w="108" w:type="dxa"/>
              <w:bottom w:w="0" w:type="dxa"/>
              <w:right w:w="108" w:type="dxa"/>
            </w:tcMar>
          </w:tcPr>
          <w:p w:rsidR="000F5748" w:rsidRDefault="003542B9">
            <w:pPr>
              <w:tabs>
                <w:tab w:val="left" w:pos="2820"/>
              </w:tabs>
              <w:spacing w:after="0" w:line="240" w:lineRule="auto"/>
              <w:rPr>
                <w:sz w:val="20"/>
                <w:szCs w:val="20"/>
              </w:rPr>
            </w:pPr>
            <w:r>
              <w:rPr>
                <w:sz w:val="20"/>
                <w:szCs w:val="20"/>
              </w:rPr>
              <w:t>Nakon uspješno završenog kolegija, studenti će moći: prepoznati i objasniti ključne riječi i rečenice u stručnom i znanstvenom tekstu, pravilno koristiti stručnu terminologiju na njemačkom i hrvatskom jeziku; samostalno se služiti stručnom literaturom na njemačkom jeziku iz područja njihove specijalizacije na svim razinama (promidžbeni tekstovi, upute za rad, internetski tekstovi, stručne knjige i priručnici); analizirati sadržaj stručnog teksta, prepričati te izložiti na njemačkom jeziku glavne misli zadane teme ili teksta vezanih za struku u nutricionizmu; prevoditi kraće stručne tekstove s njemačkog na hrvatski i obrnuto.</w:t>
            </w:r>
          </w:p>
        </w:tc>
      </w:tr>
      <w:tr w:rsidR="000F5748">
        <w:tc>
          <w:tcPr>
            <w:tcW w:w="2618" w:type="dxa"/>
            <w:tcBorders>
              <w:top w:val="single" w:sz="4" w:space="0" w:color="000000"/>
              <w:left w:val="single" w:sz="12" w:space="0" w:color="000000"/>
              <w:bottom w:val="single" w:sz="4" w:space="0" w:color="000000"/>
              <w:right w:val="single" w:sz="4" w:space="0" w:color="000000"/>
            </w:tcBorders>
            <w:shd w:val="clear" w:color="auto" w:fill="00A0DC"/>
            <w:tcMar>
              <w:top w:w="0" w:type="dxa"/>
              <w:left w:w="108" w:type="dxa"/>
              <w:bottom w:w="0" w:type="dxa"/>
              <w:right w:w="108" w:type="dxa"/>
            </w:tcMar>
            <w:vAlign w:val="center"/>
          </w:tcPr>
          <w:p w:rsidR="000F5748" w:rsidRDefault="003542B9">
            <w:pPr>
              <w:numPr>
                <w:ilvl w:val="1"/>
                <w:numId w:val="51"/>
              </w:numPr>
              <w:tabs>
                <w:tab w:val="left" w:pos="-1800"/>
                <w:tab w:val="left" w:pos="660"/>
              </w:tabs>
              <w:spacing w:after="0" w:line="240" w:lineRule="auto"/>
              <w:rPr>
                <w:color w:val="000000"/>
                <w:sz w:val="20"/>
                <w:szCs w:val="20"/>
              </w:rPr>
            </w:pPr>
            <w:r>
              <w:rPr>
                <w:color w:val="000000"/>
                <w:sz w:val="20"/>
                <w:szCs w:val="20"/>
              </w:rPr>
              <w:t>Uvjeti za upis kolegija i / ili ulazne kompetencije potrebne za kolegij (ako postoje)</w:t>
            </w:r>
          </w:p>
        </w:tc>
        <w:tc>
          <w:tcPr>
            <w:tcW w:w="7818" w:type="dxa"/>
            <w:gridSpan w:val="13"/>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0F5748" w:rsidRDefault="003542B9">
            <w:pPr>
              <w:tabs>
                <w:tab w:val="left" w:pos="2820"/>
              </w:tabs>
              <w:spacing w:after="0" w:line="240" w:lineRule="auto"/>
              <w:rPr>
                <w:sz w:val="20"/>
                <w:szCs w:val="20"/>
              </w:rPr>
            </w:pPr>
            <w:r>
              <w:rPr>
                <w:sz w:val="20"/>
                <w:szCs w:val="20"/>
              </w:rPr>
              <w:t>-</w:t>
            </w:r>
          </w:p>
        </w:tc>
      </w:tr>
      <w:tr w:rsidR="000F5748">
        <w:tc>
          <w:tcPr>
            <w:tcW w:w="2618" w:type="dxa"/>
            <w:tcBorders>
              <w:top w:val="single" w:sz="4" w:space="0" w:color="000000"/>
              <w:left w:val="single" w:sz="12" w:space="0" w:color="000000"/>
              <w:bottom w:val="single" w:sz="4" w:space="0" w:color="000000"/>
              <w:right w:val="single" w:sz="4" w:space="0" w:color="000000"/>
            </w:tcBorders>
            <w:shd w:val="clear" w:color="auto" w:fill="00A0DC"/>
            <w:tcMar>
              <w:top w:w="0" w:type="dxa"/>
              <w:left w:w="108" w:type="dxa"/>
              <w:bottom w:w="0" w:type="dxa"/>
              <w:right w:w="108" w:type="dxa"/>
            </w:tcMar>
            <w:vAlign w:val="center"/>
          </w:tcPr>
          <w:p w:rsidR="000F5748" w:rsidRDefault="003542B9">
            <w:pPr>
              <w:numPr>
                <w:ilvl w:val="1"/>
                <w:numId w:val="51"/>
              </w:numPr>
              <w:tabs>
                <w:tab w:val="left" w:pos="-1800"/>
                <w:tab w:val="left" w:pos="660"/>
              </w:tabs>
              <w:spacing w:after="0" w:line="240" w:lineRule="auto"/>
              <w:rPr>
                <w:color w:val="000000"/>
                <w:sz w:val="20"/>
                <w:szCs w:val="20"/>
              </w:rPr>
            </w:pPr>
            <w:r>
              <w:rPr>
                <w:color w:val="000000"/>
                <w:sz w:val="20"/>
                <w:szCs w:val="20"/>
              </w:rPr>
              <w:lastRenderedPageBreak/>
              <w:t>Ishodi učenja na razini programa kojima kolegij pridonosi</w:t>
            </w:r>
          </w:p>
        </w:tc>
        <w:tc>
          <w:tcPr>
            <w:tcW w:w="7818" w:type="dxa"/>
            <w:gridSpan w:val="13"/>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0F5748" w:rsidRDefault="003542B9">
            <w:pPr>
              <w:tabs>
                <w:tab w:val="left" w:pos="2820"/>
              </w:tabs>
              <w:spacing w:after="0" w:line="259" w:lineRule="auto"/>
              <w:rPr>
                <w:sz w:val="20"/>
                <w:szCs w:val="20"/>
              </w:rPr>
            </w:pPr>
            <w:r>
              <w:rPr>
                <w:sz w:val="20"/>
                <w:szCs w:val="20"/>
              </w:rPr>
              <w:t>1. Primjenjivati opća i specifična znanja te vještine iz temeljnih, primijenjenih znanosti i struke u području nutricionizma.</w:t>
            </w:r>
          </w:p>
          <w:p w:rsidR="000F5748" w:rsidRDefault="003542B9">
            <w:pPr>
              <w:tabs>
                <w:tab w:val="left" w:pos="2820"/>
              </w:tabs>
              <w:spacing w:after="0" w:line="259" w:lineRule="auto"/>
              <w:rPr>
                <w:sz w:val="20"/>
                <w:szCs w:val="20"/>
              </w:rPr>
            </w:pPr>
            <w:r>
              <w:rPr>
                <w:sz w:val="20"/>
                <w:szCs w:val="20"/>
              </w:rPr>
              <w:t>9. Kritički prosuđivati povezanost prehrane i zdravlja na temelju znanstvenih i stručnih spoznaja u području nutricionizma.</w:t>
            </w:r>
          </w:p>
          <w:p w:rsidR="000F5748" w:rsidRDefault="003542B9">
            <w:pPr>
              <w:tabs>
                <w:tab w:val="left" w:pos="2820"/>
              </w:tabs>
              <w:spacing w:after="0" w:line="240" w:lineRule="auto"/>
              <w:rPr>
                <w:sz w:val="20"/>
                <w:szCs w:val="20"/>
              </w:rPr>
            </w:pPr>
            <w:r>
              <w:rPr>
                <w:sz w:val="20"/>
                <w:szCs w:val="20"/>
              </w:rPr>
              <w:t>10. Prezentirati samostalno i/ili unutar stručnog homogenog ili interdisciplinarnog tima, u pisanom i usmenom obliku rezultate svog rada uz primjenu stručne terminologije.</w:t>
            </w:r>
          </w:p>
        </w:tc>
      </w:tr>
      <w:tr w:rsidR="000F5748">
        <w:tc>
          <w:tcPr>
            <w:tcW w:w="2618" w:type="dxa"/>
            <w:tcBorders>
              <w:top w:val="single" w:sz="4" w:space="0" w:color="000000"/>
              <w:left w:val="single" w:sz="12" w:space="0" w:color="000000"/>
              <w:bottom w:val="single" w:sz="4" w:space="0" w:color="000000"/>
              <w:right w:val="single" w:sz="4" w:space="0" w:color="000000"/>
            </w:tcBorders>
            <w:shd w:val="clear" w:color="auto" w:fill="00A0DC"/>
            <w:tcMar>
              <w:top w:w="0" w:type="dxa"/>
              <w:left w:w="108" w:type="dxa"/>
              <w:bottom w:w="0" w:type="dxa"/>
              <w:right w:w="108" w:type="dxa"/>
            </w:tcMar>
            <w:vAlign w:val="center"/>
          </w:tcPr>
          <w:p w:rsidR="000F5748" w:rsidRDefault="003542B9">
            <w:pPr>
              <w:numPr>
                <w:ilvl w:val="1"/>
                <w:numId w:val="51"/>
              </w:numPr>
              <w:tabs>
                <w:tab w:val="left" w:pos="-1800"/>
                <w:tab w:val="left" w:pos="660"/>
              </w:tabs>
              <w:spacing w:after="0" w:line="240" w:lineRule="auto"/>
              <w:rPr>
                <w:color w:val="000000"/>
                <w:sz w:val="20"/>
                <w:szCs w:val="20"/>
              </w:rPr>
            </w:pPr>
            <w:r>
              <w:rPr>
                <w:color w:val="000000"/>
                <w:sz w:val="20"/>
                <w:szCs w:val="20"/>
              </w:rPr>
              <w:t xml:space="preserve">Očekivani ishodi učenja na razini kolegija (3-10 ishoda učenja) </w:t>
            </w:r>
          </w:p>
        </w:tc>
        <w:tc>
          <w:tcPr>
            <w:tcW w:w="7818" w:type="dxa"/>
            <w:gridSpan w:val="13"/>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0F5748" w:rsidRDefault="003542B9">
            <w:pPr>
              <w:numPr>
                <w:ilvl w:val="0"/>
                <w:numId w:val="97"/>
              </w:numPr>
              <w:tabs>
                <w:tab w:val="left" w:pos="2820"/>
              </w:tabs>
              <w:spacing w:after="0" w:line="240" w:lineRule="auto"/>
              <w:ind w:left="226" w:hanging="226"/>
              <w:rPr>
                <w:sz w:val="20"/>
                <w:szCs w:val="20"/>
              </w:rPr>
            </w:pPr>
            <w:r>
              <w:rPr>
                <w:sz w:val="20"/>
                <w:szCs w:val="20"/>
              </w:rPr>
              <w:t>odabrati i primijeniti stručni vokabular iz studijskog programa iz područja nutricionizma</w:t>
            </w:r>
          </w:p>
          <w:p w:rsidR="000F5748" w:rsidRDefault="003542B9">
            <w:pPr>
              <w:numPr>
                <w:ilvl w:val="0"/>
                <w:numId w:val="97"/>
              </w:numPr>
              <w:tabs>
                <w:tab w:val="left" w:pos="2820"/>
              </w:tabs>
              <w:spacing w:after="0" w:line="240" w:lineRule="auto"/>
              <w:ind w:left="226" w:hanging="226"/>
              <w:rPr>
                <w:sz w:val="20"/>
                <w:szCs w:val="20"/>
              </w:rPr>
            </w:pPr>
            <w:r>
              <w:rPr>
                <w:sz w:val="20"/>
                <w:szCs w:val="20"/>
              </w:rPr>
              <w:t>pročitati s razumijevanjem kratki stručni tekst iz studijskog programa iz područja nutricionizma na njemačkom jeziku</w:t>
            </w:r>
          </w:p>
          <w:p w:rsidR="000F5748" w:rsidRDefault="003542B9">
            <w:pPr>
              <w:numPr>
                <w:ilvl w:val="0"/>
                <w:numId w:val="97"/>
              </w:numPr>
              <w:tabs>
                <w:tab w:val="left" w:pos="2820"/>
              </w:tabs>
              <w:spacing w:after="0" w:line="240" w:lineRule="auto"/>
              <w:ind w:left="226" w:hanging="226"/>
              <w:rPr>
                <w:sz w:val="20"/>
                <w:szCs w:val="20"/>
              </w:rPr>
            </w:pPr>
            <w:r>
              <w:rPr>
                <w:sz w:val="20"/>
                <w:szCs w:val="20"/>
              </w:rPr>
              <w:t>prepričati pročitani kratki stručni tekst iz studijskog programa  iz područja nutricionizma na njemačkom jeziku</w:t>
            </w:r>
          </w:p>
          <w:p w:rsidR="000F5748" w:rsidRDefault="003542B9">
            <w:pPr>
              <w:numPr>
                <w:ilvl w:val="0"/>
                <w:numId w:val="97"/>
              </w:numPr>
              <w:tabs>
                <w:tab w:val="left" w:pos="2820"/>
              </w:tabs>
              <w:spacing w:after="0" w:line="240" w:lineRule="auto"/>
              <w:ind w:left="226" w:hanging="226"/>
              <w:rPr>
                <w:sz w:val="20"/>
                <w:szCs w:val="20"/>
              </w:rPr>
            </w:pPr>
            <w:r>
              <w:rPr>
                <w:sz w:val="20"/>
                <w:szCs w:val="20"/>
              </w:rPr>
              <w:t>postavljati pitanja na njemačkom jeziku o pročitanom tekstu iz studijskog programa nutricionizma</w:t>
            </w:r>
          </w:p>
          <w:p w:rsidR="000F5748" w:rsidRDefault="003542B9">
            <w:pPr>
              <w:numPr>
                <w:ilvl w:val="0"/>
                <w:numId w:val="97"/>
              </w:numPr>
              <w:tabs>
                <w:tab w:val="left" w:pos="2820"/>
              </w:tabs>
              <w:spacing w:after="0" w:line="240" w:lineRule="auto"/>
              <w:ind w:left="226" w:hanging="226"/>
              <w:rPr>
                <w:sz w:val="20"/>
                <w:szCs w:val="20"/>
              </w:rPr>
            </w:pPr>
            <w:r>
              <w:rPr>
                <w:sz w:val="20"/>
                <w:szCs w:val="20"/>
              </w:rPr>
              <w:t>pronaći odgovore na pitanja o pročitanom tekstu i odgovoriti na njemačkom jeziku</w:t>
            </w:r>
          </w:p>
          <w:p w:rsidR="000F5748" w:rsidRDefault="003542B9">
            <w:pPr>
              <w:numPr>
                <w:ilvl w:val="0"/>
                <w:numId w:val="97"/>
              </w:numPr>
              <w:tabs>
                <w:tab w:val="left" w:pos="2820"/>
              </w:tabs>
              <w:spacing w:after="0" w:line="240" w:lineRule="auto"/>
              <w:ind w:left="226" w:hanging="226"/>
              <w:rPr>
                <w:sz w:val="20"/>
                <w:szCs w:val="20"/>
              </w:rPr>
            </w:pPr>
            <w:r>
              <w:rPr>
                <w:sz w:val="20"/>
                <w:szCs w:val="20"/>
              </w:rPr>
              <w:t>prevesti kratki stručni tekst iz područja nutricionizma s njemačkog na hrvatski jezik</w:t>
            </w:r>
          </w:p>
          <w:p w:rsidR="000F5748" w:rsidRDefault="003542B9">
            <w:pPr>
              <w:numPr>
                <w:ilvl w:val="0"/>
                <w:numId w:val="97"/>
              </w:numPr>
              <w:tabs>
                <w:tab w:val="left" w:pos="2820"/>
              </w:tabs>
              <w:spacing w:after="0" w:line="240" w:lineRule="auto"/>
              <w:ind w:left="226" w:hanging="226"/>
              <w:rPr>
                <w:sz w:val="20"/>
                <w:szCs w:val="20"/>
              </w:rPr>
            </w:pPr>
            <w:r>
              <w:rPr>
                <w:sz w:val="20"/>
                <w:szCs w:val="20"/>
              </w:rPr>
              <w:t>prevesti kratki hrvatski stručni tekst iz područja nutricionizma na njemački jezik</w:t>
            </w:r>
          </w:p>
          <w:p w:rsidR="000F5748" w:rsidRDefault="003542B9">
            <w:pPr>
              <w:numPr>
                <w:ilvl w:val="0"/>
                <w:numId w:val="97"/>
              </w:numPr>
              <w:tabs>
                <w:tab w:val="left" w:pos="2820"/>
              </w:tabs>
              <w:spacing w:after="0" w:line="240" w:lineRule="auto"/>
              <w:ind w:left="226" w:hanging="226"/>
              <w:rPr>
                <w:sz w:val="20"/>
                <w:szCs w:val="20"/>
              </w:rPr>
            </w:pPr>
            <w:r>
              <w:rPr>
                <w:sz w:val="20"/>
                <w:szCs w:val="20"/>
              </w:rPr>
              <w:t>ponoviti i utvrditi pravilno korištenje gramatike njemačkog jezika na stručnom tekstu</w:t>
            </w:r>
          </w:p>
          <w:p w:rsidR="000F5748" w:rsidRDefault="003542B9">
            <w:pPr>
              <w:numPr>
                <w:ilvl w:val="0"/>
                <w:numId w:val="97"/>
              </w:numPr>
              <w:tabs>
                <w:tab w:val="left" w:pos="2820"/>
              </w:tabs>
              <w:spacing w:after="0" w:line="240" w:lineRule="auto"/>
              <w:ind w:left="226" w:hanging="226"/>
              <w:rPr>
                <w:sz w:val="20"/>
                <w:szCs w:val="20"/>
              </w:rPr>
            </w:pPr>
            <w:r>
              <w:rPr>
                <w:sz w:val="20"/>
                <w:szCs w:val="20"/>
              </w:rPr>
              <w:t>napisati službeni e-mail na hrvatskom i njemačkom jeziku</w:t>
            </w:r>
          </w:p>
        </w:tc>
      </w:tr>
      <w:tr w:rsidR="000F5748">
        <w:tc>
          <w:tcPr>
            <w:tcW w:w="2618" w:type="dxa"/>
            <w:tcBorders>
              <w:top w:val="single" w:sz="4" w:space="0" w:color="000000"/>
              <w:left w:val="single" w:sz="12" w:space="0" w:color="000000"/>
              <w:bottom w:val="single" w:sz="4" w:space="0" w:color="000000"/>
              <w:right w:val="single" w:sz="4" w:space="0" w:color="000000"/>
            </w:tcBorders>
            <w:shd w:val="clear" w:color="auto" w:fill="00A0DC"/>
            <w:tcMar>
              <w:top w:w="0" w:type="dxa"/>
              <w:left w:w="108" w:type="dxa"/>
              <w:bottom w:w="0" w:type="dxa"/>
              <w:right w:w="108" w:type="dxa"/>
            </w:tcMar>
            <w:vAlign w:val="center"/>
          </w:tcPr>
          <w:p w:rsidR="000F5748" w:rsidRDefault="003542B9">
            <w:pPr>
              <w:numPr>
                <w:ilvl w:val="1"/>
                <w:numId w:val="51"/>
              </w:numPr>
              <w:tabs>
                <w:tab w:val="left" w:pos="-1800"/>
                <w:tab w:val="left" w:pos="660"/>
              </w:tabs>
              <w:spacing w:after="0" w:line="240" w:lineRule="auto"/>
              <w:rPr>
                <w:color w:val="000000"/>
                <w:sz w:val="20"/>
                <w:szCs w:val="20"/>
              </w:rPr>
            </w:pPr>
            <w:r>
              <w:rPr>
                <w:color w:val="000000"/>
                <w:sz w:val="20"/>
                <w:szCs w:val="20"/>
              </w:rPr>
              <w:t xml:space="preserve">Opis sadržaja kolegija </w:t>
            </w:r>
          </w:p>
          <w:p w:rsidR="000F5748" w:rsidRDefault="000F5748">
            <w:pPr>
              <w:tabs>
                <w:tab w:val="left" w:pos="2820"/>
              </w:tabs>
              <w:spacing w:after="0" w:line="240" w:lineRule="auto"/>
              <w:ind w:left="360"/>
              <w:rPr>
                <w:color w:val="000000"/>
                <w:sz w:val="20"/>
                <w:szCs w:val="20"/>
              </w:rPr>
            </w:pPr>
          </w:p>
        </w:tc>
        <w:tc>
          <w:tcPr>
            <w:tcW w:w="7818" w:type="dxa"/>
            <w:gridSpan w:val="13"/>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tcPr>
          <w:p w:rsidR="000F5748" w:rsidRDefault="003542B9">
            <w:pPr>
              <w:tabs>
                <w:tab w:val="left" w:pos="2820"/>
              </w:tabs>
              <w:spacing w:after="0" w:line="240" w:lineRule="auto"/>
              <w:rPr>
                <w:sz w:val="20"/>
                <w:szCs w:val="20"/>
              </w:rPr>
            </w:pPr>
            <w:r>
              <w:rPr>
                <w:sz w:val="20"/>
                <w:szCs w:val="20"/>
              </w:rPr>
              <w:t xml:space="preserve">Uvodno upoznavanje s modulom, literaturom, načinima provođenja nastave, obavezama studenata tijekom nastave </w:t>
            </w:r>
          </w:p>
          <w:p w:rsidR="000F5748" w:rsidRDefault="003542B9">
            <w:pPr>
              <w:tabs>
                <w:tab w:val="left" w:pos="2820"/>
              </w:tabs>
              <w:spacing w:after="0" w:line="240" w:lineRule="auto"/>
              <w:rPr>
                <w:sz w:val="20"/>
                <w:szCs w:val="20"/>
              </w:rPr>
            </w:pPr>
            <w:r>
              <w:rPr>
                <w:sz w:val="20"/>
                <w:szCs w:val="20"/>
              </w:rPr>
              <w:t>Formalna pisana komunikacija na hrvatskom i njemačkom jeziku</w:t>
            </w:r>
          </w:p>
          <w:p w:rsidR="000F5748" w:rsidRDefault="003542B9">
            <w:pPr>
              <w:tabs>
                <w:tab w:val="left" w:pos="2820"/>
              </w:tabs>
              <w:spacing w:after="0" w:line="240" w:lineRule="auto"/>
              <w:rPr>
                <w:sz w:val="20"/>
                <w:szCs w:val="20"/>
              </w:rPr>
            </w:pPr>
            <w:r>
              <w:rPr>
                <w:sz w:val="20"/>
                <w:szCs w:val="20"/>
              </w:rPr>
              <w:t>Čitanje i analiza stručnih tekstova: izbor tekstova na njemačkom jeziku sa suvremenom tematikom iz nutricionizma (stručni, znanstveni radovi i popularno-znanstveni članci); primjeri tema: Nutrients in Food, Chemical Laboratory, Sustainability, Probiotics, GMOs, Organic Farming</w:t>
            </w:r>
          </w:p>
          <w:p w:rsidR="000F5748" w:rsidRDefault="003542B9">
            <w:pPr>
              <w:tabs>
                <w:tab w:val="left" w:pos="2820"/>
              </w:tabs>
              <w:spacing w:after="0" w:line="240" w:lineRule="auto"/>
              <w:rPr>
                <w:sz w:val="20"/>
                <w:szCs w:val="20"/>
              </w:rPr>
            </w:pPr>
            <w:r>
              <w:rPr>
                <w:sz w:val="20"/>
                <w:szCs w:val="20"/>
              </w:rPr>
              <w:t>Noun phrase - Foreign plurals in occupational and scientific German</w:t>
            </w:r>
          </w:p>
          <w:p w:rsidR="000F5748" w:rsidRDefault="003542B9">
            <w:pPr>
              <w:tabs>
                <w:tab w:val="left" w:pos="2820"/>
              </w:tabs>
              <w:spacing w:after="0" w:line="240" w:lineRule="auto"/>
              <w:rPr>
                <w:sz w:val="20"/>
                <w:szCs w:val="20"/>
              </w:rPr>
            </w:pPr>
            <w:r>
              <w:rPr>
                <w:sz w:val="20"/>
                <w:szCs w:val="20"/>
              </w:rPr>
              <w:t xml:space="preserve">Ključne riječi i rečenice u stručnom tekstu iz studijskog programa </w:t>
            </w:r>
          </w:p>
          <w:p w:rsidR="000F5748" w:rsidRDefault="003542B9">
            <w:pPr>
              <w:tabs>
                <w:tab w:val="left" w:pos="2820"/>
              </w:tabs>
              <w:spacing w:after="0" w:line="240" w:lineRule="auto"/>
              <w:rPr>
                <w:sz w:val="20"/>
                <w:szCs w:val="20"/>
              </w:rPr>
            </w:pPr>
            <w:r>
              <w:rPr>
                <w:sz w:val="20"/>
                <w:szCs w:val="20"/>
              </w:rPr>
              <w:t>Ponavljanje gramatičkih struktura u kontekstu stručnih tekstova</w:t>
            </w:r>
          </w:p>
          <w:p w:rsidR="000F5748" w:rsidRDefault="003542B9">
            <w:pPr>
              <w:tabs>
                <w:tab w:val="left" w:pos="2820"/>
              </w:tabs>
              <w:spacing w:after="0" w:line="240" w:lineRule="auto"/>
              <w:rPr>
                <w:sz w:val="20"/>
                <w:szCs w:val="20"/>
              </w:rPr>
            </w:pPr>
            <w:r>
              <w:rPr>
                <w:sz w:val="20"/>
                <w:szCs w:val="20"/>
              </w:rPr>
              <w:t>Prijevodne vježbe stručnih tekstova iz studijskog programa  iz područja biotehnologije  s njemačkog na hrvatski jezik  – u grupama ili pojedinačno</w:t>
            </w:r>
          </w:p>
          <w:p w:rsidR="000F5748" w:rsidRDefault="003542B9">
            <w:pPr>
              <w:tabs>
                <w:tab w:val="left" w:pos="2820"/>
              </w:tabs>
              <w:spacing w:after="0" w:line="240" w:lineRule="auto"/>
              <w:rPr>
                <w:sz w:val="20"/>
                <w:szCs w:val="20"/>
              </w:rPr>
            </w:pPr>
            <w:r>
              <w:rPr>
                <w:sz w:val="20"/>
                <w:szCs w:val="20"/>
              </w:rPr>
              <w:t>Prijevodne vježbe stručnih tekstova iz studijskog programa iz područja biotehnologije  s hrvatskog na njemački jezik – u grupama ili pojedinačno</w:t>
            </w:r>
          </w:p>
          <w:p w:rsidR="000F5748" w:rsidRDefault="003542B9">
            <w:pPr>
              <w:tabs>
                <w:tab w:val="left" w:pos="2820"/>
              </w:tabs>
              <w:spacing w:after="0" w:line="240" w:lineRule="auto"/>
              <w:rPr>
                <w:sz w:val="20"/>
                <w:szCs w:val="20"/>
              </w:rPr>
            </w:pPr>
            <w:r>
              <w:rPr>
                <w:sz w:val="20"/>
                <w:szCs w:val="20"/>
              </w:rPr>
              <w:t>Ponavljanje gradiva</w:t>
            </w:r>
          </w:p>
        </w:tc>
      </w:tr>
      <w:tr w:rsidR="000F5748">
        <w:trPr>
          <w:trHeight w:val="349"/>
        </w:trPr>
        <w:tc>
          <w:tcPr>
            <w:tcW w:w="2618" w:type="dxa"/>
            <w:vMerge w:val="restart"/>
            <w:tcBorders>
              <w:top w:val="single" w:sz="4" w:space="0" w:color="000000"/>
              <w:left w:val="single" w:sz="12" w:space="0" w:color="000000"/>
              <w:bottom w:val="single" w:sz="4" w:space="0" w:color="000000"/>
              <w:right w:val="single" w:sz="4" w:space="0" w:color="000000"/>
            </w:tcBorders>
            <w:shd w:val="clear" w:color="auto" w:fill="00A0DC"/>
            <w:tcMar>
              <w:top w:w="0" w:type="dxa"/>
              <w:left w:w="108" w:type="dxa"/>
              <w:bottom w:w="0" w:type="dxa"/>
              <w:right w:w="108" w:type="dxa"/>
            </w:tcMar>
            <w:vAlign w:val="center"/>
          </w:tcPr>
          <w:p w:rsidR="000F5748" w:rsidRDefault="003542B9">
            <w:pPr>
              <w:numPr>
                <w:ilvl w:val="1"/>
                <w:numId w:val="51"/>
              </w:numPr>
              <w:tabs>
                <w:tab w:val="left" w:pos="-1800"/>
                <w:tab w:val="left" w:pos="660"/>
              </w:tabs>
              <w:spacing w:after="0" w:line="240" w:lineRule="auto"/>
              <w:rPr>
                <w:color w:val="000000"/>
                <w:sz w:val="20"/>
                <w:szCs w:val="20"/>
              </w:rPr>
            </w:pPr>
            <w:r>
              <w:rPr>
                <w:color w:val="000000"/>
                <w:sz w:val="20"/>
                <w:szCs w:val="20"/>
              </w:rPr>
              <w:t>Vrste izvođenja nastave:</w:t>
            </w:r>
          </w:p>
        </w:tc>
        <w:tc>
          <w:tcPr>
            <w:tcW w:w="2140" w:type="dxa"/>
            <w:gridSpan w:val="3"/>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F5748" w:rsidRDefault="003542B9">
            <w:pPr>
              <w:spacing w:after="0" w:line="240" w:lineRule="auto"/>
              <w:rPr>
                <w:b/>
                <w:bCs/>
                <w:sz w:val="20"/>
                <w:szCs w:val="20"/>
              </w:rPr>
            </w:pPr>
            <w:r>
              <w:rPr>
                <w:rFonts w:ascii="Arimo" w:eastAsia="Arimo" w:hAnsi="Arimo" w:cs="Arimo"/>
                <w:sz w:val="20"/>
                <w:szCs w:val="20"/>
              </w:rPr>
              <w:t>☒</w:t>
            </w:r>
            <w:r>
              <w:rPr>
                <w:sz w:val="20"/>
                <w:szCs w:val="20"/>
              </w:rPr>
              <w:t xml:space="preserve"> predavanja</w:t>
            </w:r>
          </w:p>
          <w:p w:rsidR="000F5748" w:rsidRDefault="003542B9">
            <w:pPr>
              <w:spacing w:after="0" w:line="240" w:lineRule="auto"/>
              <w:rPr>
                <w:sz w:val="20"/>
                <w:szCs w:val="20"/>
              </w:rPr>
            </w:pPr>
            <w:r>
              <w:rPr>
                <w:rFonts w:ascii="Arimo" w:eastAsia="Arimo" w:hAnsi="Arimo" w:cs="Arimo"/>
                <w:sz w:val="20"/>
                <w:szCs w:val="20"/>
              </w:rPr>
              <w:t>☒</w:t>
            </w:r>
            <w:r>
              <w:rPr>
                <w:sz w:val="20"/>
                <w:szCs w:val="20"/>
              </w:rPr>
              <w:t xml:space="preserve"> seminari i radionice</w:t>
            </w:r>
          </w:p>
          <w:p w:rsidR="000F5748" w:rsidRDefault="003542B9">
            <w:pPr>
              <w:spacing w:after="0" w:line="240" w:lineRule="auto"/>
              <w:rPr>
                <w:b/>
                <w:bCs/>
                <w:sz w:val="20"/>
                <w:szCs w:val="20"/>
              </w:rPr>
            </w:pPr>
            <w:r>
              <w:rPr>
                <w:rFonts w:ascii="Arimo" w:eastAsia="Arimo" w:hAnsi="Arimo" w:cs="Arimo"/>
                <w:sz w:val="20"/>
                <w:szCs w:val="20"/>
              </w:rPr>
              <w:t>☐</w:t>
            </w:r>
            <w:r>
              <w:rPr>
                <w:sz w:val="20"/>
                <w:szCs w:val="20"/>
              </w:rPr>
              <w:t xml:space="preserve"> vježbe</w:t>
            </w:r>
          </w:p>
          <w:p w:rsidR="000F5748" w:rsidRDefault="003542B9">
            <w:pPr>
              <w:spacing w:after="0" w:line="240" w:lineRule="auto"/>
              <w:rPr>
                <w:b/>
                <w:bCs/>
                <w:sz w:val="20"/>
                <w:szCs w:val="20"/>
              </w:rPr>
            </w:pPr>
            <w:r>
              <w:rPr>
                <w:rFonts w:ascii="Arimo" w:eastAsia="Arimo" w:hAnsi="Arimo" w:cs="Arimo"/>
                <w:sz w:val="20"/>
                <w:szCs w:val="20"/>
              </w:rPr>
              <w:t>☐</w:t>
            </w:r>
            <w:r>
              <w:rPr>
                <w:sz w:val="20"/>
                <w:szCs w:val="20"/>
              </w:rPr>
              <w:t xml:space="preserve"> </w:t>
            </w:r>
            <w:r>
              <w:rPr>
                <w:i/>
                <w:iCs/>
                <w:sz w:val="20"/>
                <w:szCs w:val="20"/>
              </w:rPr>
              <w:t>on line</w:t>
            </w:r>
            <w:r>
              <w:rPr>
                <w:sz w:val="20"/>
                <w:szCs w:val="20"/>
              </w:rPr>
              <w:t xml:space="preserve"> u cijelosti</w:t>
            </w:r>
          </w:p>
          <w:p w:rsidR="000F5748" w:rsidRDefault="003542B9">
            <w:pPr>
              <w:spacing w:after="0" w:line="240" w:lineRule="auto"/>
              <w:rPr>
                <w:b/>
                <w:bCs/>
                <w:sz w:val="20"/>
                <w:szCs w:val="20"/>
              </w:rPr>
            </w:pPr>
            <w:r>
              <w:rPr>
                <w:rFonts w:ascii="Arimo" w:eastAsia="Arimo" w:hAnsi="Arimo" w:cs="Arimo"/>
                <w:sz w:val="20"/>
                <w:szCs w:val="20"/>
              </w:rPr>
              <w:t>☒</w:t>
            </w:r>
            <w:r>
              <w:rPr>
                <w:sz w:val="20"/>
                <w:szCs w:val="20"/>
              </w:rPr>
              <w:t xml:space="preserve"> mješovito e-učenje</w:t>
            </w:r>
          </w:p>
          <w:p w:rsidR="000F5748" w:rsidRDefault="003542B9">
            <w:pPr>
              <w:tabs>
                <w:tab w:val="left" w:pos="2820"/>
              </w:tabs>
              <w:spacing w:after="0" w:line="240" w:lineRule="auto"/>
              <w:rPr>
                <w:sz w:val="20"/>
                <w:szCs w:val="20"/>
              </w:rPr>
            </w:pPr>
            <w:r>
              <w:rPr>
                <w:rFonts w:ascii="Arimo" w:eastAsia="Arimo" w:hAnsi="Arimo" w:cs="Arimo"/>
                <w:sz w:val="20"/>
                <w:szCs w:val="20"/>
              </w:rPr>
              <w:t>☐</w:t>
            </w:r>
            <w:r>
              <w:rPr>
                <w:sz w:val="20"/>
                <w:szCs w:val="20"/>
              </w:rPr>
              <w:t xml:space="preserve"> terenska nastava</w:t>
            </w:r>
          </w:p>
        </w:tc>
        <w:tc>
          <w:tcPr>
            <w:tcW w:w="2549" w:type="dxa"/>
            <w:gridSpan w:val="4"/>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F5748" w:rsidRDefault="003542B9">
            <w:pPr>
              <w:spacing w:after="0" w:line="240" w:lineRule="auto"/>
              <w:rPr>
                <w:b/>
                <w:bCs/>
                <w:sz w:val="20"/>
                <w:szCs w:val="20"/>
              </w:rPr>
            </w:pPr>
            <w:r>
              <w:rPr>
                <w:rFonts w:ascii="Arimo" w:eastAsia="Arimo" w:hAnsi="Arimo" w:cs="Arimo"/>
                <w:sz w:val="20"/>
                <w:szCs w:val="20"/>
              </w:rPr>
              <w:t>☒</w:t>
            </w:r>
            <w:r>
              <w:rPr>
                <w:sz w:val="20"/>
                <w:szCs w:val="20"/>
              </w:rPr>
              <w:t xml:space="preserve"> samostalni  zadaci  </w:t>
            </w:r>
          </w:p>
          <w:p w:rsidR="000F5748" w:rsidRDefault="003542B9">
            <w:pPr>
              <w:spacing w:after="0" w:line="240" w:lineRule="auto"/>
              <w:rPr>
                <w:b/>
                <w:bCs/>
                <w:sz w:val="20"/>
                <w:szCs w:val="20"/>
              </w:rPr>
            </w:pPr>
            <w:r>
              <w:rPr>
                <w:rFonts w:ascii="Arimo" w:eastAsia="Arimo" w:hAnsi="Arimo" w:cs="Arimo"/>
                <w:sz w:val="20"/>
                <w:szCs w:val="20"/>
              </w:rPr>
              <w:t>☒</w:t>
            </w:r>
            <w:r>
              <w:rPr>
                <w:sz w:val="20"/>
                <w:szCs w:val="20"/>
              </w:rPr>
              <w:t xml:space="preserve"> multimedija i mreža  </w:t>
            </w:r>
          </w:p>
          <w:p w:rsidR="000F5748" w:rsidRDefault="003542B9">
            <w:pPr>
              <w:spacing w:after="0" w:line="240" w:lineRule="auto"/>
              <w:rPr>
                <w:b/>
                <w:bCs/>
                <w:sz w:val="20"/>
                <w:szCs w:val="20"/>
              </w:rPr>
            </w:pPr>
            <w:r>
              <w:rPr>
                <w:rFonts w:ascii="Arimo" w:eastAsia="Arimo" w:hAnsi="Arimo" w:cs="Arimo"/>
                <w:sz w:val="20"/>
                <w:szCs w:val="20"/>
              </w:rPr>
              <w:t>☐</w:t>
            </w:r>
            <w:r>
              <w:rPr>
                <w:sz w:val="20"/>
                <w:szCs w:val="20"/>
              </w:rPr>
              <w:t xml:space="preserve"> laboratorij</w:t>
            </w:r>
          </w:p>
          <w:p w:rsidR="000F5748" w:rsidRDefault="003542B9">
            <w:pPr>
              <w:spacing w:after="0" w:line="240" w:lineRule="auto"/>
              <w:rPr>
                <w:b/>
                <w:bCs/>
                <w:sz w:val="20"/>
                <w:szCs w:val="20"/>
              </w:rPr>
            </w:pPr>
            <w:r>
              <w:rPr>
                <w:rFonts w:ascii="Arimo" w:eastAsia="Arimo" w:hAnsi="Arimo" w:cs="Arimo"/>
                <w:sz w:val="20"/>
                <w:szCs w:val="20"/>
              </w:rPr>
              <w:t>☐</w:t>
            </w:r>
            <w:r>
              <w:rPr>
                <w:sz w:val="20"/>
                <w:szCs w:val="20"/>
              </w:rPr>
              <w:t xml:space="preserve"> mentorski rad</w:t>
            </w:r>
          </w:p>
          <w:p w:rsidR="000F5748" w:rsidRDefault="003542B9">
            <w:pPr>
              <w:tabs>
                <w:tab w:val="left" w:pos="2820"/>
              </w:tabs>
              <w:spacing w:after="0" w:line="240" w:lineRule="auto"/>
              <w:rPr>
                <w:sz w:val="20"/>
                <w:szCs w:val="20"/>
              </w:rPr>
            </w:pPr>
            <w:r>
              <w:rPr>
                <w:rFonts w:ascii="Arimo" w:eastAsia="Arimo" w:hAnsi="Arimo" w:cs="Arimo"/>
                <w:sz w:val="20"/>
                <w:szCs w:val="20"/>
              </w:rPr>
              <w:t>☐</w:t>
            </w:r>
            <w:r>
              <w:rPr>
                <w:b/>
                <w:bCs/>
                <w:sz w:val="20"/>
                <w:szCs w:val="20"/>
              </w:rPr>
              <w:t xml:space="preserve"> </w:t>
            </w:r>
            <w:r>
              <w:rPr>
                <w:sz w:val="20"/>
                <w:szCs w:val="20"/>
              </w:rPr>
              <w:t>(ostalo upisati)</w:t>
            </w:r>
            <w:r>
              <w:rPr>
                <w:b/>
                <w:bCs/>
                <w:sz w:val="20"/>
                <w:szCs w:val="20"/>
              </w:rPr>
              <w:t xml:space="preserve">  </w:t>
            </w:r>
          </w:p>
        </w:tc>
        <w:tc>
          <w:tcPr>
            <w:tcW w:w="3129" w:type="dxa"/>
            <w:gridSpan w:val="6"/>
            <w:tcBorders>
              <w:top w:val="single" w:sz="4" w:space="0" w:color="000000"/>
              <w:left w:val="single" w:sz="4" w:space="0" w:color="000000"/>
              <w:bottom w:val="single" w:sz="4" w:space="0" w:color="000000"/>
              <w:right w:val="single" w:sz="12" w:space="0" w:color="000000"/>
            </w:tcBorders>
            <w:shd w:val="clear" w:color="auto" w:fill="00A0DC"/>
            <w:tcMar>
              <w:top w:w="0" w:type="dxa"/>
              <w:left w:w="108" w:type="dxa"/>
              <w:bottom w:w="0" w:type="dxa"/>
              <w:right w:w="108" w:type="dxa"/>
            </w:tcMar>
            <w:vAlign w:val="center"/>
          </w:tcPr>
          <w:p w:rsidR="000F5748" w:rsidRDefault="003542B9">
            <w:pPr>
              <w:numPr>
                <w:ilvl w:val="1"/>
                <w:numId w:val="51"/>
              </w:numPr>
              <w:tabs>
                <w:tab w:val="left" w:pos="-1800"/>
                <w:tab w:val="left" w:pos="660"/>
              </w:tabs>
              <w:spacing w:after="0" w:line="240" w:lineRule="auto"/>
              <w:rPr>
                <w:sz w:val="20"/>
                <w:szCs w:val="20"/>
              </w:rPr>
            </w:pPr>
            <w:r>
              <w:rPr>
                <w:color w:val="000000"/>
                <w:sz w:val="20"/>
                <w:szCs w:val="20"/>
              </w:rPr>
              <w:t>Komentari:</w:t>
            </w:r>
          </w:p>
        </w:tc>
      </w:tr>
      <w:tr w:rsidR="000F5748">
        <w:trPr>
          <w:trHeight w:val="577"/>
        </w:trPr>
        <w:tc>
          <w:tcPr>
            <w:tcW w:w="2618" w:type="dxa"/>
            <w:vMerge/>
            <w:tcBorders>
              <w:top w:val="single" w:sz="4" w:space="0" w:color="000000"/>
              <w:left w:val="single" w:sz="12" w:space="0" w:color="000000"/>
              <w:bottom w:val="single" w:sz="4" w:space="0" w:color="000000"/>
              <w:right w:val="single" w:sz="4" w:space="0" w:color="000000"/>
            </w:tcBorders>
            <w:shd w:val="clear" w:color="auto" w:fill="00A0DC"/>
            <w:tcMar>
              <w:top w:w="0" w:type="dxa"/>
              <w:left w:w="108" w:type="dxa"/>
              <w:bottom w:w="0" w:type="dxa"/>
              <w:right w:w="108" w:type="dxa"/>
            </w:tcMar>
            <w:vAlign w:val="center"/>
          </w:tcPr>
          <w:p w:rsidR="000F5748" w:rsidRDefault="000F5748">
            <w:pPr>
              <w:widowControl w:val="0"/>
              <w:pBdr>
                <w:top w:val="nil"/>
                <w:left w:val="nil"/>
                <w:bottom w:val="nil"/>
                <w:right w:val="nil"/>
                <w:between w:val="nil"/>
              </w:pBdr>
              <w:spacing w:after="0"/>
              <w:rPr>
                <w:sz w:val="20"/>
                <w:szCs w:val="20"/>
              </w:rPr>
            </w:pPr>
          </w:p>
        </w:tc>
        <w:tc>
          <w:tcPr>
            <w:tcW w:w="2140" w:type="dxa"/>
            <w:gridSpan w:val="3"/>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F5748" w:rsidRDefault="000F5748">
            <w:pPr>
              <w:widowControl w:val="0"/>
              <w:pBdr>
                <w:top w:val="nil"/>
                <w:left w:val="nil"/>
                <w:bottom w:val="nil"/>
                <w:right w:val="nil"/>
                <w:between w:val="nil"/>
              </w:pBdr>
              <w:spacing w:after="0"/>
              <w:rPr>
                <w:sz w:val="20"/>
                <w:szCs w:val="20"/>
              </w:rPr>
            </w:pPr>
          </w:p>
        </w:tc>
        <w:tc>
          <w:tcPr>
            <w:tcW w:w="2549" w:type="dxa"/>
            <w:gridSpan w:val="4"/>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F5748" w:rsidRDefault="000F5748">
            <w:pPr>
              <w:widowControl w:val="0"/>
              <w:pBdr>
                <w:top w:val="nil"/>
                <w:left w:val="nil"/>
                <w:bottom w:val="nil"/>
                <w:right w:val="nil"/>
                <w:between w:val="nil"/>
              </w:pBdr>
              <w:spacing w:after="0"/>
              <w:rPr>
                <w:sz w:val="20"/>
                <w:szCs w:val="20"/>
              </w:rPr>
            </w:pPr>
          </w:p>
        </w:tc>
        <w:tc>
          <w:tcPr>
            <w:tcW w:w="3129" w:type="dxa"/>
            <w:gridSpan w:val="6"/>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tcPr>
          <w:p w:rsidR="000F5748" w:rsidRDefault="003542B9">
            <w:pPr>
              <w:tabs>
                <w:tab w:val="left" w:pos="2820"/>
              </w:tabs>
              <w:spacing w:after="0" w:line="240" w:lineRule="auto"/>
              <w:rPr>
                <w:sz w:val="20"/>
                <w:szCs w:val="20"/>
              </w:rPr>
            </w:pPr>
            <w:r>
              <w:rPr>
                <w:sz w:val="20"/>
                <w:szCs w:val="20"/>
              </w:rPr>
              <w:t xml:space="preserve">  </w:t>
            </w:r>
          </w:p>
        </w:tc>
      </w:tr>
      <w:tr w:rsidR="000F5748">
        <w:trPr>
          <w:trHeight w:val="397"/>
        </w:trPr>
        <w:tc>
          <w:tcPr>
            <w:tcW w:w="2618" w:type="dxa"/>
            <w:vMerge w:val="restart"/>
            <w:tcBorders>
              <w:top w:val="single" w:sz="12" w:space="0" w:color="000000"/>
              <w:left w:val="single" w:sz="12" w:space="0" w:color="000000"/>
              <w:bottom w:val="single" w:sz="12" w:space="0" w:color="000000"/>
              <w:right w:val="single" w:sz="4" w:space="0" w:color="000000"/>
            </w:tcBorders>
            <w:shd w:val="clear" w:color="auto" w:fill="00A0DC"/>
            <w:tcMar>
              <w:top w:w="0" w:type="dxa"/>
              <w:left w:w="108" w:type="dxa"/>
              <w:bottom w:w="0" w:type="dxa"/>
              <w:right w:w="108" w:type="dxa"/>
            </w:tcMar>
            <w:vAlign w:val="center"/>
          </w:tcPr>
          <w:p w:rsidR="000F5748" w:rsidRDefault="003542B9">
            <w:pPr>
              <w:tabs>
                <w:tab w:val="left" w:pos="2820"/>
              </w:tabs>
              <w:spacing w:after="0" w:line="240" w:lineRule="auto"/>
              <w:rPr>
                <w:color w:val="000000"/>
                <w:sz w:val="20"/>
                <w:szCs w:val="20"/>
              </w:rPr>
            </w:pPr>
            <w:r>
              <w:rPr>
                <w:color w:val="000000"/>
                <w:sz w:val="20"/>
                <w:szCs w:val="20"/>
              </w:rPr>
              <w:t xml:space="preserve">2.8. Praćenje rada studenata </w:t>
            </w:r>
          </w:p>
        </w:tc>
        <w:tc>
          <w:tcPr>
            <w:tcW w:w="1037" w:type="dxa"/>
            <w:tcBorders>
              <w:top w:val="single" w:sz="12"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F5748" w:rsidRDefault="003542B9">
            <w:pPr>
              <w:spacing w:after="0" w:line="240" w:lineRule="auto"/>
              <w:rPr>
                <w:sz w:val="20"/>
                <w:szCs w:val="20"/>
              </w:rPr>
            </w:pPr>
            <w:r>
              <w:rPr>
                <w:sz w:val="20"/>
                <w:szCs w:val="20"/>
              </w:rPr>
              <w:t>Pohađanje nastave</w:t>
            </w:r>
          </w:p>
        </w:tc>
        <w:tc>
          <w:tcPr>
            <w:tcW w:w="572" w:type="dxa"/>
            <w:tcBorders>
              <w:top w:val="single" w:sz="12"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F5748" w:rsidRDefault="003542B9">
            <w:pPr>
              <w:spacing w:after="0" w:line="240" w:lineRule="auto"/>
              <w:jc w:val="center"/>
              <w:rPr>
                <w:b/>
                <w:bCs/>
                <w:sz w:val="20"/>
                <w:szCs w:val="20"/>
              </w:rPr>
            </w:pPr>
            <w:r>
              <w:rPr>
                <w:color w:val="000000"/>
                <w:sz w:val="20"/>
                <w:szCs w:val="20"/>
              </w:rPr>
              <w:t>DA</w:t>
            </w:r>
          </w:p>
        </w:tc>
        <w:tc>
          <w:tcPr>
            <w:tcW w:w="531" w:type="dxa"/>
            <w:tcBorders>
              <w:top w:val="single" w:sz="12"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F5748" w:rsidRDefault="000F5748">
            <w:pPr>
              <w:spacing w:after="0" w:line="240" w:lineRule="auto"/>
              <w:jc w:val="center"/>
              <w:rPr>
                <w:b/>
                <w:bCs/>
                <w:sz w:val="20"/>
                <w:szCs w:val="20"/>
              </w:rPr>
            </w:pPr>
          </w:p>
        </w:tc>
        <w:tc>
          <w:tcPr>
            <w:tcW w:w="1349" w:type="dxa"/>
            <w:gridSpan w:val="2"/>
            <w:tcBorders>
              <w:top w:val="single" w:sz="12"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F5748" w:rsidRDefault="003542B9">
            <w:pPr>
              <w:spacing w:after="0" w:line="240" w:lineRule="auto"/>
              <w:rPr>
                <w:sz w:val="20"/>
                <w:szCs w:val="20"/>
              </w:rPr>
            </w:pPr>
            <w:r>
              <w:rPr>
                <w:sz w:val="20"/>
                <w:szCs w:val="20"/>
              </w:rPr>
              <w:t>Istraživanje</w:t>
            </w:r>
          </w:p>
        </w:tc>
        <w:tc>
          <w:tcPr>
            <w:tcW w:w="631" w:type="dxa"/>
            <w:tcBorders>
              <w:top w:val="single" w:sz="12"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F5748" w:rsidRDefault="000F5748">
            <w:pPr>
              <w:spacing w:after="0" w:line="240" w:lineRule="auto"/>
              <w:jc w:val="center"/>
              <w:rPr>
                <w:b/>
                <w:bCs/>
                <w:sz w:val="20"/>
                <w:szCs w:val="20"/>
              </w:rPr>
            </w:pPr>
          </w:p>
        </w:tc>
        <w:tc>
          <w:tcPr>
            <w:tcW w:w="569" w:type="dxa"/>
            <w:tcBorders>
              <w:top w:val="single" w:sz="12"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F5748" w:rsidRDefault="003542B9">
            <w:pPr>
              <w:spacing w:after="0" w:line="240" w:lineRule="auto"/>
              <w:jc w:val="center"/>
              <w:rPr>
                <w:b/>
                <w:bCs/>
                <w:sz w:val="20"/>
                <w:szCs w:val="20"/>
              </w:rPr>
            </w:pPr>
            <w:r>
              <w:rPr>
                <w:color w:val="000000"/>
                <w:sz w:val="20"/>
                <w:szCs w:val="20"/>
              </w:rPr>
              <w:t>NE</w:t>
            </w:r>
          </w:p>
        </w:tc>
        <w:tc>
          <w:tcPr>
            <w:tcW w:w="1735" w:type="dxa"/>
            <w:gridSpan w:val="4"/>
            <w:tcBorders>
              <w:top w:val="single" w:sz="12"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F5748" w:rsidRDefault="003542B9">
            <w:pPr>
              <w:spacing w:after="0" w:line="240" w:lineRule="auto"/>
              <w:rPr>
                <w:color w:val="000000"/>
                <w:sz w:val="20"/>
                <w:szCs w:val="20"/>
              </w:rPr>
            </w:pPr>
            <w:r>
              <w:rPr>
                <w:color w:val="000000"/>
                <w:sz w:val="20"/>
                <w:szCs w:val="20"/>
              </w:rPr>
              <w:t>Usmeni ispit</w:t>
            </w:r>
          </w:p>
        </w:tc>
        <w:tc>
          <w:tcPr>
            <w:tcW w:w="708" w:type="dxa"/>
            <w:tcBorders>
              <w:top w:val="single" w:sz="12"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F5748" w:rsidRDefault="003542B9">
            <w:pPr>
              <w:spacing w:after="0" w:line="240" w:lineRule="auto"/>
              <w:jc w:val="center"/>
              <w:rPr>
                <w:b/>
                <w:bCs/>
                <w:sz w:val="20"/>
                <w:szCs w:val="20"/>
              </w:rPr>
            </w:pPr>
            <w:r>
              <w:rPr>
                <w:color w:val="000000"/>
                <w:sz w:val="20"/>
                <w:szCs w:val="20"/>
              </w:rPr>
              <w:t>DA</w:t>
            </w:r>
          </w:p>
        </w:tc>
        <w:tc>
          <w:tcPr>
            <w:tcW w:w="686" w:type="dxa"/>
            <w:tcBorders>
              <w:top w:val="single" w:sz="12"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0F5748" w:rsidRDefault="000F5748">
            <w:pPr>
              <w:spacing w:after="0" w:line="240" w:lineRule="auto"/>
              <w:jc w:val="center"/>
              <w:rPr>
                <w:b/>
                <w:bCs/>
                <w:sz w:val="20"/>
                <w:szCs w:val="20"/>
              </w:rPr>
            </w:pPr>
          </w:p>
        </w:tc>
      </w:tr>
      <w:tr w:rsidR="000F5748">
        <w:trPr>
          <w:trHeight w:val="397"/>
        </w:trPr>
        <w:tc>
          <w:tcPr>
            <w:tcW w:w="2618" w:type="dxa"/>
            <w:vMerge/>
            <w:tcBorders>
              <w:top w:val="single" w:sz="12" w:space="0" w:color="000000"/>
              <w:left w:val="single" w:sz="12" w:space="0" w:color="000000"/>
              <w:bottom w:val="single" w:sz="12" w:space="0" w:color="000000"/>
              <w:right w:val="single" w:sz="4" w:space="0" w:color="000000"/>
            </w:tcBorders>
            <w:shd w:val="clear" w:color="auto" w:fill="00A0DC"/>
            <w:tcMar>
              <w:top w:w="0" w:type="dxa"/>
              <w:left w:w="108" w:type="dxa"/>
              <w:bottom w:w="0" w:type="dxa"/>
              <w:right w:w="108" w:type="dxa"/>
            </w:tcMar>
            <w:vAlign w:val="center"/>
          </w:tcPr>
          <w:p w:rsidR="000F5748" w:rsidRDefault="000F5748">
            <w:pPr>
              <w:widowControl w:val="0"/>
              <w:pBdr>
                <w:top w:val="nil"/>
                <w:left w:val="nil"/>
                <w:bottom w:val="nil"/>
                <w:right w:val="nil"/>
                <w:between w:val="nil"/>
              </w:pBdr>
              <w:spacing w:after="0"/>
              <w:rPr>
                <w:b/>
                <w:bCs/>
                <w:sz w:val="20"/>
                <w:szCs w:val="20"/>
              </w:rPr>
            </w:pPr>
          </w:p>
        </w:tc>
        <w:tc>
          <w:tcPr>
            <w:tcW w:w="10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F5748" w:rsidRDefault="003542B9">
            <w:pPr>
              <w:spacing w:after="0" w:line="240" w:lineRule="auto"/>
              <w:rPr>
                <w:sz w:val="20"/>
                <w:szCs w:val="20"/>
              </w:rPr>
            </w:pPr>
            <w:r>
              <w:rPr>
                <w:sz w:val="20"/>
                <w:szCs w:val="20"/>
              </w:rPr>
              <w:t>Eksperimentalni rad</w:t>
            </w:r>
          </w:p>
        </w:tc>
        <w:tc>
          <w:tcPr>
            <w:tcW w:w="5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F5748" w:rsidRDefault="000F5748">
            <w:pPr>
              <w:spacing w:after="0" w:line="240" w:lineRule="auto"/>
              <w:jc w:val="center"/>
              <w:rPr>
                <w:b/>
                <w:bCs/>
                <w:sz w:val="20"/>
                <w:szCs w:val="20"/>
              </w:rPr>
            </w:pPr>
          </w:p>
        </w:tc>
        <w:tc>
          <w:tcPr>
            <w:tcW w:w="5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F5748" w:rsidRDefault="003542B9">
            <w:pPr>
              <w:spacing w:after="0" w:line="240" w:lineRule="auto"/>
              <w:jc w:val="center"/>
              <w:rPr>
                <w:b/>
                <w:bCs/>
                <w:sz w:val="20"/>
                <w:szCs w:val="20"/>
              </w:rPr>
            </w:pPr>
            <w:r>
              <w:rPr>
                <w:color w:val="000000"/>
                <w:sz w:val="20"/>
                <w:szCs w:val="20"/>
              </w:rPr>
              <w:t>NE</w:t>
            </w:r>
          </w:p>
        </w:tc>
        <w:tc>
          <w:tcPr>
            <w:tcW w:w="134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F5748" w:rsidRDefault="003542B9">
            <w:pPr>
              <w:spacing w:after="0" w:line="240" w:lineRule="auto"/>
              <w:rPr>
                <w:sz w:val="20"/>
                <w:szCs w:val="20"/>
              </w:rPr>
            </w:pPr>
            <w:r>
              <w:rPr>
                <w:sz w:val="20"/>
                <w:szCs w:val="20"/>
              </w:rPr>
              <w:t>Referat</w:t>
            </w:r>
          </w:p>
        </w:tc>
        <w:tc>
          <w:tcPr>
            <w:tcW w:w="6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F5748" w:rsidRDefault="003542B9">
            <w:pPr>
              <w:spacing w:after="0" w:line="240" w:lineRule="auto"/>
              <w:jc w:val="center"/>
              <w:rPr>
                <w:sz w:val="20"/>
                <w:szCs w:val="20"/>
              </w:rPr>
            </w:pPr>
            <w:r>
              <w:rPr>
                <w:sz w:val="20"/>
                <w:szCs w:val="20"/>
              </w:rPr>
              <w:t>DA</w:t>
            </w:r>
          </w:p>
        </w:tc>
        <w:tc>
          <w:tcPr>
            <w:tcW w:w="5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F5748" w:rsidRDefault="000F5748">
            <w:pPr>
              <w:spacing w:after="0" w:line="240" w:lineRule="auto"/>
              <w:jc w:val="center"/>
              <w:rPr>
                <w:b/>
                <w:bCs/>
                <w:sz w:val="20"/>
                <w:szCs w:val="20"/>
              </w:rPr>
            </w:pPr>
          </w:p>
        </w:tc>
        <w:tc>
          <w:tcPr>
            <w:tcW w:w="1735"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F5748" w:rsidRDefault="003542B9">
            <w:pPr>
              <w:spacing w:after="0" w:line="240" w:lineRule="auto"/>
              <w:rPr>
                <w:b/>
                <w:bCs/>
                <w:sz w:val="20"/>
                <w:szCs w:val="20"/>
              </w:rPr>
            </w:pPr>
            <w:r>
              <w:rPr>
                <w:sz w:val="20"/>
                <w:szCs w:val="20"/>
              </w:rPr>
              <w:t xml:space="preserve">(ostalo upisati) </w:t>
            </w:r>
          </w:p>
        </w:tc>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F5748" w:rsidRDefault="000F5748">
            <w:pPr>
              <w:spacing w:after="0" w:line="240" w:lineRule="auto"/>
              <w:jc w:val="center"/>
              <w:rPr>
                <w:b/>
                <w:bCs/>
                <w:sz w:val="20"/>
                <w:szCs w:val="20"/>
              </w:rPr>
            </w:pPr>
          </w:p>
        </w:tc>
        <w:tc>
          <w:tcPr>
            <w:tcW w:w="686" w:type="dxa"/>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0F5748" w:rsidRDefault="000F5748">
            <w:pPr>
              <w:spacing w:after="0" w:line="240" w:lineRule="auto"/>
              <w:jc w:val="center"/>
              <w:rPr>
                <w:b/>
                <w:bCs/>
                <w:sz w:val="20"/>
                <w:szCs w:val="20"/>
              </w:rPr>
            </w:pPr>
          </w:p>
        </w:tc>
      </w:tr>
      <w:tr w:rsidR="000F5748">
        <w:trPr>
          <w:trHeight w:val="397"/>
        </w:trPr>
        <w:tc>
          <w:tcPr>
            <w:tcW w:w="2618" w:type="dxa"/>
            <w:vMerge/>
            <w:tcBorders>
              <w:top w:val="single" w:sz="12" w:space="0" w:color="000000"/>
              <w:left w:val="single" w:sz="12" w:space="0" w:color="000000"/>
              <w:bottom w:val="single" w:sz="12" w:space="0" w:color="000000"/>
              <w:right w:val="single" w:sz="4" w:space="0" w:color="000000"/>
            </w:tcBorders>
            <w:shd w:val="clear" w:color="auto" w:fill="00A0DC"/>
            <w:tcMar>
              <w:top w:w="0" w:type="dxa"/>
              <w:left w:w="108" w:type="dxa"/>
              <w:bottom w:w="0" w:type="dxa"/>
              <w:right w:w="108" w:type="dxa"/>
            </w:tcMar>
            <w:vAlign w:val="center"/>
          </w:tcPr>
          <w:p w:rsidR="000F5748" w:rsidRDefault="000F5748">
            <w:pPr>
              <w:widowControl w:val="0"/>
              <w:pBdr>
                <w:top w:val="nil"/>
                <w:left w:val="nil"/>
                <w:bottom w:val="nil"/>
                <w:right w:val="nil"/>
                <w:between w:val="nil"/>
              </w:pBdr>
              <w:spacing w:after="0"/>
              <w:rPr>
                <w:b/>
                <w:bCs/>
                <w:sz w:val="20"/>
                <w:szCs w:val="20"/>
              </w:rPr>
            </w:pPr>
          </w:p>
        </w:tc>
        <w:tc>
          <w:tcPr>
            <w:tcW w:w="10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F5748" w:rsidRDefault="003542B9">
            <w:pPr>
              <w:spacing w:after="0" w:line="240" w:lineRule="auto"/>
              <w:rPr>
                <w:sz w:val="20"/>
                <w:szCs w:val="20"/>
              </w:rPr>
            </w:pPr>
            <w:r>
              <w:rPr>
                <w:sz w:val="20"/>
                <w:szCs w:val="20"/>
              </w:rPr>
              <w:t>Esej</w:t>
            </w:r>
          </w:p>
        </w:tc>
        <w:tc>
          <w:tcPr>
            <w:tcW w:w="5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F5748" w:rsidRDefault="003542B9">
            <w:pPr>
              <w:spacing w:after="0" w:line="240" w:lineRule="auto"/>
              <w:jc w:val="center"/>
              <w:rPr>
                <w:b/>
                <w:bCs/>
                <w:sz w:val="20"/>
                <w:szCs w:val="20"/>
              </w:rPr>
            </w:pPr>
            <w:r>
              <w:rPr>
                <w:color w:val="000000"/>
                <w:sz w:val="20"/>
                <w:szCs w:val="20"/>
              </w:rPr>
              <w:t>DA</w:t>
            </w:r>
          </w:p>
        </w:tc>
        <w:tc>
          <w:tcPr>
            <w:tcW w:w="5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F5748" w:rsidRDefault="000F5748">
            <w:pPr>
              <w:spacing w:after="0" w:line="240" w:lineRule="auto"/>
              <w:jc w:val="center"/>
              <w:rPr>
                <w:b/>
                <w:bCs/>
                <w:sz w:val="20"/>
                <w:szCs w:val="20"/>
              </w:rPr>
            </w:pPr>
          </w:p>
        </w:tc>
        <w:tc>
          <w:tcPr>
            <w:tcW w:w="134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F5748" w:rsidRDefault="003542B9">
            <w:pPr>
              <w:spacing w:after="0" w:line="240" w:lineRule="auto"/>
              <w:rPr>
                <w:b/>
                <w:bCs/>
                <w:sz w:val="20"/>
                <w:szCs w:val="20"/>
              </w:rPr>
            </w:pPr>
            <w:r>
              <w:rPr>
                <w:color w:val="000000"/>
                <w:sz w:val="20"/>
                <w:szCs w:val="20"/>
              </w:rPr>
              <w:t>Seminarski rad</w:t>
            </w:r>
          </w:p>
        </w:tc>
        <w:tc>
          <w:tcPr>
            <w:tcW w:w="6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F5748" w:rsidRDefault="000F5748">
            <w:pPr>
              <w:spacing w:after="0" w:line="240" w:lineRule="auto"/>
              <w:jc w:val="center"/>
              <w:rPr>
                <w:b/>
                <w:bCs/>
                <w:sz w:val="20"/>
                <w:szCs w:val="20"/>
              </w:rPr>
            </w:pPr>
          </w:p>
        </w:tc>
        <w:tc>
          <w:tcPr>
            <w:tcW w:w="5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F5748" w:rsidRDefault="003542B9">
            <w:pPr>
              <w:spacing w:after="0" w:line="240" w:lineRule="auto"/>
              <w:jc w:val="center"/>
              <w:rPr>
                <w:b/>
                <w:bCs/>
                <w:sz w:val="20"/>
                <w:szCs w:val="20"/>
              </w:rPr>
            </w:pPr>
            <w:r>
              <w:rPr>
                <w:color w:val="000000"/>
                <w:sz w:val="20"/>
                <w:szCs w:val="20"/>
              </w:rPr>
              <w:t>NE</w:t>
            </w:r>
          </w:p>
        </w:tc>
        <w:tc>
          <w:tcPr>
            <w:tcW w:w="1735"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F5748" w:rsidRDefault="003542B9">
            <w:pPr>
              <w:spacing w:after="0" w:line="240" w:lineRule="auto"/>
              <w:rPr>
                <w:b/>
                <w:bCs/>
                <w:sz w:val="20"/>
                <w:szCs w:val="20"/>
              </w:rPr>
            </w:pPr>
            <w:r>
              <w:rPr>
                <w:sz w:val="20"/>
                <w:szCs w:val="20"/>
              </w:rPr>
              <w:t xml:space="preserve">(ostalo upisati) </w:t>
            </w:r>
          </w:p>
        </w:tc>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F5748" w:rsidRDefault="000F5748">
            <w:pPr>
              <w:spacing w:after="0" w:line="240" w:lineRule="auto"/>
              <w:jc w:val="center"/>
              <w:rPr>
                <w:b/>
                <w:bCs/>
                <w:sz w:val="20"/>
                <w:szCs w:val="20"/>
              </w:rPr>
            </w:pPr>
          </w:p>
        </w:tc>
        <w:tc>
          <w:tcPr>
            <w:tcW w:w="686" w:type="dxa"/>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0F5748" w:rsidRDefault="000F5748">
            <w:pPr>
              <w:spacing w:after="0" w:line="240" w:lineRule="auto"/>
              <w:jc w:val="center"/>
              <w:rPr>
                <w:b/>
                <w:bCs/>
                <w:sz w:val="20"/>
                <w:szCs w:val="20"/>
              </w:rPr>
            </w:pPr>
          </w:p>
        </w:tc>
      </w:tr>
      <w:tr w:rsidR="000F5748">
        <w:trPr>
          <w:trHeight w:val="397"/>
        </w:trPr>
        <w:tc>
          <w:tcPr>
            <w:tcW w:w="2618" w:type="dxa"/>
            <w:vMerge/>
            <w:tcBorders>
              <w:top w:val="single" w:sz="12" w:space="0" w:color="000000"/>
              <w:left w:val="single" w:sz="12" w:space="0" w:color="000000"/>
              <w:bottom w:val="single" w:sz="12" w:space="0" w:color="000000"/>
              <w:right w:val="single" w:sz="4" w:space="0" w:color="000000"/>
            </w:tcBorders>
            <w:shd w:val="clear" w:color="auto" w:fill="00A0DC"/>
            <w:tcMar>
              <w:top w:w="0" w:type="dxa"/>
              <w:left w:w="108" w:type="dxa"/>
              <w:bottom w:w="0" w:type="dxa"/>
              <w:right w:w="108" w:type="dxa"/>
            </w:tcMar>
            <w:vAlign w:val="center"/>
          </w:tcPr>
          <w:p w:rsidR="000F5748" w:rsidRDefault="000F5748">
            <w:pPr>
              <w:widowControl w:val="0"/>
              <w:pBdr>
                <w:top w:val="nil"/>
                <w:left w:val="nil"/>
                <w:bottom w:val="nil"/>
                <w:right w:val="nil"/>
                <w:between w:val="nil"/>
              </w:pBdr>
              <w:spacing w:after="0"/>
              <w:rPr>
                <w:b/>
                <w:bCs/>
                <w:sz w:val="20"/>
                <w:szCs w:val="20"/>
              </w:rPr>
            </w:pPr>
          </w:p>
        </w:tc>
        <w:tc>
          <w:tcPr>
            <w:tcW w:w="10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F5748" w:rsidRDefault="003542B9">
            <w:pPr>
              <w:spacing w:after="0" w:line="240" w:lineRule="auto"/>
              <w:rPr>
                <w:sz w:val="20"/>
                <w:szCs w:val="20"/>
              </w:rPr>
            </w:pPr>
            <w:r>
              <w:rPr>
                <w:sz w:val="20"/>
                <w:szCs w:val="20"/>
              </w:rPr>
              <w:t>Kolokvij</w:t>
            </w:r>
          </w:p>
        </w:tc>
        <w:tc>
          <w:tcPr>
            <w:tcW w:w="5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F5748" w:rsidRDefault="000F5748">
            <w:pPr>
              <w:spacing w:after="0" w:line="240" w:lineRule="auto"/>
              <w:jc w:val="center"/>
              <w:rPr>
                <w:b/>
                <w:bCs/>
                <w:sz w:val="20"/>
                <w:szCs w:val="20"/>
              </w:rPr>
            </w:pPr>
          </w:p>
        </w:tc>
        <w:tc>
          <w:tcPr>
            <w:tcW w:w="5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F5748" w:rsidRDefault="003542B9">
            <w:pPr>
              <w:spacing w:after="0" w:line="240" w:lineRule="auto"/>
              <w:jc w:val="center"/>
              <w:rPr>
                <w:b/>
                <w:bCs/>
                <w:sz w:val="20"/>
                <w:szCs w:val="20"/>
              </w:rPr>
            </w:pPr>
            <w:r>
              <w:rPr>
                <w:color w:val="000000"/>
                <w:sz w:val="20"/>
                <w:szCs w:val="20"/>
              </w:rPr>
              <w:t>NE</w:t>
            </w:r>
          </w:p>
        </w:tc>
        <w:tc>
          <w:tcPr>
            <w:tcW w:w="134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F5748" w:rsidRDefault="003542B9">
            <w:pPr>
              <w:spacing w:after="0" w:line="240" w:lineRule="auto"/>
              <w:rPr>
                <w:b/>
                <w:bCs/>
                <w:sz w:val="20"/>
                <w:szCs w:val="20"/>
              </w:rPr>
            </w:pPr>
            <w:r>
              <w:rPr>
                <w:color w:val="000000"/>
                <w:sz w:val="20"/>
                <w:szCs w:val="20"/>
              </w:rPr>
              <w:t>Praktični rad</w:t>
            </w:r>
          </w:p>
        </w:tc>
        <w:tc>
          <w:tcPr>
            <w:tcW w:w="6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F5748" w:rsidRDefault="003542B9">
            <w:pPr>
              <w:tabs>
                <w:tab w:val="left" w:pos="2820"/>
              </w:tabs>
              <w:spacing w:after="0" w:line="240" w:lineRule="auto"/>
              <w:jc w:val="center"/>
              <w:rPr>
                <w:sz w:val="20"/>
                <w:szCs w:val="20"/>
              </w:rPr>
            </w:pPr>
            <w:r>
              <w:rPr>
                <w:color w:val="000000"/>
                <w:sz w:val="20"/>
                <w:szCs w:val="20"/>
              </w:rPr>
              <w:t>DA</w:t>
            </w:r>
          </w:p>
        </w:tc>
        <w:tc>
          <w:tcPr>
            <w:tcW w:w="5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F5748" w:rsidRDefault="000F5748">
            <w:pPr>
              <w:tabs>
                <w:tab w:val="left" w:pos="2820"/>
              </w:tabs>
              <w:spacing w:after="0" w:line="240" w:lineRule="auto"/>
              <w:jc w:val="center"/>
              <w:rPr>
                <w:sz w:val="20"/>
                <w:szCs w:val="20"/>
              </w:rPr>
            </w:pPr>
          </w:p>
        </w:tc>
        <w:tc>
          <w:tcPr>
            <w:tcW w:w="1735"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F5748" w:rsidRDefault="003542B9">
            <w:pPr>
              <w:tabs>
                <w:tab w:val="left" w:pos="2820"/>
              </w:tabs>
              <w:spacing w:after="0" w:line="240" w:lineRule="auto"/>
              <w:rPr>
                <w:sz w:val="20"/>
                <w:szCs w:val="20"/>
              </w:rPr>
            </w:pPr>
            <w:r>
              <w:rPr>
                <w:sz w:val="20"/>
                <w:szCs w:val="20"/>
              </w:rPr>
              <w:t xml:space="preserve">(ostalo upisati) </w:t>
            </w:r>
          </w:p>
        </w:tc>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F5748" w:rsidRDefault="000F5748">
            <w:pPr>
              <w:tabs>
                <w:tab w:val="left" w:pos="2820"/>
              </w:tabs>
              <w:spacing w:after="0" w:line="240" w:lineRule="auto"/>
              <w:jc w:val="center"/>
              <w:rPr>
                <w:sz w:val="20"/>
                <w:szCs w:val="20"/>
              </w:rPr>
            </w:pPr>
          </w:p>
        </w:tc>
        <w:tc>
          <w:tcPr>
            <w:tcW w:w="686" w:type="dxa"/>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0F5748" w:rsidRDefault="000F5748">
            <w:pPr>
              <w:tabs>
                <w:tab w:val="left" w:pos="2820"/>
              </w:tabs>
              <w:spacing w:after="0" w:line="240" w:lineRule="auto"/>
              <w:jc w:val="center"/>
              <w:rPr>
                <w:sz w:val="20"/>
                <w:szCs w:val="20"/>
              </w:rPr>
            </w:pPr>
          </w:p>
        </w:tc>
      </w:tr>
      <w:tr w:rsidR="000F5748">
        <w:trPr>
          <w:trHeight w:val="397"/>
        </w:trPr>
        <w:tc>
          <w:tcPr>
            <w:tcW w:w="2618" w:type="dxa"/>
            <w:vMerge/>
            <w:tcBorders>
              <w:top w:val="single" w:sz="12" w:space="0" w:color="000000"/>
              <w:left w:val="single" w:sz="12" w:space="0" w:color="000000"/>
              <w:bottom w:val="single" w:sz="12" w:space="0" w:color="000000"/>
              <w:right w:val="single" w:sz="4" w:space="0" w:color="000000"/>
            </w:tcBorders>
            <w:shd w:val="clear" w:color="auto" w:fill="00A0DC"/>
            <w:tcMar>
              <w:top w:w="0" w:type="dxa"/>
              <w:left w:w="108" w:type="dxa"/>
              <w:bottom w:w="0" w:type="dxa"/>
              <w:right w:w="108" w:type="dxa"/>
            </w:tcMar>
            <w:vAlign w:val="center"/>
          </w:tcPr>
          <w:p w:rsidR="000F5748" w:rsidRDefault="000F5748">
            <w:pPr>
              <w:widowControl w:val="0"/>
              <w:pBdr>
                <w:top w:val="nil"/>
                <w:left w:val="nil"/>
                <w:bottom w:val="nil"/>
                <w:right w:val="nil"/>
                <w:between w:val="nil"/>
              </w:pBdr>
              <w:spacing w:after="0"/>
              <w:rPr>
                <w:sz w:val="20"/>
                <w:szCs w:val="20"/>
              </w:rPr>
            </w:pPr>
          </w:p>
        </w:tc>
        <w:tc>
          <w:tcPr>
            <w:tcW w:w="1037" w:type="dxa"/>
            <w:tcBorders>
              <w:top w:val="single" w:sz="4" w:space="0" w:color="000000"/>
              <w:left w:val="single" w:sz="4" w:space="0" w:color="000000"/>
              <w:bottom w:val="single" w:sz="12" w:space="0" w:color="000000"/>
              <w:right w:val="single" w:sz="8" w:space="0" w:color="000000"/>
            </w:tcBorders>
            <w:tcMar>
              <w:top w:w="0" w:type="dxa"/>
              <w:left w:w="108" w:type="dxa"/>
              <w:bottom w:w="0" w:type="dxa"/>
              <w:right w:w="108" w:type="dxa"/>
            </w:tcMar>
            <w:vAlign w:val="center"/>
          </w:tcPr>
          <w:p w:rsidR="000F5748" w:rsidRDefault="003542B9">
            <w:pPr>
              <w:tabs>
                <w:tab w:val="left" w:pos="2820"/>
              </w:tabs>
              <w:spacing w:after="0" w:line="240" w:lineRule="auto"/>
              <w:rPr>
                <w:sz w:val="20"/>
                <w:szCs w:val="20"/>
              </w:rPr>
            </w:pPr>
            <w:r>
              <w:rPr>
                <w:sz w:val="20"/>
                <w:szCs w:val="20"/>
              </w:rPr>
              <w:t>Projekt</w:t>
            </w:r>
          </w:p>
        </w:tc>
        <w:tc>
          <w:tcPr>
            <w:tcW w:w="572" w:type="dxa"/>
            <w:tcBorders>
              <w:top w:val="single" w:sz="4" w:space="0" w:color="000000"/>
              <w:left w:val="single" w:sz="8" w:space="0" w:color="000000"/>
              <w:bottom w:val="single" w:sz="12" w:space="0" w:color="000000"/>
              <w:right w:val="single" w:sz="8" w:space="0" w:color="000000"/>
            </w:tcBorders>
            <w:tcMar>
              <w:top w:w="0" w:type="dxa"/>
              <w:left w:w="108" w:type="dxa"/>
              <w:bottom w:w="0" w:type="dxa"/>
              <w:right w:w="108" w:type="dxa"/>
            </w:tcMar>
            <w:vAlign w:val="center"/>
          </w:tcPr>
          <w:p w:rsidR="000F5748" w:rsidRDefault="000F5748">
            <w:pPr>
              <w:tabs>
                <w:tab w:val="left" w:pos="2820"/>
              </w:tabs>
              <w:spacing w:after="0" w:line="240" w:lineRule="auto"/>
              <w:jc w:val="center"/>
              <w:rPr>
                <w:sz w:val="20"/>
                <w:szCs w:val="20"/>
              </w:rPr>
            </w:pPr>
          </w:p>
        </w:tc>
        <w:tc>
          <w:tcPr>
            <w:tcW w:w="531" w:type="dxa"/>
            <w:tcBorders>
              <w:top w:val="single" w:sz="4" w:space="0" w:color="000000"/>
              <w:left w:val="single" w:sz="8" w:space="0" w:color="000000"/>
              <w:bottom w:val="single" w:sz="12" w:space="0" w:color="000000"/>
              <w:right w:val="single" w:sz="8" w:space="0" w:color="000000"/>
            </w:tcBorders>
            <w:tcMar>
              <w:top w:w="0" w:type="dxa"/>
              <w:left w:w="108" w:type="dxa"/>
              <w:bottom w:w="0" w:type="dxa"/>
              <w:right w:w="108" w:type="dxa"/>
            </w:tcMar>
            <w:vAlign w:val="center"/>
          </w:tcPr>
          <w:p w:rsidR="000F5748" w:rsidRDefault="003542B9">
            <w:pPr>
              <w:tabs>
                <w:tab w:val="left" w:pos="2820"/>
              </w:tabs>
              <w:spacing w:after="0" w:line="240" w:lineRule="auto"/>
              <w:jc w:val="center"/>
              <w:rPr>
                <w:sz w:val="20"/>
                <w:szCs w:val="20"/>
              </w:rPr>
            </w:pPr>
            <w:r>
              <w:rPr>
                <w:color w:val="000000"/>
                <w:sz w:val="20"/>
                <w:szCs w:val="20"/>
              </w:rPr>
              <w:t>NE</w:t>
            </w:r>
          </w:p>
        </w:tc>
        <w:tc>
          <w:tcPr>
            <w:tcW w:w="1349" w:type="dxa"/>
            <w:gridSpan w:val="2"/>
            <w:tcBorders>
              <w:top w:val="single" w:sz="4" w:space="0" w:color="000000"/>
              <w:left w:val="single" w:sz="8" w:space="0" w:color="000000"/>
              <w:bottom w:val="single" w:sz="12" w:space="0" w:color="000000"/>
              <w:right w:val="single" w:sz="8" w:space="0" w:color="000000"/>
            </w:tcBorders>
            <w:tcMar>
              <w:top w:w="0" w:type="dxa"/>
              <w:left w:w="108" w:type="dxa"/>
              <w:bottom w:w="0" w:type="dxa"/>
              <w:right w:w="108" w:type="dxa"/>
            </w:tcMar>
            <w:vAlign w:val="center"/>
          </w:tcPr>
          <w:p w:rsidR="000F5748" w:rsidRDefault="003542B9">
            <w:pPr>
              <w:tabs>
                <w:tab w:val="left" w:pos="2820"/>
              </w:tabs>
              <w:spacing w:after="0" w:line="240" w:lineRule="auto"/>
              <w:rPr>
                <w:color w:val="000000"/>
                <w:sz w:val="20"/>
                <w:szCs w:val="20"/>
              </w:rPr>
            </w:pPr>
            <w:r>
              <w:rPr>
                <w:color w:val="000000"/>
                <w:sz w:val="20"/>
                <w:szCs w:val="20"/>
              </w:rPr>
              <w:t>Pismeni ispit</w:t>
            </w:r>
          </w:p>
        </w:tc>
        <w:tc>
          <w:tcPr>
            <w:tcW w:w="631" w:type="dxa"/>
            <w:tcBorders>
              <w:top w:val="single" w:sz="4" w:space="0" w:color="000000"/>
              <w:left w:val="single" w:sz="8" w:space="0" w:color="000000"/>
              <w:bottom w:val="single" w:sz="12" w:space="0" w:color="000000"/>
              <w:right w:val="single" w:sz="8" w:space="0" w:color="000000"/>
            </w:tcBorders>
            <w:tcMar>
              <w:top w:w="0" w:type="dxa"/>
              <w:left w:w="108" w:type="dxa"/>
              <w:bottom w:w="0" w:type="dxa"/>
              <w:right w:w="108" w:type="dxa"/>
            </w:tcMar>
            <w:vAlign w:val="center"/>
          </w:tcPr>
          <w:p w:rsidR="000F5748" w:rsidRDefault="003542B9">
            <w:pPr>
              <w:tabs>
                <w:tab w:val="left" w:pos="2820"/>
              </w:tabs>
              <w:spacing w:after="0" w:line="240" w:lineRule="auto"/>
              <w:jc w:val="center"/>
              <w:rPr>
                <w:sz w:val="20"/>
                <w:szCs w:val="20"/>
              </w:rPr>
            </w:pPr>
            <w:r>
              <w:rPr>
                <w:color w:val="000000"/>
                <w:sz w:val="20"/>
                <w:szCs w:val="20"/>
              </w:rPr>
              <w:t>DA</w:t>
            </w:r>
          </w:p>
        </w:tc>
        <w:tc>
          <w:tcPr>
            <w:tcW w:w="569" w:type="dxa"/>
            <w:tcBorders>
              <w:top w:val="single" w:sz="4" w:space="0" w:color="000000"/>
              <w:left w:val="single" w:sz="8" w:space="0" w:color="000000"/>
              <w:bottom w:val="single" w:sz="12" w:space="0" w:color="000000"/>
              <w:right w:val="single" w:sz="8" w:space="0" w:color="000000"/>
            </w:tcBorders>
            <w:tcMar>
              <w:top w:w="0" w:type="dxa"/>
              <w:left w:w="108" w:type="dxa"/>
              <w:bottom w:w="0" w:type="dxa"/>
              <w:right w:w="108" w:type="dxa"/>
            </w:tcMar>
            <w:vAlign w:val="center"/>
          </w:tcPr>
          <w:p w:rsidR="000F5748" w:rsidRDefault="000F5748">
            <w:pPr>
              <w:tabs>
                <w:tab w:val="left" w:pos="2820"/>
              </w:tabs>
              <w:spacing w:after="0" w:line="240" w:lineRule="auto"/>
              <w:jc w:val="center"/>
              <w:rPr>
                <w:sz w:val="20"/>
                <w:szCs w:val="20"/>
              </w:rPr>
            </w:pPr>
          </w:p>
        </w:tc>
        <w:tc>
          <w:tcPr>
            <w:tcW w:w="1735" w:type="dxa"/>
            <w:gridSpan w:val="4"/>
            <w:tcBorders>
              <w:top w:val="single" w:sz="4" w:space="0" w:color="000000"/>
              <w:left w:val="single" w:sz="8" w:space="0" w:color="000000"/>
              <w:bottom w:val="single" w:sz="12" w:space="0" w:color="000000"/>
              <w:right w:val="single" w:sz="8" w:space="0" w:color="000000"/>
            </w:tcBorders>
            <w:tcMar>
              <w:top w:w="0" w:type="dxa"/>
              <w:left w:w="108" w:type="dxa"/>
              <w:bottom w:w="0" w:type="dxa"/>
              <w:right w:w="108" w:type="dxa"/>
            </w:tcMar>
            <w:vAlign w:val="center"/>
          </w:tcPr>
          <w:p w:rsidR="000F5748" w:rsidRDefault="003542B9">
            <w:pPr>
              <w:tabs>
                <w:tab w:val="left" w:pos="2820"/>
              </w:tabs>
              <w:spacing w:after="0" w:line="240" w:lineRule="auto"/>
              <w:rPr>
                <w:sz w:val="20"/>
                <w:szCs w:val="20"/>
              </w:rPr>
            </w:pPr>
            <w:r>
              <w:rPr>
                <w:sz w:val="20"/>
                <w:szCs w:val="20"/>
              </w:rPr>
              <w:t>Broj bodova po ECTS sustavu (ukupno)</w:t>
            </w:r>
          </w:p>
        </w:tc>
        <w:tc>
          <w:tcPr>
            <w:tcW w:w="1394" w:type="dxa"/>
            <w:gridSpan w:val="2"/>
            <w:tcBorders>
              <w:top w:val="single" w:sz="4" w:space="0" w:color="000000"/>
              <w:left w:val="single" w:sz="8" w:space="0" w:color="000000"/>
              <w:bottom w:val="single" w:sz="12" w:space="0" w:color="000000"/>
              <w:right w:val="single" w:sz="12" w:space="0" w:color="000000"/>
            </w:tcBorders>
            <w:tcMar>
              <w:top w:w="0" w:type="dxa"/>
              <w:left w:w="108" w:type="dxa"/>
              <w:bottom w:w="0" w:type="dxa"/>
              <w:right w:w="108" w:type="dxa"/>
            </w:tcMar>
            <w:vAlign w:val="center"/>
          </w:tcPr>
          <w:p w:rsidR="000F5748" w:rsidRDefault="003542B9">
            <w:pPr>
              <w:tabs>
                <w:tab w:val="left" w:pos="2820"/>
              </w:tabs>
              <w:spacing w:after="0" w:line="240" w:lineRule="auto"/>
              <w:jc w:val="center"/>
              <w:rPr>
                <w:sz w:val="20"/>
                <w:szCs w:val="20"/>
              </w:rPr>
            </w:pPr>
            <w:r>
              <w:rPr>
                <w:color w:val="000000"/>
                <w:sz w:val="20"/>
                <w:szCs w:val="20"/>
              </w:rPr>
              <w:t>2</w:t>
            </w:r>
          </w:p>
        </w:tc>
      </w:tr>
      <w:tr w:rsidR="000F5748">
        <w:trPr>
          <w:trHeight w:val="397"/>
        </w:trPr>
        <w:tc>
          <w:tcPr>
            <w:tcW w:w="2618" w:type="dxa"/>
            <w:tcBorders>
              <w:top w:val="single" w:sz="4" w:space="0" w:color="000000"/>
              <w:left w:val="single" w:sz="12" w:space="0" w:color="000000"/>
              <w:bottom w:val="single" w:sz="12" w:space="0" w:color="000000"/>
              <w:right w:val="single" w:sz="4" w:space="0" w:color="000000"/>
            </w:tcBorders>
            <w:shd w:val="clear" w:color="auto" w:fill="00A0DC"/>
            <w:tcMar>
              <w:top w:w="0" w:type="dxa"/>
              <w:left w:w="108" w:type="dxa"/>
              <w:bottom w:w="0" w:type="dxa"/>
              <w:right w:w="108" w:type="dxa"/>
            </w:tcMar>
            <w:vAlign w:val="center"/>
          </w:tcPr>
          <w:p w:rsidR="000F5748" w:rsidRDefault="003542B9">
            <w:pPr>
              <w:tabs>
                <w:tab w:val="left" w:pos="2820"/>
              </w:tabs>
              <w:spacing w:after="0" w:line="240" w:lineRule="auto"/>
              <w:rPr>
                <w:color w:val="000000"/>
                <w:sz w:val="20"/>
                <w:szCs w:val="20"/>
              </w:rPr>
            </w:pPr>
            <w:r>
              <w:rPr>
                <w:color w:val="000000"/>
                <w:sz w:val="20"/>
                <w:szCs w:val="20"/>
              </w:rPr>
              <w:t>2.9. Metode i kriteriji vrednovanja</w:t>
            </w:r>
          </w:p>
        </w:tc>
        <w:tc>
          <w:tcPr>
            <w:tcW w:w="7818" w:type="dxa"/>
            <w:gridSpan w:val="13"/>
            <w:tcBorders>
              <w:top w:val="single" w:sz="4" w:space="0" w:color="000000"/>
              <w:left w:val="single" w:sz="4" w:space="0" w:color="000000"/>
              <w:bottom w:val="single" w:sz="12" w:space="0" w:color="000000"/>
              <w:right w:val="single" w:sz="12" w:space="0" w:color="000000"/>
            </w:tcBorders>
            <w:tcMar>
              <w:top w:w="0" w:type="dxa"/>
              <w:left w:w="108" w:type="dxa"/>
              <w:bottom w:w="0" w:type="dxa"/>
              <w:right w:w="108" w:type="dxa"/>
            </w:tcMar>
            <w:vAlign w:val="center"/>
          </w:tcPr>
          <w:p w:rsidR="000F5748" w:rsidRDefault="003542B9">
            <w:pPr>
              <w:tabs>
                <w:tab w:val="left" w:pos="2820"/>
              </w:tabs>
              <w:spacing w:after="0" w:line="240" w:lineRule="auto"/>
              <w:rPr>
                <w:sz w:val="20"/>
                <w:szCs w:val="20"/>
              </w:rPr>
            </w:pPr>
            <w:r>
              <w:rPr>
                <w:color w:val="000000"/>
                <w:sz w:val="20"/>
                <w:szCs w:val="20"/>
              </w:rPr>
              <w:t>Pohađanje nastave, aktivno sudjelovanje u nastavnom procesu, izvršavanje zadataka; usmenih i pismenih, iskazano poznavanje materije i provjera gramatike i stručnog vokabulara prilikom pismenog i usmenog ispita.</w:t>
            </w:r>
          </w:p>
          <w:p w:rsidR="000F5748" w:rsidRDefault="003542B9">
            <w:pPr>
              <w:tabs>
                <w:tab w:val="left" w:pos="2820"/>
              </w:tabs>
              <w:spacing w:after="0" w:line="240" w:lineRule="auto"/>
              <w:rPr>
                <w:color w:val="000000"/>
                <w:sz w:val="20"/>
                <w:szCs w:val="20"/>
              </w:rPr>
            </w:pPr>
            <w:r>
              <w:rPr>
                <w:color w:val="000000"/>
                <w:sz w:val="20"/>
                <w:szCs w:val="20"/>
              </w:rPr>
              <w:t xml:space="preserve">Kod poznavanja stranog jezika, napose stručnog stranog jezika, teško je taksativno odrediti ocjenu. Jer ne radi se samo o ocjeni vokabulara i/ili gramatike, već se traži cjelovitost </w:t>
            </w:r>
            <w:r>
              <w:rPr>
                <w:color w:val="000000"/>
                <w:sz w:val="20"/>
                <w:szCs w:val="20"/>
              </w:rPr>
              <w:lastRenderedPageBreak/>
              <w:t>snalaženja  u okruženju struke; mora se uzeti u obzir i razumijevanje i snalaženje sa stranim jezikom u raznim prigodama, primjeni stečenih kompetencija i vještina tijekom semestra, itd. Stoga i ocjena mora biti ukupna. Ocjenjuje se i pismenost studenta i usmeno izražavanje zajedno s usvojenim stručnim vokabularom.</w:t>
            </w:r>
          </w:p>
          <w:p w:rsidR="000F5748" w:rsidRDefault="003542B9">
            <w:pPr>
              <w:tabs>
                <w:tab w:val="left" w:pos="2820"/>
              </w:tabs>
              <w:spacing w:after="0" w:line="240" w:lineRule="auto"/>
              <w:rPr>
                <w:sz w:val="20"/>
                <w:szCs w:val="20"/>
              </w:rPr>
            </w:pPr>
            <w:r>
              <w:rPr>
                <w:sz w:val="20"/>
                <w:szCs w:val="20"/>
              </w:rPr>
              <w:t>Usmena provjera znanja provodi se kroz diskusije o temama za koje se student priprema pomoću materijala dostupnih na Merlinu. Iznoseći vlastite stavove, zaključke i razmišljanja, student pokazuje da je ovladao sadržajem i gramatičkim strukturama obrađenim tijekom kolegija. Izradom jednostavnijeg projektnog zadatka i aktivnim sudjelovanjem u diskusijama student stječe 10 bodova koji se pribrajaju rezultatu (bodovima) pismenog ispita.</w:t>
            </w:r>
          </w:p>
          <w:p w:rsidR="000F5748" w:rsidRDefault="000F5748">
            <w:pPr>
              <w:tabs>
                <w:tab w:val="left" w:pos="2820"/>
              </w:tabs>
              <w:spacing w:after="0" w:line="240" w:lineRule="auto"/>
              <w:rPr>
                <w:sz w:val="20"/>
                <w:szCs w:val="20"/>
              </w:rPr>
            </w:pPr>
          </w:p>
          <w:p w:rsidR="000F5748" w:rsidRDefault="003542B9">
            <w:pPr>
              <w:tabs>
                <w:tab w:val="left" w:pos="2820"/>
              </w:tabs>
              <w:spacing w:after="0" w:line="240" w:lineRule="auto"/>
              <w:rPr>
                <w:sz w:val="20"/>
                <w:szCs w:val="20"/>
              </w:rPr>
            </w:pPr>
            <w:r>
              <w:rPr>
                <w:sz w:val="20"/>
                <w:szCs w:val="20"/>
              </w:rPr>
              <w:t xml:space="preserve">Bodovna skala (postotak ukupnih bodova) i ocjene: </w:t>
            </w:r>
          </w:p>
          <w:p w:rsidR="000F5748" w:rsidRDefault="003542B9">
            <w:pPr>
              <w:tabs>
                <w:tab w:val="left" w:pos="2820"/>
              </w:tabs>
              <w:spacing w:after="0" w:line="240" w:lineRule="auto"/>
              <w:rPr>
                <w:sz w:val="20"/>
                <w:szCs w:val="20"/>
              </w:rPr>
            </w:pPr>
            <w:r>
              <w:rPr>
                <w:sz w:val="20"/>
                <w:szCs w:val="20"/>
              </w:rPr>
              <w:t xml:space="preserve">51-64 %= dovoljan (2), </w:t>
            </w:r>
          </w:p>
          <w:p w:rsidR="000F5748" w:rsidRDefault="003542B9">
            <w:pPr>
              <w:tabs>
                <w:tab w:val="left" w:pos="2820"/>
              </w:tabs>
              <w:spacing w:after="0" w:line="240" w:lineRule="auto"/>
              <w:rPr>
                <w:sz w:val="20"/>
                <w:szCs w:val="20"/>
              </w:rPr>
            </w:pPr>
            <w:r>
              <w:rPr>
                <w:sz w:val="20"/>
                <w:szCs w:val="20"/>
              </w:rPr>
              <w:t xml:space="preserve">65-79 %= dobar (3), </w:t>
            </w:r>
          </w:p>
          <w:p w:rsidR="000F5748" w:rsidRDefault="003542B9">
            <w:pPr>
              <w:tabs>
                <w:tab w:val="left" w:pos="2820"/>
              </w:tabs>
              <w:spacing w:after="0" w:line="240" w:lineRule="auto"/>
              <w:rPr>
                <w:sz w:val="20"/>
                <w:szCs w:val="20"/>
              </w:rPr>
            </w:pPr>
            <w:r>
              <w:rPr>
                <w:sz w:val="20"/>
                <w:szCs w:val="20"/>
              </w:rPr>
              <w:t xml:space="preserve">80-89 %= vrlo dobar (4), </w:t>
            </w:r>
          </w:p>
          <w:p w:rsidR="000F5748" w:rsidRDefault="003542B9">
            <w:pPr>
              <w:tabs>
                <w:tab w:val="left" w:pos="2820"/>
              </w:tabs>
              <w:spacing w:after="0" w:line="240" w:lineRule="auto"/>
              <w:rPr>
                <w:sz w:val="20"/>
                <w:szCs w:val="20"/>
              </w:rPr>
            </w:pPr>
            <w:r>
              <w:rPr>
                <w:sz w:val="20"/>
                <w:szCs w:val="20"/>
              </w:rPr>
              <w:t>90-100 %= odličan (5).</w:t>
            </w:r>
          </w:p>
        </w:tc>
      </w:tr>
      <w:tr w:rsidR="000F5748">
        <w:tc>
          <w:tcPr>
            <w:tcW w:w="2618" w:type="dxa"/>
            <w:tcBorders>
              <w:top w:val="single" w:sz="4" w:space="0" w:color="000000"/>
              <w:left w:val="single" w:sz="12" w:space="0" w:color="000000"/>
              <w:bottom w:val="single" w:sz="12" w:space="0" w:color="000000"/>
              <w:right w:val="single" w:sz="4" w:space="0" w:color="000000"/>
            </w:tcBorders>
            <w:shd w:val="clear" w:color="auto" w:fill="00A0DC"/>
            <w:tcMar>
              <w:top w:w="0" w:type="dxa"/>
              <w:left w:w="108" w:type="dxa"/>
              <w:bottom w:w="0" w:type="dxa"/>
              <w:right w:w="108" w:type="dxa"/>
            </w:tcMar>
            <w:vAlign w:val="center"/>
          </w:tcPr>
          <w:p w:rsidR="000F5748" w:rsidRDefault="003542B9">
            <w:pPr>
              <w:tabs>
                <w:tab w:val="left" w:pos="2820"/>
              </w:tabs>
              <w:spacing w:after="0" w:line="240" w:lineRule="auto"/>
              <w:rPr>
                <w:color w:val="000000"/>
                <w:sz w:val="20"/>
                <w:szCs w:val="20"/>
              </w:rPr>
            </w:pPr>
            <w:r>
              <w:rPr>
                <w:color w:val="000000"/>
                <w:sz w:val="20"/>
                <w:szCs w:val="20"/>
              </w:rPr>
              <w:lastRenderedPageBreak/>
              <w:t>2.10. Obveze studenata</w:t>
            </w:r>
          </w:p>
        </w:tc>
        <w:tc>
          <w:tcPr>
            <w:tcW w:w="7818" w:type="dxa"/>
            <w:gridSpan w:val="13"/>
            <w:tcBorders>
              <w:top w:val="single" w:sz="4" w:space="0" w:color="000000"/>
              <w:left w:val="single" w:sz="4" w:space="0" w:color="000000"/>
              <w:bottom w:val="single" w:sz="12" w:space="0" w:color="000000"/>
              <w:right w:val="single" w:sz="12" w:space="0" w:color="000000"/>
            </w:tcBorders>
            <w:tcMar>
              <w:top w:w="0" w:type="dxa"/>
              <w:left w:w="108" w:type="dxa"/>
              <w:bottom w:w="0" w:type="dxa"/>
              <w:right w:w="108" w:type="dxa"/>
            </w:tcMar>
            <w:vAlign w:val="center"/>
          </w:tcPr>
          <w:p w:rsidR="000F5748" w:rsidRDefault="003542B9">
            <w:pPr>
              <w:tabs>
                <w:tab w:val="left" w:pos="2820"/>
              </w:tabs>
              <w:spacing w:after="0" w:line="240" w:lineRule="auto"/>
              <w:rPr>
                <w:sz w:val="20"/>
                <w:szCs w:val="20"/>
              </w:rPr>
            </w:pPr>
            <w:r>
              <w:rPr>
                <w:sz w:val="20"/>
                <w:szCs w:val="20"/>
              </w:rPr>
              <w:t>Redovito pohađanje i kontinuirano praćenje nastave.</w:t>
            </w:r>
          </w:p>
          <w:p w:rsidR="000F5748" w:rsidRDefault="003542B9">
            <w:pPr>
              <w:numPr>
                <w:ilvl w:val="0"/>
                <w:numId w:val="90"/>
              </w:numPr>
              <w:tabs>
                <w:tab w:val="left" w:pos="2820"/>
              </w:tabs>
              <w:spacing w:after="0" w:line="240" w:lineRule="auto"/>
              <w:ind w:left="136" w:hanging="136"/>
              <w:rPr>
                <w:color w:val="000000"/>
                <w:sz w:val="20"/>
                <w:szCs w:val="20"/>
              </w:rPr>
            </w:pPr>
            <w:r>
              <w:rPr>
                <w:color w:val="000000"/>
                <w:sz w:val="20"/>
                <w:szCs w:val="20"/>
              </w:rPr>
              <w:t>aktivno sudjelovati u nastavnom procesu (razgovori, diskusije, pitanja, odgovori na njemačkom jeziku.)</w:t>
            </w:r>
          </w:p>
          <w:p w:rsidR="000F5748" w:rsidRDefault="003542B9">
            <w:pPr>
              <w:numPr>
                <w:ilvl w:val="0"/>
                <w:numId w:val="90"/>
              </w:numPr>
              <w:tabs>
                <w:tab w:val="left" w:pos="2820"/>
              </w:tabs>
              <w:spacing w:after="0" w:line="240" w:lineRule="auto"/>
              <w:ind w:left="136" w:hanging="136"/>
              <w:rPr>
                <w:color w:val="000000"/>
                <w:sz w:val="20"/>
                <w:szCs w:val="20"/>
              </w:rPr>
            </w:pPr>
            <w:r>
              <w:rPr>
                <w:color w:val="000000"/>
                <w:sz w:val="20"/>
                <w:szCs w:val="20"/>
              </w:rPr>
              <w:t>izvršavati sve zadatke bilo pismene ili usmene</w:t>
            </w:r>
          </w:p>
          <w:p w:rsidR="000F5748" w:rsidRDefault="003542B9">
            <w:pPr>
              <w:numPr>
                <w:ilvl w:val="0"/>
                <w:numId w:val="90"/>
              </w:numPr>
              <w:tabs>
                <w:tab w:val="left" w:pos="2820"/>
              </w:tabs>
              <w:spacing w:after="0" w:line="240" w:lineRule="auto"/>
              <w:ind w:left="136" w:hanging="136"/>
              <w:rPr>
                <w:color w:val="000000"/>
                <w:sz w:val="20"/>
                <w:szCs w:val="20"/>
              </w:rPr>
            </w:pPr>
            <w:r>
              <w:rPr>
                <w:color w:val="000000"/>
                <w:sz w:val="20"/>
                <w:szCs w:val="20"/>
              </w:rPr>
              <w:t xml:space="preserve">položiti ispit </w:t>
            </w:r>
          </w:p>
          <w:p w:rsidR="000F5748" w:rsidRDefault="003542B9">
            <w:pPr>
              <w:tabs>
                <w:tab w:val="left" w:pos="2820"/>
              </w:tabs>
              <w:spacing w:after="0" w:line="240" w:lineRule="auto"/>
              <w:rPr>
                <w:color w:val="000000"/>
                <w:sz w:val="20"/>
                <w:szCs w:val="20"/>
              </w:rPr>
            </w:pPr>
            <w:r>
              <w:rPr>
                <w:color w:val="000000"/>
                <w:sz w:val="20"/>
                <w:szCs w:val="20"/>
              </w:rPr>
              <w:t>Uvjet za stjecanje statusa kolegija odslušan jest dovoljan broj dolazaka na predavanja: studenti moraju biti prisutni na minimalno 60% predavanja i seminara.</w:t>
            </w:r>
          </w:p>
        </w:tc>
      </w:tr>
      <w:tr w:rsidR="000F5748">
        <w:tc>
          <w:tcPr>
            <w:tcW w:w="2618" w:type="dxa"/>
            <w:vMerge w:val="restart"/>
            <w:tcBorders>
              <w:top w:val="single" w:sz="12" w:space="0" w:color="000000"/>
              <w:left w:val="single" w:sz="12" w:space="0" w:color="000000"/>
              <w:bottom w:val="single" w:sz="12" w:space="0" w:color="000000"/>
              <w:right w:val="single" w:sz="4" w:space="0" w:color="000000"/>
            </w:tcBorders>
            <w:shd w:val="clear" w:color="auto" w:fill="00A0DC"/>
            <w:tcMar>
              <w:top w:w="0" w:type="dxa"/>
              <w:left w:w="108" w:type="dxa"/>
              <w:bottom w:w="0" w:type="dxa"/>
              <w:right w:w="108" w:type="dxa"/>
            </w:tcMar>
            <w:vAlign w:val="center"/>
          </w:tcPr>
          <w:p w:rsidR="000F5748" w:rsidRDefault="003542B9">
            <w:pPr>
              <w:tabs>
                <w:tab w:val="left" w:pos="540"/>
              </w:tabs>
              <w:spacing w:after="0" w:line="240" w:lineRule="auto"/>
              <w:rPr>
                <w:color w:val="000000"/>
                <w:sz w:val="20"/>
                <w:szCs w:val="20"/>
              </w:rPr>
            </w:pPr>
            <w:r>
              <w:rPr>
                <w:color w:val="000000"/>
                <w:sz w:val="20"/>
                <w:szCs w:val="20"/>
              </w:rPr>
              <w:t>2.11. Obvezna literatura (dostupna u knjižnici i / ili na drugi način)</w:t>
            </w:r>
          </w:p>
        </w:tc>
        <w:tc>
          <w:tcPr>
            <w:tcW w:w="4771" w:type="dxa"/>
            <w:gridSpan w:val="8"/>
            <w:tcBorders>
              <w:top w:val="single" w:sz="12" w:space="0" w:color="000000"/>
              <w:left w:val="single" w:sz="4" w:space="0" w:color="000000"/>
              <w:bottom w:val="single" w:sz="4" w:space="0" w:color="000000"/>
              <w:right w:val="single" w:sz="8" w:space="0" w:color="000000"/>
            </w:tcBorders>
            <w:shd w:val="clear" w:color="auto" w:fill="00A0DC"/>
            <w:tcMar>
              <w:top w:w="0" w:type="dxa"/>
              <w:left w:w="108" w:type="dxa"/>
              <w:bottom w:w="0" w:type="dxa"/>
              <w:right w:w="108" w:type="dxa"/>
            </w:tcMar>
            <w:vAlign w:val="center"/>
          </w:tcPr>
          <w:p w:rsidR="000F5748" w:rsidRDefault="003542B9">
            <w:pPr>
              <w:tabs>
                <w:tab w:val="left" w:pos="2820"/>
              </w:tabs>
              <w:spacing w:after="0" w:line="240" w:lineRule="auto"/>
              <w:jc w:val="center"/>
              <w:rPr>
                <w:b/>
                <w:bCs/>
                <w:color w:val="000000"/>
                <w:sz w:val="20"/>
                <w:szCs w:val="20"/>
              </w:rPr>
            </w:pPr>
            <w:r>
              <w:rPr>
                <w:b/>
                <w:bCs/>
                <w:color w:val="000000"/>
                <w:sz w:val="20"/>
                <w:szCs w:val="20"/>
              </w:rPr>
              <w:t>Naslov</w:t>
            </w:r>
          </w:p>
        </w:tc>
        <w:tc>
          <w:tcPr>
            <w:tcW w:w="1260" w:type="dxa"/>
            <w:gridSpan w:val="2"/>
            <w:tcBorders>
              <w:top w:val="single" w:sz="12" w:space="0" w:color="000000"/>
              <w:left w:val="single" w:sz="8" w:space="0" w:color="000000"/>
              <w:bottom w:val="single" w:sz="8" w:space="0" w:color="000000"/>
              <w:right w:val="single" w:sz="8" w:space="0" w:color="000000"/>
            </w:tcBorders>
            <w:shd w:val="clear" w:color="auto" w:fill="00A0DC"/>
            <w:tcMar>
              <w:top w:w="0" w:type="dxa"/>
              <w:left w:w="108" w:type="dxa"/>
              <w:bottom w:w="0" w:type="dxa"/>
              <w:right w:w="108" w:type="dxa"/>
            </w:tcMar>
            <w:vAlign w:val="center"/>
          </w:tcPr>
          <w:p w:rsidR="000F5748" w:rsidRDefault="003542B9">
            <w:pPr>
              <w:tabs>
                <w:tab w:val="left" w:pos="2820"/>
              </w:tabs>
              <w:spacing w:after="0" w:line="240" w:lineRule="auto"/>
              <w:jc w:val="center"/>
              <w:rPr>
                <w:b/>
                <w:bCs/>
                <w:color w:val="000000"/>
                <w:sz w:val="20"/>
                <w:szCs w:val="20"/>
              </w:rPr>
            </w:pPr>
            <w:r>
              <w:rPr>
                <w:b/>
                <w:bCs/>
                <w:color w:val="000000"/>
                <w:sz w:val="20"/>
                <w:szCs w:val="20"/>
              </w:rPr>
              <w:t>Dostupnost  u knjižnici</w:t>
            </w:r>
          </w:p>
        </w:tc>
        <w:tc>
          <w:tcPr>
            <w:tcW w:w="1787" w:type="dxa"/>
            <w:gridSpan w:val="3"/>
            <w:tcBorders>
              <w:top w:val="single" w:sz="12" w:space="0" w:color="000000"/>
              <w:left w:val="single" w:sz="8" w:space="0" w:color="000000"/>
              <w:bottom w:val="single" w:sz="8" w:space="0" w:color="000000"/>
              <w:right w:val="single" w:sz="12" w:space="0" w:color="000000"/>
            </w:tcBorders>
            <w:shd w:val="clear" w:color="auto" w:fill="00A0DC"/>
            <w:tcMar>
              <w:top w:w="0" w:type="dxa"/>
              <w:left w:w="108" w:type="dxa"/>
              <w:bottom w:w="0" w:type="dxa"/>
              <w:right w:w="108" w:type="dxa"/>
            </w:tcMar>
            <w:vAlign w:val="center"/>
          </w:tcPr>
          <w:p w:rsidR="000F5748" w:rsidRDefault="003542B9">
            <w:pPr>
              <w:tabs>
                <w:tab w:val="left" w:pos="2820"/>
              </w:tabs>
              <w:spacing w:after="0" w:line="240" w:lineRule="auto"/>
              <w:jc w:val="center"/>
              <w:rPr>
                <w:b/>
                <w:bCs/>
                <w:color w:val="000000"/>
                <w:sz w:val="20"/>
                <w:szCs w:val="20"/>
              </w:rPr>
            </w:pPr>
            <w:r>
              <w:rPr>
                <w:b/>
                <w:bCs/>
                <w:color w:val="000000"/>
                <w:sz w:val="20"/>
                <w:szCs w:val="20"/>
              </w:rPr>
              <w:t>Dostupnost putem ostalih medija</w:t>
            </w:r>
          </w:p>
        </w:tc>
      </w:tr>
      <w:tr w:rsidR="000F5748">
        <w:trPr>
          <w:trHeight w:val="75"/>
        </w:trPr>
        <w:tc>
          <w:tcPr>
            <w:tcW w:w="2618" w:type="dxa"/>
            <w:vMerge/>
            <w:tcBorders>
              <w:top w:val="single" w:sz="12" w:space="0" w:color="000000"/>
              <w:left w:val="single" w:sz="12" w:space="0" w:color="000000"/>
              <w:bottom w:val="single" w:sz="12" w:space="0" w:color="000000"/>
              <w:right w:val="single" w:sz="4" w:space="0" w:color="000000"/>
            </w:tcBorders>
            <w:shd w:val="clear" w:color="auto" w:fill="00A0DC"/>
            <w:tcMar>
              <w:top w:w="0" w:type="dxa"/>
              <w:left w:w="108" w:type="dxa"/>
              <w:bottom w:w="0" w:type="dxa"/>
              <w:right w:w="108" w:type="dxa"/>
            </w:tcMar>
            <w:vAlign w:val="center"/>
          </w:tcPr>
          <w:p w:rsidR="000F5748" w:rsidRDefault="000F5748">
            <w:pPr>
              <w:widowControl w:val="0"/>
              <w:pBdr>
                <w:top w:val="nil"/>
                <w:left w:val="nil"/>
                <w:bottom w:val="nil"/>
                <w:right w:val="nil"/>
                <w:between w:val="nil"/>
              </w:pBdr>
              <w:spacing w:after="0"/>
              <w:rPr>
                <w:b/>
                <w:bCs/>
                <w:color w:val="000000"/>
                <w:sz w:val="20"/>
                <w:szCs w:val="20"/>
              </w:rPr>
            </w:pPr>
          </w:p>
        </w:tc>
        <w:tc>
          <w:tcPr>
            <w:tcW w:w="4771" w:type="dxa"/>
            <w:gridSpan w:val="8"/>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tcPr>
          <w:p w:rsidR="000F5748" w:rsidRDefault="003542B9">
            <w:pPr>
              <w:tabs>
                <w:tab w:val="left" w:pos="2820"/>
              </w:tabs>
              <w:spacing w:after="0" w:line="240" w:lineRule="auto"/>
              <w:rPr>
                <w:color w:val="333333"/>
                <w:sz w:val="20"/>
                <w:szCs w:val="20"/>
              </w:rPr>
            </w:pPr>
            <w:r>
              <w:rPr>
                <w:color w:val="333333"/>
                <w:sz w:val="20"/>
                <w:szCs w:val="20"/>
              </w:rPr>
              <w:t>Dijana Njerš: Fachsprache Deutsch fur Lebensmitteltechnologie, Biotechnologie und Nutrizionismus (interna skripta)</w:t>
            </w:r>
          </w:p>
          <w:p w:rsidR="000F5748" w:rsidRDefault="000F5748">
            <w:pPr>
              <w:tabs>
                <w:tab w:val="left" w:pos="2820"/>
              </w:tabs>
              <w:spacing w:after="0" w:line="240" w:lineRule="auto"/>
              <w:rPr>
                <w:color w:val="333333"/>
                <w:sz w:val="20"/>
                <w:szCs w:val="20"/>
              </w:rPr>
            </w:pPr>
          </w:p>
          <w:p w:rsidR="000F5748" w:rsidRDefault="003542B9">
            <w:pPr>
              <w:tabs>
                <w:tab w:val="left" w:pos="2820"/>
              </w:tabs>
              <w:spacing w:after="0" w:line="240" w:lineRule="auto"/>
              <w:rPr>
                <w:sz w:val="20"/>
                <w:szCs w:val="20"/>
              </w:rPr>
            </w:pPr>
            <w:r>
              <w:rPr>
                <w:sz w:val="20"/>
                <w:szCs w:val="20"/>
              </w:rPr>
              <w:t>Odabrani tekstovi na izvornom njemačkom iz relevantne znanstveno-stručne literature (Merlin)</w:t>
            </w:r>
          </w:p>
        </w:tc>
        <w:tc>
          <w:tcPr>
            <w:tcW w:w="1260" w:type="dxa"/>
            <w:gridSpan w:val="2"/>
            <w:tcBorders>
              <w:top w:val="single" w:sz="8" w:space="0" w:color="000000"/>
              <w:left w:val="single" w:sz="8" w:space="0" w:color="000000"/>
              <w:bottom w:val="single" w:sz="4" w:space="0" w:color="000000"/>
              <w:right w:val="single" w:sz="8" w:space="0" w:color="000000"/>
            </w:tcBorders>
            <w:tcMar>
              <w:top w:w="0" w:type="dxa"/>
              <w:left w:w="108" w:type="dxa"/>
              <w:bottom w:w="0" w:type="dxa"/>
              <w:right w:w="108" w:type="dxa"/>
            </w:tcMar>
          </w:tcPr>
          <w:p w:rsidR="000F5748" w:rsidRDefault="003542B9">
            <w:pPr>
              <w:tabs>
                <w:tab w:val="left" w:pos="2820"/>
              </w:tabs>
              <w:spacing w:after="0" w:line="240" w:lineRule="auto"/>
              <w:jc w:val="center"/>
              <w:rPr>
                <w:sz w:val="20"/>
                <w:szCs w:val="20"/>
              </w:rPr>
            </w:pPr>
            <w:r>
              <w:rPr>
                <w:sz w:val="20"/>
                <w:szCs w:val="20"/>
              </w:rPr>
              <w:t>DA (2 primjerka)</w:t>
            </w:r>
          </w:p>
          <w:p w:rsidR="000F5748" w:rsidRDefault="000F5748">
            <w:pPr>
              <w:tabs>
                <w:tab w:val="left" w:pos="2820"/>
              </w:tabs>
              <w:spacing w:after="0" w:line="240" w:lineRule="auto"/>
              <w:jc w:val="center"/>
              <w:rPr>
                <w:sz w:val="20"/>
                <w:szCs w:val="20"/>
              </w:rPr>
            </w:pPr>
          </w:p>
          <w:p w:rsidR="000F5748" w:rsidRDefault="000F5748">
            <w:pPr>
              <w:tabs>
                <w:tab w:val="left" w:pos="2820"/>
              </w:tabs>
              <w:spacing w:after="0" w:line="240" w:lineRule="auto"/>
              <w:jc w:val="center"/>
              <w:rPr>
                <w:sz w:val="20"/>
                <w:szCs w:val="20"/>
              </w:rPr>
            </w:pPr>
          </w:p>
          <w:p w:rsidR="000F5748" w:rsidRDefault="003542B9">
            <w:pPr>
              <w:tabs>
                <w:tab w:val="left" w:pos="2820"/>
              </w:tabs>
              <w:spacing w:after="0" w:line="240" w:lineRule="auto"/>
              <w:jc w:val="center"/>
              <w:rPr>
                <w:sz w:val="20"/>
                <w:szCs w:val="20"/>
              </w:rPr>
            </w:pPr>
            <w:r>
              <w:rPr>
                <w:sz w:val="20"/>
                <w:szCs w:val="20"/>
              </w:rPr>
              <w:t>NE</w:t>
            </w:r>
          </w:p>
        </w:tc>
        <w:tc>
          <w:tcPr>
            <w:tcW w:w="1787" w:type="dxa"/>
            <w:gridSpan w:val="3"/>
            <w:tcBorders>
              <w:top w:val="single" w:sz="8" w:space="0" w:color="000000"/>
              <w:left w:val="single" w:sz="8" w:space="0" w:color="000000"/>
              <w:bottom w:val="single" w:sz="4" w:space="0" w:color="000000"/>
              <w:right w:val="single" w:sz="12" w:space="0" w:color="000000"/>
            </w:tcBorders>
            <w:tcMar>
              <w:top w:w="0" w:type="dxa"/>
              <w:left w:w="108" w:type="dxa"/>
              <w:bottom w:w="0" w:type="dxa"/>
              <w:right w:w="108" w:type="dxa"/>
            </w:tcMar>
          </w:tcPr>
          <w:p w:rsidR="000F5748" w:rsidRDefault="003542B9">
            <w:pPr>
              <w:tabs>
                <w:tab w:val="left" w:pos="2820"/>
              </w:tabs>
              <w:spacing w:after="0" w:line="240" w:lineRule="auto"/>
              <w:jc w:val="center"/>
              <w:rPr>
                <w:color w:val="000000"/>
                <w:sz w:val="20"/>
                <w:szCs w:val="20"/>
              </w:rPr>
            </w:pPr>
            <w:r>
              <w:rPr>
                <w:color w:val="000000"/>
                <w:sz w:val="20"/>
                <w:szCs w:val="20"/>
              </w:rPr>
              <w:t>DA</w:t>
            </w:r>
          </w:p>
          <w:p w:rsidR="000F5748" w:rsidRDefault="003542B9">
            <w:pPr>
              <w:tabs>
                <w:tab w:val="left" w:pos="2820"/>
              </w:tabs>
              <w:spacing w:after="0" w:line="240" w:lineRule="auto"/>
              <w:jc w:val="center"/>
              <w:rPr>
                <w:color w:val="000000"/>
                <w:sz w:val="20"/>
                <w:szCs w:val="20"/>
              </w:rPr>
            </w:pPr>
            <w:r>
              <w:rPr>
                <w:color w:val="000000"/>
                <w:sz w:val="20"/>
                <w:szCs w:val="20"/>
              </w:rPr>
              <w:t>(online, Merlin)</w:t>
            </w:r>
          </w:p>
          <w:p w:rsidR="000F5748" w:rsidRDefault="000F5748">
            <w:pPr>
              <w:tabs>
                <w:tab w:val="left" w:pos="2820"/>
              </w:tabs>
              <w:spacing w:after="0" w:line="240" w:lineRule="auto"/>
              <w:jc w:val="center"/>
              <w:rPr>
                <w:color w:val="000000"/>
                <w:sz w:val="20"/>
                <w:szCs w:val="20"/>
              </w:rPr>
            </w:pPr>
          </w:p>
          <w:p w:rsidR="000F5748" w:rsidRDefault="000F5748">
            <w:pPr>
              <w:tabs>
                <w:tab w:val="left" w:pos="2820"/>
              </w:tabs>
              <w:spacing w:after="0" w:line="240" w:lineRule="auto"/>
              <w:jc w:val="center"/>
              <w:rPr>
                <w:color w:val="000000"/>
                <w:sz w:val="20"/>
                <w:szCs w:val="20"/>
              </w:rPr>
            </w:pPr>
          </w:p>
          <w:p w:rsidR="000F5748" w:rsidRDefault="003542B9">
            <w:pPr>
              <w:tabs>
                <w:tab w:val="left" w:pos="2820"/>
              </w:tabs>
              <w:spacing w:after="0" w:line="240" w:lineRule="auto"/>
              <w:jc w:val="center"/>
              <w:rPr>
                <w:color w:val="000000"/>
                <w:sz w:val="20"/>
                <w:szCs w:val="20"/>
              </w:rPr>
            </w:pPr>
            <w:r>
              <w:rPr>
                <w:color w:val="000000"/>
                <w:sz w:val="20"/>
                <w:szCs w:val="20"/>
              </w:rPr>
              <w:t>DA</w:t>
            </w:r>
          </w:p>
          <w:p w:rsidR="000F5748" w:rsidRDefault="003542B9">
            <w:pPr>
              <w:tabs>
                <w:tab w:val="left" w:pos="2820"/>
              </w:tabs>
              <w:spacing w:after="0" w:line="240" w:lineRule="auto"/>
              <w:jc w:val="center"/>
              <w:rPr>
                <w:color w:val="000000"/>
                <w:sz w:val="20"/>
                <w:szCs w:val="20"/>
              </w:rPr>
            </w:pPr>
            <w:r>
              <w:rPr>
                <w:color w:val="000000"/>
                <w:sz w:val="20"/>
                <w:szCs w:val="20"/>
              </w:rPr>
              <w:t>(online, Merlin)</w:t>
            </w:r>
          </w:p>
        </w:tc>
      </w:tr>
      <w:tr w:rsidR="000F5748">
        <w:tc>
          <w:tcPr>
            <w:tcW w:w="2618" w:type="dxa"/>
            <w:tcBorders>
              <w:top w:val="single" w:sz="12" w:space="0" w:color="000000"/>
              <w:left w:val="single" w:sz="12" w:space="0" w:color="000000"/>
              <w:bottom w:val="single" w:sz="4" w:space="0" w:color="000000"/>
              <w:right w:val="single" w:sz="4" w:space="0" w:color="000000"/>
            </w:tcBorders>
            <w:shd w:val="clear" w:color="auto" w:fill="00A0DC"/>
            <w:tcMar>
              <w:top w:w="0" w:type="dxa"/>
              <w:left w:w="108" w:type="dxa"/>
              <w:bottom w:w="0" w:type="dxa"/>
              <w:right w:w="108" w:type="dxa"/>
            </w:tcMar>
            <w:vAlign w:val="center"/>
          </w:tcPr>
          <w:p w:rsidR="000F5748" w:rsidRDefault="003542B9">
            <w:pPr>
              <w:tabs>
                <w:tab w:val="left" w:pos="567"/>
              </w:tabs>
              <w:spacing w:after="0" w:line="240" w:lineRule="auto"/>
              <w:rPr>
                <w:color w:val="000000"/>
                <w:sz w:val="20"/>
                <w:szCs w:val="20"/>
              </w:rPr>
            </w:pPr>
            <w:r>
              <w:rPr>
                <w:color w:val="000000"/>
                <w:sz w:val="20"/>
                <w:szCs w:val="20"/>
              </w:rPr>
              <w:t xml:space="preserve">2.12. Dopunska literatura </w:t>
            </w:r>
          </w:p>
        </w:tc>
        <w:tc>
          <w:tcPr>
            <w:tcW w:w="7818" w:type="dxa"/>
            <w:gridSpan w:val="13"/>
            <w:tcBorders>
              <w:top w:val="single" w:sz="12"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0F5748" w:rsidRDefault="003542B9">
            <w:pPr>
              <w:tabs>
                <w:tab w:val="left" w:pos="2820"/>
              </w:tabs>
              <w:spacing w:after="0" w:line="240" w:lineRule="auto"/>
              <w:rPr>
                <w:sz w:val="20"/>
                <w:szCs w:val="20"/>
              </w:rPr>
            </w:pPr>
            <w:r>
              <w:rPr>
                <w:sz w:val="20"/>
                <w:szCs w:val="20"/>
              </w:rPr>
              <w:t>Deutsch – Eine Einführung in die Fachsprache, VEB Verlag Enzyklopädie Leipzig, 2005</w:t>
            </w:r>
          </w:p>
          <w:p w:rsidR="000F5748" w:rsidRDefault="003542B9">
            <w:pPr>
              <w:tabs>
                <w:tab w:val="left" w:pos="2820"/>
              </w:tabs>
              <w:spacing w:after="0" w:line="240" w:lineRule="auto"/>
              <w:rPr>
                <w:sz w:val="20"/>
                <w:szCs w:val="20"/>
              </w:rPr>
            </w:pPr>
            <w:r>
              <w:rPr>
                <w:sz w:val="20"/>
                <w:szCs w:val="20"/>
              </w:rPr>
              <w:t>Schade, Günther: Einführung in die deutsche Sprache der Wissenschaft, Erich Schmidt Verlag Berlin, 1999</w:t>
            </w:r>
          </w:p>
          <w:p w:rsidR="000F5748" w:rsidRDefault="003542B9">
            <w:pPr>
              <w:tabs>
                <w:tab w:val="left" w:pos="2820"/>
              </w:tabs>
              <w:spacing w:after="0" w:line="240" w:lineRule="auto"/>
              <w:rPr>
                <w:sz w:val="20"/>
                <w:szCs w:val="20"/>
              </w:rPr>
            </w:pPr>
            <w:r>
              <w:rPr>
                <w:sz w:val="20"/>
                <w:szCs w:val="20"/>
              </w:rPr>
              <w:t>Latour Bernd: Grammatik in wissenschaftlichen Texten, Max Hueber Verlag, Ismaning, 2008</w:t>
            </w:r>
          </w:p>
          <w:p w:rsidR="000F5748" w:rsidRDefault="003542B9">
            <w:pPr>
              <w:tabs>
                <w:tab w:val="left" w:pos="2820"/>
              </w:tabs>
              <w:spacing w:after="0" w:line="240" w:lineRule="auto"/>
              <w:rPr>
                <w:sz w:val="20"/>
                <w:szCs w:val="20"/>
              </w:rPr>
            </w:pPr>
            <w:r>
              <w:rPr>
                <w:sz w:val="20"/>
                <w:szCs w:val="20"/>
              </w:rPr>
              <w:t>Fandrych Christian: Klipp und Klar – Übungsgrammatik Deutsch in 99 Schritten, Klett Edition Deutsch, Stuttgart, 2000</w:t>
            </w:r>
          </w:p>
          <w:p w:rsidR="000F5748" w:rsidRDefault="003542B9">
            <w:pPr>
              <w:tabs>
                <w:tab w:val="left" w:pos="2820"/>
              </w:tabs>
              <w:spacing w:after="0" w:line="240" w:lineRule="auto"/>
              <w:rPr>
                <w:sz w:val="20"/>
                <w:szCs w:val="20"/>
              </w:rPr>
            </w:pPr>
            <w:r>
              <w:rPr>
                <w:sz w:val="20"/>
                <w:szCs w:val="20"/>
              </w:rPr>
              <w:t>Ternes Waldemar: Naturwissenschaftliche Grundlagen der Lebensmittelzubereitung, Behr's Verlag, Hamburg, 2000</w:t>
            </w:r>
          </w:p>
        </w:tc>
      </w:tr>
      <w:tr w:rsidR="000F5748">
        <w:tc>
          <w:tcPr>
            <w:tcW w:w="2618" w:type="dxa"/>
            <w:tcBorders>
              <w:top w:val="single" w:sz="12" w:space="0" w:color="000000"/>
              <w:left w:val="single" w:sz="12" w:space="0" w:color="000000"/>
              <w:bottom w:val="single" w:sz="4" w:space="0" w:color="000000"/>
              <w:right w:val="single" w:sz="4" w:space="0" w:color="000000"/>
            </w:tcBorders>
            <w:shd w:val="clear" w:color="auto" w:fill="00A0DC"/>
            <w:tcMar>
              <w:top w:w="0" w:type="dxa"/>
              <w:left w:w="108" w:type="dxa"/>
              <w:bottom w:w="0" w:type="dxa"/>
              <w:right w:w="108" w:type="dxa"/>
            </w:tcMar>
            <w:vAlign w:val="center"/>
          </w:tcPr>
          <w:p w:rsidR="000F5748" w:rsidRDefault="003542B9">
            <w:pPr>
              <w:tabs>
                <w:tab w:val="left" w:pos="567"/>
              </w:tabs>
              <w:spacing w:after="0" w:line="240" w:lineRule="auto"/>
              <w:rPr>
                <w:color w:val="000000"/>
                <w:sz w:val="20"/>
                <w:szCs w:val="20"/>
              </w:rPr>
            </w:pPr>
            <w:r>
              <w:rPr>
                <w:color w:val="000000"/>
                <w:sz w:val="20"/>
                <w:szCs w:val="20"/>
              </w:rPr>
              <w:t>2.13. Ispitni rokovi</w:t>
            </w:r>
          </w:p>
        </w:tc>
        <w:tc>
          <w:tcPr>
            <w:tcW w:w="7818" w:type="dxa"/>
            <w:gridSpan w:val="13"/>
            <w:tcBorders>
              <w:top w:val="single" w:sz="12" w:space="0" w:color="000000"/>
              <w:left w:val="single" w:sz="4" w:space="0" w:color="000000"/>
              <w:bottom w:val="single" w:sz="4" w:space="0" w:color="000000"/>
              <w:right w:val="single" w:sz="12" w:space="0" w:color="000000"/>
            </w:tcBorders>
            <w:tcMar>
              <w:top w:w="0" w:type="dxa"/>
              <w:left w:w="108" w:type="dxa"/>
              <w:bottom w:w="0" w:type="dxa"/>
              <w:right w:w="108" w:type="dxa"/>
            </w:tcMar>
          </w:tcPr>
          <w:p w:rsidR="000F5748" w:rsidRDefault="003542B9">
            <w:pPr>
              <w:tabs>
                <w:tab w:val="left" w:pos="2820"/>
              </w:tabs>
              <w:spacing w:after="0" w:line="240" w:lineRule="auto"/>
              <w:rPr>
                <w:sz w:val="20"/>
                <w:szCs w:val="20"/>
              </w:rPr>
            </w:pPr>
            <w:r>
              <w:rPr>
                <w:i/>
                <w:iCs/>
                <w:sz w:val="20"/>
                <w:szCs w:val="20"/>
              </w:rPr>
              <w:t xml:space="preserve">Rokovi ispita objavljuju se na Studomatu i ovoj mrežnoj stranici: </w:t>
            </w:r>
            <w:hyperlink r:id="rId49">
              <w:r>
                <w:rPr>
                  <w:i/>
                  <w:iCs/>
                  <w:color w:val="0563C1"/>
                  <w:sz w:val="20"/>
                  <w:szCs w:val="20"/>
                  <w:u w:val="single"/>
                </w:rPr>
                <w:t>http://www.pbf.unizg.hr/studiji/ispitni_rokovi</w:t>
              </w:r>
            </w:hyperlink>
          </w:p>
        </w:tc>
      </w:tr>
      <w:tr w:rsidR="000F5748">
        <w:tc>
          <w:tcPr>
            <w:tcW w:w="2618" w:type="dxa"/>
            <w:tcBorders>
              <w:top w:val="single" w:sz="4" w:space="0" w:color="000000"/>
              <w:left w:val="single" w:sz="12" w:space="0" w:color="000000"/>
              <w:bottom w:val="single" w:sz="12" w:space="0" w:color="000000"/>
              <w:right w:val="single" w:sz="4" w:space="0" w:color="000000"/>
            </w:tcBorders>
            <w:shd w:val="clear" w:color="auto" w:fill="00A0DC"/>
            <w:tcMar>
              <w:top w:w="0" w:type="dxa"/>
              <w:left w:w="108" w:type="dxa"/>
              <w:bottom w:w="0" w:type="dxa"/>
              <w:right w:w="108" w:type="dxa"/>
            </w:tcMar>
            <w:vAlign w:val="center"/>
          </w:tcPr>
          <w:p w:rsidR="000F5748" w:rsidRDefault="003542B9">
            <w:pPr>
              <w:tabs>
                <w:tab w:val="left" w:pos="567"/>
              </w:tabs>
              <w:spacing w:after="0" w:line="240" w:lineRule="auto"/>
              <w:rPr>
                <w:color w:val="000000"/>
                <w:sz w:val="20"/>
                <w:szCs w:val="20"/>
              </w:rPr>
            </w:pPr>
            <w:r>
              <w:rPr>
                <w:color w:val="000000"/>
                <w:sz w:val="20"/>
                <w:szCs w:val="20"/>
              </w:rPr>
              <w:t xml:space="preserve">2.14. Ostalo </w:t>
            </w:r>
          </w:p>
        </w:tc>
        <w:tc>
          <w:tcPr>
            <w:tcW w:w="7818" w:type="dxa"/>
            <w:gridSpan w:val="13"/>
            <w:tcBorders>
              <w:top w:val="single" w:sz="4" w:space="0" w:color="000000"/>
              <w:left w:val="single" w:sz="4" w:space="0" w:color="000000"/>
              <w:bottom w:val="single" w:sz="12" w:space="0" w:color="000000"/>
              <w:right w:val="single" w:sz="12" w:space="0" w:color="000000"/>
            </w:tcBorders>
            <w:tcMar>
              <w:top w:w="0" w:type="dxa"/>
              <w:left w:w="108" w:type="dxa"/>
              <w:bottom w:w="0" w:type="dxa"/>
              <w:right w:w="108" w:type="dxa"/>
            </w:tcMar>
          </w:tcPr>
          <w:p w:rsidR="000F5748" w:rsidRDefault="003542B9">
            <w:pPr>
              <w:tabs>
                <w:tab w:val="left" w:pos="2820"/>
              </w:tabs>
              <w:spacing w:after="0" w:line="240" w:lineRule="auto"/>
              <w:rPr>
                <w:sz w:val="20"/>
                <w:szCs w:val="20"/>
              </w:rPr>
            </w:pPr>
            <w:r>
              <w:rPr>
                <w:sz w:val="20"/>
                <w:szCs w:val="20"/>
              </w:rPr>
              <w:t xml:space="preserve">-  </w:t>
            </w:r>
          </w:p>
        </w:tc>
      </w:tr>
    </w:tbl>
    <w:p w:rsidR="000F5748" w:rsidRDefault="000F5748">
      <w:pPr>
        <w:spacing w:after="0" w:line="240" w:lineRule="auto"/>
        <w:rPr>
          <w:sz w:val="20"/>
          <w:szCs w:val="20"/>
        </w:rPr>
      </w:pPr>
    </w:p>
    <w:p w:rsidR="000F5748" w:rsidRDefault="000F5748">
      <w:pPr>
        <w:spacing w:after="0" w:line="240" w:lineRule="auto"/>
        <w:rPr>
          <w:sz w:val="20"/>
          <w:szCs w:val="20"/>
        </w:rPr>
      </w:pPr>
    </w:p>
    <w:tbl>
      <w:tblPr>
        <w:tblStyle w:val="ab"/>
        <w:tblW w:w="10436" w:type="dxa"/>
        <w:tblInd w:w="0" w:type="dxa"/>
        <w:tblLayout w:type="fixed"/>
        <w:tblLook w:val="0000" w:firstRow="0" w:lastRow="0" w:firstColumn="0" w:lastColumn="0" w:noHBand="0" w:noVBand="0"/>
      </w:tblPr>
      <w:tblGrid>
        <w:gridCol w:w="2460"/>
        <w:gridCol w:w="1636"/>
        <w:gridCol w:w="567"/>
        <w:gridCol w:w="567"/>
        <w:gridCol w:w="284"/>
        <w:gridCol w:w="937"/>
        <w:gridCol w:w="580"/>
        <w:gridCol w:w="467"/>
        <w:gridCol w:w="68"/>
        <w:gridCol w:w="863"/>
        <w:gridCol w:w="335"/>
        <w:gridCol w:w="577"/>
        <w:gridCol w:w="586"/>
        <w:gridCol w:w="509"/>
      </w:tblGrid>
      <w:tr w:rsidR="000F5748">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tcMar>
              <w:top w:w="0" w:type="dxa"/>
              <w:left w:w="108" w:type="dxa"/>
              <w:bottom w:w="0" w:type="dxa"/>
              <w:right w:w="108" w:type="dxa"/>
            </w:tcMar>
            <w:vAlign w:val="center"/>
          </w:tcPr>
          <w:p w:rsidR="000F5748" w:rsidRDefault="003542B9">
            <w:pPr>
              <w:tabs>
                <w:tab w:val="left" w:pos="2820"/>
              </w:tabs>
              <w:spacing w:after="0" w:line="240" w:lineRule="auto"/>
              <w:rPr>
                <w:b/>
                <w:bCs/>
                <w:sz w:val="20"/>
                <w:szCs w:val="20"/>
              </w:rPr>
            </w:pPr>
            <w:r>
              <w:rPr>
                <w:b/>
                <w:bCs/>
                <w:sz w:val="20"/>
                <w:szCs w:val="20"/>
              </w:rPr>
              <w:t>1. OPĆE INFORMACIJE</w:t>
            </w:r>
          </w:p>
        </w:tc>
      </w:tr>
      <w:tr w:rsidR="000F5748">
        <w:tc>
          <w:tcPr>
            <w:tcW w:w="2460" w:type="dxa"/>
            <w:tcBorders>
              <w:top w:val="single" w:sz="12" w:space="0" w:color="000000"/>
              <w:left w:val="single" w:sz="12" w:space="0" w:color="000000"/>
              <w:bottom w:val="single" w:sz="4" w:space="0" w:color="000000"/>
              <w:right w:val="single" w:sz="4" w:space="0" w:color="000000"/>
            </w:tcBorders>
            <w:shd w:val="clear" w:color="auto" w:fill="00A0DC"/>
            <w:tcMar>
              <w:top w:w="0" w:type="dxa"/>
              <w:left w:w="108" w:type="dxa"/>
              <w:bottom w:w="0" w:type="dxa"/>
              <w:right w:w="108" w:type="dxa"/>
            </w:tcMar>
            <w:vAlign w:val="center"/>
          </w:tcPr>
          <w:p w:rsidR="000F5748" w:rsidRDefault="003542B9">
            <w:pPr>
              <w:numPr>
                <w:ilvl w:val="1"/>
                <w:numId w:val="21"/>
              </w:numPr>
              <w:tabs>
                <w:tab w:val="left" w:pos="-1800"/>
                <w:tab w:val="left" w:pos="660"/>
              </w:tabs>
              <w:spacing w:after="0" w:line="240" w:lineRule="auto"/>
              <w:rPr>
                <w:sz w:val="20"/>
                <w:szCs w:val="20"/>
              </w:rPr>
            </w:pPr>
            <w:r>
              <w:rPr>
                <w:sz w:val="20"/>
                <w:szCs w:val="20"/>
              </w:rPr>
              <w:t xml:space="preserve">Nositelj(i) i suradnici kolegija </w:t>
            </w:r>
          </w:p>
        </w:tc>
        <w:tc>
          <w:tcPr>
            <w:tcW w:w="3054" w:type="dxa"/>
            <w:gridSpan w:val="4"/>
            <w:tcBorders>
              <w:top w:val="single" w:sz="12"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0F5748" w:rsidRDefault="001C45B6">
            <w:pPr>
              <w:tabs>
                <w:tab w:val="left" w:pos="2820"/>
              </w:tabs>
              <w:spacing w:after="0" w:line="240" w:lineRule="auto"/>
              <w:rPr>
                <w:b/>
                <w:bCs/>
                <w:sz w:val="20"/>
                <w:szCs w:val="20"/>
              </w:rPr>
            </w:pPr>
            <w:hyperlink r:id="rId50">
              <w:r w:rsidR="003542B9">
                <w:rPr>
                  <w:b/>
                  <w:bCs/>
                  <w:color w:val="0563C1"/>
                  <w:sz w:val="20"/>
                  <w:szCs w:val="20"/>
                  <w:u w:val="single"/>
                </w:rPr>
                <w:t>Neven Karković, prof., v. pred.</w:t>
              </w:r>
            </w:hyperlink>
          </w:p>
          <w:p w:rsidR="000F5748" w:rsidRDefault="000F5748">
            <w:pPr>
              <w:tabs>
                <w:tab w:val="left" w:pos="2820"/>
              </w:tabs>
              <w:spacing w:after="0" w:line="240" w:lineRule="auto"/>
              <w:rPr>
                <w:sz w:val="20"/>
                <w:szCs w:val="20"/>
              </w:rPr>
            </w:pPr>
          </w:p>
        </w:tc>
        <w:tc>
          <w:tcPr>
            <w:tcW w:w="2915" w:type="dxa"/>
            <w:gridSpan w:val="5"/>
            <w:tcBorders>
              <w:top w:val="single" w:sz="12" w:space="0" w:color="000000"/>
              <w:left w:val="single" w:sz="4" w:space="0" w:color="000000"/>
              <w:bottom w:val="single" w:sz="4" w:space="0" w:color="000000"/>
              <w:right w:val="single" w:sz="12" w:space="0" w:color="000000"/>
            </w:tcBorders>
            <w:shd w:val="clear" w:color="auto" w:fill="00A0DC"/>
            <w:tcMar>
              <w:top w:w="0" w:type="dxa"/>
              <w:left w:w="108" w:type="dxa"/>
              <w:bottom w:w="0" w:type="dxa"/>
              <w:right w:w="108" w:type="dxa"/>
            </w:tcMar>
            <w:vAlign w:val="center"/>
          </w:tcPr>
          <w:p w:rsidR="000F5748" w:rsidRDefault="003542B9">
            <w:pPr>
              <w:tabs>
                <w:tab w:val="left" w:pos="2820"/>
              </w:tabs>
              <w:spacing w:after="0" w:line="240" w:lineRule="auto"/>
              <w:rPr>
                <w:sz w:val="20"/>
                <w:szCs w:val="20"/>
              </w:rPr>
            </w:pPr>
            <w:r>
              <w:rPr>
                <w:sz w:val="20"/>
                <w:szCs w:val="20"/>
              </w:rPr>
              <w:t>1.8. Semestar</w:t>
            </w:r>
          </w:p>
        </w:tc>
        <w:tc>
          <w:tcPr>
            <w:tcW w:w="2007" w:type="dxa"/>
            <w:gridSpan w:val="4"/>
            <w:tcBorders>
              <w:top w:val="single" w:sz="12"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0F5748" w:rsidRDefault="003542B9">
            <w:pPr>
              <w:tabs>
                <w:tab w:val="left" w:pos="2820"/>
              </w:tabs>
              <w:spacing w:after="0" w:line="240" w:lineRule="auto"/>
              <w:rPr>
                <w:sz w:val="20"/>
                <w:szCs w:val="20"/>
              </w:rPr>
            </w:pPr>
            <w:r>
              <w:rPr>
                <w:sz w:val="20"/>
                <w:szCs w:val="20"/>
              </w:rPr>
              <w:t>zimski</w:t>
            </w:r>
          </w:p>
        </w:tc>
      </w:tr>
      <w:tr w:rsidR="000F5748">
        <w:tc>
          <w:tcPr>
            <w:tcW w:w="2460" w:type="dxa"/>
            <w:tcBorders>
              <w:top w:val="single" w:sz="12" w:space="0" w:color="000000"/>
              <w:left w:val="single" w:sz="12" w:space="0" w:color="000000"/>
              <w:bottom w:val="single" w:sz="4" w:space="0" w:color="000000"/>
              <w:right w:val="single" w:sz="4" w:space="0" w:color="000000"/>
            </w:tcBorders>
            <w:shd w:val="clear" w:color="auto" w:fill="00A0DC"/>
            <w:tcMar>
              <w:top w:w="0" w:type="dxa"/>
              <w:left w:w="108" w:type="dxa"/>
              <w:bottom w:w="0" w:type="dxa"/>
              <w:right w:w="108" w:type="dxa"/>
            </w:tcMar>
            <w:vAlign w:val="center"/>
          </w:tcPr>
          <w:p w:rsidR="000F5748" w:rsidRDefault="003542B9">
            <w:pPr>
              <w:numPr>
                <w:ilvl w:val="1"/>
                <w:numId w:val="21"/>
              </w:numPr>
              <w:tabs>
                <w:tab w:val="left" w:pos="-1800"/>
                <w:tab w:val="left" w:pos="660"/>
              </w:tabs>
              <w:spacing w:after="0" w:line="240" w:lineRule="auto"/>
              <w:rPr>
                <w:sz w:val="20"/>
                <w:szCs w:val="20"/>
              </w:rPr>
            </w:pPr>
            <w:r>
              <w:rPr>
                <w:sz w:val="20"/>
                <w:szCs w:val="20"/>
              </w:rPr>
              <w:t>Naziv kolegija</w:t>
            </w:r>
          </w:p>
        </w:tc>
        <w:tc>
          <w:tcPr>
            <w:tcW w:w="3054" w:type="dxa"/>
            <w:gridSpan w:val="4"/>
            <w:tcBorders>
              <w:top w:val="single" w:sz="12"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0F5748" w:rsidRDefault="003542B9">
            <w:pPr>
              <w:tabs>
                <w:tab w:val="left" w:pos="2820"/>
              </w:tabs>
              <w:spacing w:after="0" w:line="240" w:lineRule="auto"/>
              <w:rPr>
                <w:sz w:val="20"/>
                <w:szCs w:val="20"/>
              </w:rPr>
            </w:pPr>
            <w:bookmarkStart w:id="3" w:name="bookmark=id.3znysh7" w:colFirst="0" w:colLast="0"/>
            <w:bookmarkEnd w:id="3"/>
            <w:r>
              <w:rPr>
                <w:b/>
                <w:bCs/>
                <w:sz w:val="20"/>
                <w:szCs w:val="20"/>
              </w:rPr>
              <w:t>Tjelesna i zdravstvena kultura 1</w:t>
            </w:r>
          </w:p>
        </w:tc>
        <w:tc>
          <w:tcPr>
            <w:tcW w:w="2915" w:type="dxa"/>
            <w:gridSpan w:val="5"/>
            <w:tcBorders>
              <w:top w:val="single" w:sz="12" w:space="0" w:color="000000"/>
              <w:left w:val="single" w:sz="4" w:space="0" w:color="000000"/>
              <w:bottom w:val="single" w:sz="4" w:space="0" w:color="000000"/>
              <w:right w:val="single" w:sz="12" w:space="0" w:color="000000"/>
            </w:tcBorders>
            <w:shd w:val="clear" w:color="auto" w:fill="00A0DC"/>
            <w:tcMar>
              <w:top w:w="0" w:type="dxa"/>
              <w:left w:w="108" w:type="dxa"/>
              <w:bottom w:w="0" w:type="dxa"/>
              <w:right w:w="108" w:type="dxa"/>
            </w:tcMar>
            <w:vAlign w:val="center"/>
          </w:tcPr>
          <w:p w:rsidR="000F5748" w:rsidRDefault="003542B9">
            <w:pPr>
              <w:tabs>
                <w:tab w:val="left" w:pos="2820"/>
              </w:tabs>
              <w:spacing w:after="0" w:line="240" w:lineRule="auto"/>
              <w:rPr>
                <w:sz w:val="20"/>
                <w:szCs w:val="20"/>
              </w:rPr>
            </w:pPr>
            <w:r>
              <w:rPr>
                <w:sz w:val="20"/>
                <w:szCs w:val="20"/>
              </w:rPr>
              <w:t>1.9. Bodovna vrijednost (broj bodova po ECTS sustavu)</w:t>
            </w:r>
          </w:p>
        </w:tc>
        <w:tc>
          <w:tcPr>
            <w:tcW w:w="2007" w:type="dxa"/>
            <w:gridSpan w:val="4"/>
            <w:tcBorders>
              <w:top w:val="single" w:sz="12"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0F5748" w:rsidRDefault="003542B9">
            <w:pPr>
              <w:tabs>
                <w:tab w:val="left" w:pos="2820"/>
              </w:tabs>
              <w:spacing w:after="0" w:line="240" w:lineRule="auto"/>
              <w:rPr>
                <w:sz w:val="20"/>
                <w:szCs w:val="20"/>
              </w:rPr>
            </w:pPr>
            <w:r>
              <w:rPr>
                <w:sz w:val="20"/>
                <w:szCs w:val="20"/>
              </w:rPr>
              <w:t>1</w:t>
            </w:r>
          </w:p>
        </w:tc>
      </w:tr>
      <w:tr w:rsidR="000F5748">
        <w:tc>
          <w:tcPr>
            <w:tcW w:w="2460" w:type="dxa"/>
            <w:tcBorders>
              <w:top w:val="single" w:sz="4" w:space="0" w:color="000000"/>
              <w:left w:val="single" w:sz="12" w:space="0" w:color="000000"/>
              <w:bottom w:val="single" w:sz="12" w:space="0" w:color="000000"/>
              <w:right w:val="single" w:sz="4" w:space="0" w:color="000000"/>
            </w:tcBorders>
            <w:shd w:val="clear" w:color="auto" w:fill="00A0DC"/>
            <w:tcMar>
              <w:top w:w="0" w:type="dxa"/>
              <w:left w:w="108" w:type="dxa"/>
              <w:bottom w:w="0" w:type="dxa"/>
              <w:right w:w="108" w:type="dxa"/>
            </w:tcMar>
            <w:vAlign w:val="center"/>
          </w:tcPr>
          <w:p w:rsidR="000F5748" w:rsidRDefault="003542B9">
            <w:pPr>
              <w:numPr>
                <w:ilvl w:val="1"/>
                <w:numId w:val="13"/>
              </w:numPr>
              <w:tabs>
                <w:tab w:val="left" w:pos="-1800"/>
                <w:tab w:val="left" w:pos="660"/>
              </w:tabs>
              <w:spacing w:after="0" w:line="240" w:lineRule="auto"/>
              <w:rPr>
                <w:sz w:val="20"/>
                <w:szCs w:val="20"/>
              </w:rPr>
            </w:pPr>
            <w:r>
              <w:rPr>
                <w:sz w:val="20"/>
                <w:szCs w:val="20"/>
              </w:rPr>
              <w:t>Šifra kolegija</w:t>
            </w:r>
          </w:p>
        </w:tc>
        <w:tc>
          <w:tcPr>
            <w:tcW w:w="3054" w:type="dxa"/>
            <w:gridSpan w:val="4"/>
            <w:tcBorders>
              <w:top w:val="single" w:sz="4" w:space="0" w:color="000000"/>
              <w:left w:val="single" w:sz="4" w:space="0" w:color="000000"/>
              <w:bottom w:val="single" w:sz="12" w:space="0" w:color="000000"/>
              <w:right w:val="single" w:sz="12" w:space="0" w:color="000000"/>
            </w:tcBorders>
            <w:tcMar>
              <w:top w:w="0" w:type="dxa"/>
              <w:left w:w="108" w:type="dxa"/>
              <w:bottom w:w="0" w:type="dxa"/>
              <w:right w:w="108" w:type="dxa"/>
            </w:tcMar>
            <w:vAlign w:val="center"/>
          </w:tcPr>
          <w:p w:rsidR="000F5748" w:rsidRDefault="003542B9">
            <w:pPr>
              <w:tabs>
                <w:tab w:val="left" w:pos="2820"/>
              </w:tabs>
              <w:spacing w:after="0" w:line="240" w:lineRule="auto"/>
              <w:rPr>
                <w:sz w:val="20"/>
                <w:szCs w:val="20"/>
              </w:rPr>
            </w:pPr>
            <w:r>
              <w:rPr>
                <w:sz w:val="20"/>
                <w:szCs w:val="20"/>
              </w:rPr>
              <w:t>240357</w:t>
            </w:r>
          </w:p>
        </w:tc>
        <w:tc>
          <w:tcPr>
            <w:tcW w:w="2915" w:type="dxa"/>
            <w:gridSpan w:val="5"/>
            <w:tcBorders>
              <w:top w:val="single" w:sz="4" w:space="0" w:color="000000"/>
              <w:left w:val="single" w:sz="4" w:space="0" w:color="000000"/>
              <w:bottom w:val="single" w:sz="12" w:space="0" w:color="000000"/>
              <w:right w:val="single" w:sz="12" w:space="0" w:color="000000"/>
            </w:tcBorders>
            <w:shd w:val="clear" w:color="auto" w:fill="00A0DC"/>
            <w:tcMar>
              <w:top w:w="0" w:type="dxa"/>
              <w:left w:w="108" w:type="dxa"/>
              <w:bottom w:w="0" w:type="dxa"/>
              <w:right w:w="108" w:type="dxa"/>
            </w:tcMar>
            <w:vAlign w:val="center"/>
          </w:tcPr>
          <w:p w:rsidR="000F5748" w:rsidRDefault="003542B9">
            <w:pPr>
              <w:tabs>
                <w:tab w:val="left" w:pos="2820"/>
              </w:tabs>
              <w:spacing w:after="0" w:line="240" w:lineRule="auto"/>
              <w:rPr>
                <w:sz w:val="20"/>
                <w:szCs w:val="20"/>
              </w:rPr>
            </w:pPr>
            <w:r>
              <w:rPr>
                <w:sz w:val="20"/>
                <w:szCs w:val="20"/>
              </w:rPr>
              <w:t>1.10. Broj sati u semestru (P+V+S+e-učenje)</w:t>
            </w:r>
          </w:p>
        </w:tc>
        <w:tc>
          <w:tcPr>
            <w:tcW w:w="2007" w:type="dxa"/>
            <w:gridSpan w:val="4"/>
            <w:tcBorders>
              <w:top w:val="single" w:sz="4" w:space="0" w:color="000000"/>
              <w:left w:val="single" w:sz="4" w:space="0" w:color="000000"/>
              <w:bottom w:val="single" w:sz="12" w:space="0" w:color="000000"/>
              <w:right w:val="single" w:sz="12" w:space="0" w:color="000000"/>
            </w:tcBorders>
            <w:tcMar>
              <w:top w:w="0" w:type="dxa"/>
              <w:left w:w="108" w:type="dxa"/>
              <w:bottom w:w="0" w:type="dxa"/>
              <w:right w:w="108" w:type="dxa"/>
            </w:tcMar>
            <w:vAlign w:val="center"/>
          </w:tcPr>
          <w:p w:rsidR="000F5748" w:rsidRDefault="003542B9">
            <w:pPr>
              <w:tabs>
                <w:tab w:val="left" w:pos="2820"/>
              </w:tabs>
              <w:spacing w:after="0" w:line="240" w:lineRule="auto"/>
              <w:rPr>
                <w:sz w:val="20"/>
                <w:szCs w:val="20"/>
              </w:rPr>
            </w:pPr>
            <w:r>
              <w:rPr>
                <w:sz w:val="20"/>
                <w:szCs w:val="20"/>
              </w:rPr>
              <w:t>0 + 30 + 0 + 0</w:t>
            </w:r>
          </w:p>
        </w:tc>
      </w:tr>
      <w:tr w:rsidR="000F5748">
        <w:tc>
          <w:tcPr>
            <w:tcW w:w="2460" w:type="dxa"/>
            <w:tcBorders>
              <w:top w:val="single" w:sz="4" w:space="0" w:color="000000"/>
              <w:left w:val="single" w:sz="12" w:space="0" w:color="000000"/>
              <w:bottom w:val="single" w:sz="12" w:space="0" w:color="000000"/>
              <w:right w:val="single" w:sz="4" w:space="0" w:color="000000"/>
            </w:tcBorders>
            <w:shd w:val="clear" w:color="auto" w:fill="00A0DC"/>
            <w:tcMar>
              <w:top w:w="0" w:type="dxa"/>
              <w:left w:w="108" w:type="dxa"/>
              <w:bottom w:w="0" w:type="dxa"/>
              <w:right w:w="108" w:type="dxa"/>
            </w:tcMar>
            <w:vAlign w:val="center"/>
          </w:tcPr>
          <w:p w:rsidR="000F5748" w:rsidRDefault="003542B9">
            <w:pPr>
              <w:numPr>
                <w:ilvl w:val="1"/>
                <w:numId w:val="24"/>
              </w:numPr>
              <w:tabs>
                <w:tab w:val="left" w:pos="-1800"/>
                <w:tab w:val="left" w:pos="660"/>
              </w:tabs>
              <w:spacing w:after="0" w:line="240" w:lineRule="auto"/>
              <w:rPr>
                <w:sz w:val="20"/>
                <w:szCs w:val="20"/>
              </w:rPr>
            </w:pPr>
            <w:r>
              <w:rPr>
                <w:sz w:val="20"/>
                <w:szCs w:val="20"/>
              </w:rPr>
              <w:t xml:space="preserve">Studijski program </w:t>
            </w:r>
          </w:p>
        </w:tc>
        <w:tc>
          <w:tcPr>
            <w:tcW w:w="3054" w:type="dxa"/>
            <w:gridSpan w:val="4"/>
            <w:tcBorders>
              <w:bottom w:val="single" w:sz="4" w:space="0" w:color="000000"/>
              <w:right w:val="single" w:sz="12" w:space="0" w:color="000000"/>
            </w:tcBorders>
            <w:tcMar>
              <w:top w:w="0" w:type="dxa"/>
              <w:left w:w="108" w:type="dxa"/>
              <w:bottom w:w="0" w:type="dxa"/>
              <w:right w:w="108" w:type="dxa"/>
            </w:tcMar>
            <w:vAlign w:val="center"/>
          </w:tcPr>
          <w:p w:rsidR="000F5748" w:rsidRDefault="003542B9">
            <w:pPr>
              <w:tabs>
                <w:tab w:val="left" w:pos="2820"/>
              </w:tabs>
              <w:spacing w:after="0" w:line="240" w:lineRule="auto"/>
              <w:rPr>
                <w:sz w:val="20"/>
                <w:szCs w:val="20"/>
              </w:rPr>
            </w:pPr>
            <w:r>
              <w:rPr>
                <w:sz w:val="20"/>
                <w:szCs w:val="20"/>
              </w:rPr>
              <w:t>Sveučilišni preddiplomski studij Nutricionizam</w:t>
            </w:r>
          </w:p>
        </w:tc>
        <w:tc>
          <w:tcPr>
            <w:tcW w:w="2915" w:type="dxa"/>
            <w:gridSpan w:val="5"/>
            <w:tcBorders>
              <w:top w:val="single" w:sz="4" w:space="0" w:color="000000"/>
              <w:left w:val="single" w:sz="4" w:space="0" w:color="000000"/>
              <w:bottom w:val="single" w:sz="12" w:space="0" w:color="000000"/>
              <w:right w:val="single" w:sz="12" w:space="0" w:color="000000"/>
            </w:tcBorders>
            <w:shd w:val="clear" w:color="auto" w:fill="00A0DC"/>
            <w:tcMar>
              <w:top w:w="0" w:type="dxa"/>
              <w:left w:w="108" w:type="dxa"/>
              <w:bottom w:w="0" w:type="dxa"/>
              <w:right w:w="108" w:type="dxa"/>
            </w:tcMar>
            <w:vAlign w:val="center"/>
          </w:tcPr>
          <w:p w:rsidR="000F5748" w:rsidRDefault="003542B9">
            <w:pPr>
              <w:tabs>
                <w:tab w:val="left" w:pos="2820"/>
              </w:tabs>
              <w:spacing w:after="0" w:line="240" w:lineRule="auto"/>
              <w:rPr>
                <w:sz w:val="20"/>
                <w:szCs w:val="20"/>
              </w:rPr>
            </w:pPr>
            <w:r>
              <w:rPr>
                <w:sz w:val="20"/>
                <w:szCs w:val="20"/>
              </w:rPr>
              <w:t>1.11. Očekivani broj studenata na kolegiju</w:t>
            </w:r>
          </w:p>
        </w:tc>
        <w:tc>
          <w:tcPr>
            <w:tcW w:w="2007" w:type="dxa"/>
            <w:gridSpan w:val="4"/>
            <w:tcBorders>
              <w:top w:val="single" w:sz="4" w:space="0" w:color="000000"/>
              <w:left w:val="single" w:sz="4" w:space="0" w:color="000000"/>
              <w:bottom w:val="single" w:sz="12" w:space="0" w:color="000000"/>
              <w:right w:val="single" w:sz="12" w:space="0" w:color="000000"/>
            </w:tcBorders>
            <w:tcMar>
              <w:top w:w="0" w:type="dxa"/>
              <w:left w:w="108" w:type="dxa"/>
              <w:bottom w:w="0" w:type="dxa"/>
              <w:right w:w="108" w:type="dxa"/>
            </w:tcMar>
            <w:vAlign w:val="center"/>
          </w:tcPr>
          <w:p w:rsidR="000F5748" w:rsidRDefault="003542B9">
            <w:pPr>
              <w:tabs>
                <w:tab w:val="left" w:pos="2820"/>
              </w:tabs>
              <w:spacing w:after="0" w:line="240" w:lineRule="auto"/>
              <w:rPr>
                <w:sz w:val="20"/>
                <w:szCs w:val="20"/>
              </w:rPr>
            </w:pPr>
            <w:r>
              <w:rPr>
                <w:sz w:val="20"/>
                <w:szCs w:val="20"/>
              </w:rPr>
              <w:t>50</w:t>
            </w:r>
          </w:p>
        </w:tc>
      </w:tr>
      <w:tr w:rsidR="000F5748">
        <w:tc>
          <w:tcPr>
            <w:tcW w:w="2460" w:type="dxa"/>
            <w:tcBorders>
              <w:top w:val="single" w:sz="4" w:space="0" w:color="000000"/>
              <w:left w:val="single" w:sz="12" w:space="0" w:color="000000"/>
              <w:bottom w:val="single" w:sz="12" w:space="0" w:color="000000"/>
              <w:right w:val="single" w:sz="4" w:space="0" w:color="000000"/>
            </w:tcBorders>
            <w:shd w:val="clear" w:color="auto" w:fill="00A0DC"/>
            <w:tcMar>
              <w:top w:w="0" w:type="dxa"/>
              <w:left w:w="108" w:type="dxa"/>
              <w:bottom w:w="0" w:type="dxa"/>
              <w:right w:w="108" w:type="dxa"/>
            </w:tcMar>
            <w:vAlign w:val="center"/>
          </w:tcPr>
          <w:p w:rsidR="000F5748" w:rsidRDefault="003542B9">
            <w:pPr>
              <w:numPr>
                <w:ilvl w:val="1"/>
                <w:numId w:val="44"/>
              </w:numPr>
              <w:tabs>
                <w:tab w:val="left" w:pos="-1800"/>
                <w:tab w:val="left" w:pos="660"/>
              </w:tabs>
              <w:spacing w:after="0" w:line="240" w:lineRule="auto"/>
              <w:rPr>
                <w:sz w:val="20"/>
                <w:szCs w:val="20"/>
              </w:rPr>
            </w:pPr>
            <w:r>
              <w:rPr>
                <w:sz w:val="20"/>
                <w:szCs w:val="20"/>
              </w:rPr>
              <w:t xml:space="preserve">Status (vrsta) kolegija </w:t>
            </w:r>
          </w:p>
        </w:tc>
        <w:tc>
          <w:tcPr>
            <w:tcW w:w="3054" w:type="dxa"/>
            <w:gridSpan w:val="4"/>
            <w:tcBorders>
              <w:bottom w:val="single" w:sz="4" w:space="0" w:color="000000"/>
              <w:right w:val="single" w:sz="12" w:space="0" w:color="000000"/>
            </w:tcBorders>
            <w:tcMar>
              <w:top w:w="0" w:type="dxa"/>
              <w:left w:w="108" w:type="dxa"/>
              <w:bottom w:w="0" w:type="dxa"/>
              <w:right w:w="108" w:type="dxa"/>
            </w:tcMar>
            <w:vAlign w:val="center"/>
          </w:tcPr>
          <w:p w:rsidR="000F5748" w:rsidRDefault="003542B9">
            <w:pPr>
              <w:tabs>
                <w:tab w:val="left" w:pos="2820"/>
              </w:tabs>
              <w:spacing w:after="0" w:line="240" w:lineRule="auto"/>
              <w:rPr>
                <w:sz w:val="20"/>
                <w:szCs w:val="20"/>
              </w:rPr>
            </w:pPr>
            <w:r>
              <w:rPr>
                <w:sz w:val="20"/>
                <w:szCs w:val="20"/>
              </w:rPr>
              <w:t>Obvezni</w:t>
            </w:r>
          </w:p>
        </w:tc>
        <w:tc>
          <w:tcPr>
            <w:tcW w:w="2915" w:type="dxa"/>
            <w:gridSpan w:val="5"/>
            <w:tcBorders>
              <w:top w:val="single" w:sz="4" w:space="0" w:color="000000"/>
              <w:left w:val="single" w:sz="4" w:space="0" w:color="000000"/>
              <w:bottom w:val="single" w:sz="12" w:space="0" w:color="000000"/>
              <w:right w:val="single" w:sz="12" w:space="0" w:color="000000"/>
            </w:tcBorders>
            <w:shd w:val="clear" w:color="auto" w:fill="00A0DC"/>
            <w:tcMar>
              <w:top w:w="0" w:type="dxa"/>
              <w:left w:w="108" w:type="dxa"/>
              <w:bottom w:w="0" w:type="dxa"/>
              <w:right w:w="108" w:type="dxa"/>
            </w:tcMar>
            <w:vAlign w:val="center"/>
          </w:tcPr>
          <w:p w:rsidR="000F5748" w:rsidRDefault="003542B9">
            <w:pPr>
              <w:tabs>
                <w:tab w:val="left" w:pos="2820"/>
              </w:tabs>
              <w:spacing w:after="0" w:line="240" w:lineRule="auto"/>
              <w:rPr>
                <w:sz w:val="20"/>
                <w:szCs w:val="20"/>
              </w:rPr>
            </w:pPr>
            <w:r>
              <w:rPr>
                <w:sz w:val="20"/>
                <w:szCs w:val="20"/>
              </w:rPr>
              <w:t xml:space="preserve">1.12. Razina primjene e-učenja (1, 2, 3 razina), postotak izvođenja kolegija </w:t>
            </w:r>
            <w:r>
              <w:rPr>
                <w:i/>
                <w:iCs/>
                <w:sz w:val="20"/>
                <w:szCs w:val="20"/>
              </w:rPr>
              <w:t>on line</w:t>
            </w:r>
            <w:r>
              <w:rPr>
                <w:sz w:val="20"/>
                <w:szCs w:val="20"/>
              </w:rPr>
              <w:t xml:space="preserve"> (maks. 20%)</w:t>
            </w:r>
          </w:p>
        </w:tc>
        <w:tc>
          <w:tcPr>
            <w:tcW w:w="2007" w:type="dxa"/>
            <w:gridSpan w:val="4"/>
            <w:tcBorders>
              <w:top w:val="single" w:sz="4" w:space="0" w:color="000000"/>
              <w:left w:val="single" w:sz="4" w:space="0" w:color="000000"/>
              <w:bottom w:val="single" w:sz="12" w:space="0" w:color="000000"/>
              <w:right w:val="single" w:sz="12" w:space="0" w:color="000000"/>
            </w:tcBorders>
            <w:tcMar>
              <w:top w:w="0" w:type="dxa"/>
              <w:left w:w="108" w:type="dxa"/>
              <w:bottom w:w="0" w:type="dxa"/>
              <w:right w:w="108" w:type="dxa"/>
            </w:tcMar>
            <w:vAlign w:val="center"/>
          </w:tcPr>
          <w:p w:rsidR="000F5748" w:rsidRDefault="003542B9">
            <w:pPr>
              <w:tabs>
                <w:tab w:val="right" w:pos="2149"/>
              </w:tabs>
              <w:spacing w:after="0" w:line="240" w:lineRule="auto"/>
              <w:rPr>
                <w:sz w:val="20"/>
                <w:szCs w:val="20"/>
              </w:rPr>
            </w:pPr>
            <w:r>
              <w:rPr>
                <w:color w:val="808080"/>
                <w:sz w:val="20"/>
                <w:szCs w:val="20"/>
              </w:rPr>
              <w:t>-</w:t>
            </w:r>
            <w:r>
              <w:rPr>
                <w:sz w:val="20"/>
                <w:szCs w:val="20"/>
              </w:rPr>
              <w:tab/>
            </w:r>
          </w:p>
          <w:p w:rsidR="000F5748" w:rsidRDefault="003542B9">
            <w:pPr>
              <w:tabs>
                <w:tab w:val="right" w:pos="2149"/>
              </w:tabs>
              <w:spacing w:after="0" w:line="240" w:lineRule="auto"/>
              <w:rPr>
                <w:sz w:val="20"/>
                <w:szCs w:val="20"/>
              </w:rPr>
            </w:pPr>
            <w:r>
              <w:rPr>
                <w:color w:val="000000"/>
                <w:sz w:val="20"/>
                <w:szCs w:val="20"/>
              </w:rPr>
              <w:t>5</w:t>
            </w:r>
            <w:r>
              <w:rPr>
                <w:sz w:val="20"/>
                <w:szCs w:val="20"/>
              </w:rPr>
              <w:t>%</w:t>
            </w:r>
          </w:p>
        </w:tc>
      </w:tr>
      <w:tr w:rsidR="000F5748">
        <w:tc>
          <w:tcPr>
            <w:tcW w:w="2460" w:type="dxa"/>
            <w:tcBorders>
              <w:top w:val="single" w:sz="4" w:space="0" w:color="000000"/>
              <w:left w:val="single" w:sz="12" w:space="0" w:color="000000"/>
              <w:bottom w:val="single" w:sz="12" w:space="0" w:color="000000"/>
              <w:right w:val="single" w:sz="4" w:space="0" w:color="000000"/>
            </w:tcBorders>
            <w:shd w:val="clear" w:color="auto" w:fill="00A0DC"/>
            <w:tcMar>
              <w:top w:w="0" w:type="dxa"/>
              <w:left w:w="108" w:type="dxa"/>
              <w:bottom w:w="0" w:type="dxa"/>
              <w:right w:w="108" w:type="dxa"/>
            </w:tcMar>
            <w:vAlign w:val="center"/>
          </w:tcPr>
          <w:p w:rsidR="000F5748" w:rsidRDefault="003542B9">
            <w:pPr>
              <w:tabs>
                <w:tab w:val="left" w:pos="2820"/>
              </w:tabs>
              <w:spacing w:after="0" w:line="240" w:lineRule="auto"/>
              <w:rPr>
                <w:sz w:val="20"/>
                <w:szCs w:val="20"/>
              </w:rPr>
            </w:pPr>
            <w:r>
              <w:rPr>
                <w:sz w:val="20"/>
                <w:szCs w:val="20"/>
              </w:rPr>
              <w:t>1.6. Mjesto izvođenja</w:t>
            </w:r>
          </w:p>
        </w:tc>
        <w:tc>
          <w:tcPr>
            <w:tcW w:w="3054" w:type="dxa"/>
            <w:gridSpan w:val="4"/>
            <w:tcBorders>
              <w:top w:val="single" w:sz="4" w:space="0" w:color="000000"/>
              <w:left w:val="single" w:sz="4" w:space="0" w:color="000000"/>
              <w:bottom w:val="single" w:sz="12" w:space="0" w:color="000000"/>
              <w:right w:val="single" w:sz="12" w:space="0" w:color="000000"/>
            </w:tcBorders>
            <w:tcMar>
              <w:top w:w="0" w:type="dxa"/>
              <w:left w:w="108" w:type="dxa"/>
              <w:bottom w:w="0" w:type="dxa"/>
              <w:right w:w="108" w:type="dxa"/>
            </w:tcMar>
            <w:vAlign w:val="center"/>
          </w:tcPr>
          <w:p w:rsidR="000F5748" w:rsidRDefault="003542B9">
            <w:pPr>
              <w:tabs>
                <w:tab w:val="left" w:pos="2820"/>
              </w:tabs>
              <w:spacing w:after="0" w:line="240" w:lineRule="auto"/>
              <w:rPr>
                <w:sz w:val="20"/>
                <w:szCs w:val="20"/>
              </w:rPr>
            </w:pPr>
            <w:r>
              <w:rPr>
                <w:sz w:val="20"/>
                <w:szCs w:val="20"/>
              </w:rPr>
              <w:t>Sportska dvorana PBF-a, SRC Jarun, PP Medvednica, Maksimir</w:t>
            </w:r>
          </w:p>
        </w:tc>
        <w:tc>
          <w:tcPr>
            <w:tcW w:w="2915" w:type="dxa"/>
            <w:gridSpan w:val="5"/>
            <w:tcBorders>
              <w:top w:val="single" w:sz="4" w:space="0" w:color="000000"/>
              <w:left w:val="single" w:sz="4" w:space="0" w:color="000000"/>
              <w:bottom w:val="single" w:sz="12" w:space="0" w:color="000000"/>
              <w:right w:val="single" w:sz="12" w:space="0" w:color="000000"/>
            </w:tcBorders>
            <w:shd w:val="clear" w:color="auto" w:fill="00A0DC"/>
            <w:tcMar>
              <w:top w:w="0" w:type="dxa"/>
              <w:left w:w="108" w:type="dxa"/>
              <w:bottom w:w="0" w:type="dxa"/>
              <w:right w:w="108" w:type="dxa"/>
            </w:tcMar>
            <w:vAlign w:val="center"/>
          </w:tcPr>
          <w:p w:rsidR="000F5748" w:rsidRDefault="003542B9">
            <w:pPr>
              <w:tabs>
                <w:tab w:val="left" w:pos="459"/>
              </w:tabs>
              <w:spacing w:after="0" w:line="240" w:lineRule="auto"/>
              <w:rPr>
                <w:sz w:val="20"/>
                <w:szCs w:val="20"/>
              </w:rPr>
            </w:pPr>
            <w:r>
              <w:rPr>
                <w:sz w:val="20"/>
                <w:szCs w:val="20"/>
              </w:rPr>
              <w:t xml:space="preserve">1.13. Jezik izvođenja </w:t>
            </w:r>
          </w:p>
        </w:tc>
        <w:tc>
          <w:tcPr>
            <w:tcW w:w="2007" w:type="dxa"/>
            <w:gridSpan w:val="4"/>
            <w:tcBorders>
              <w:top w:val="single" w:sz="4" w:space="0" w:color="000000"/>
              <w:left w:val="single" w:sz="4" w:space="0" w:color="000000"/>
              <w:bottom w:val="single" w:sz="12" w:space="0" w:color="000000"/>
              <w:right w:val="single" w:sz="12" w:space="0" w:color="000000"/>
            </w:tcBorders>
            <w:tcMar>
              <w:top w:w="0" w:type="dxa"/>
              <w:left w:w="108" w:type="dxa"/>
              <w:bottom w:w="0" w:type="dxa"/>
              <w:right w:w="108" w:type="dxa"/>
            </w:tcMar>
            <w:vAlign w:val="center"/>
          </w:tcPr>
          <w:p w:rsidR="000F5748" w:rsidRDefault="003542B9">
            <w:pPr>
              <w:tabs>
                <w:tab w:val="left" w:pos="2820"/>
              </w:tabs>
              <w:spacing w:after="0" w:line="240" w:lineRule="auto"/>
              <w:rPr>
                <w:sz w:val="20"/>
                <w:szCs w:val="20"/>
              </w:rPr>
            </w:pPr>
            <w:r>
              <w:rPr>
                <w:sz w:val="20"/>
                <w:szCs w:val="20"/>
              </w:rPr>
              <w:t>hrvatski</w:t>
            </w:r>
          </w:p>
        </w:tc>
      </w:tr>
      <w:tr w:rsidR="000F5748">
        <w:tc>
          <w:tcPr>
            <w:tcW w:w="2460" w:type="dxa"/>
            <w:tcBorders>
              <w:top w:val="single" w:sz="4" w:space="0" w:color="000000"/>
              <w:left w:val="single" w:sz="12" w:space="0" w:color="000000"/>
              <w:bottom w:val="single" w:sz="12" w:space="0" w:color="000000"/>
              <w:right w:val="single" w:sz="4" w:space="0" w:color="000000"/>
            </w:tcBorders>
            <w:shd w:val="clear" w:color="auto" w:fill="00A0DC"/>
            <w:tcMar>
              <w:top w:w="0" w:type="dxa"/>
              <w:left w:w="108" w:type="dxa"/>
              <w:bottom w:w="0" w:type="dxa"/>
              <w:right w:w="108" w:type="dxa"/>
            </w:tcMar>
            <w:vAlign w:val="center"/>
          </w:tcPr>
          <w:p w:rsidR="000F5748" w:rsidRDefault="003542B9">
            <w:pPr>
              <w:tabs>
                <w:tab w:val="left" w:pos="2820"/>
              </w:tabs>
              <w:spacing w:after="0" w:line="240" w:lineRule="auto"/>
              <w:rPr>
                <w:sz w:val="20"/>
                <w:szCs w:val="20"/>
              </w:rPr>
            </w:pPr>
            <w:r>
              <w:rPr>
                <w:sz w:val="20"/>
                <w:szCs w:val="20"/>
              </w:rPr>
              <w:lastRenderedPageBreak/>
              <w:t>1.7. Godina studija u kojoj se kolegij izvodi</w:t>
            </w:r>
          </w:p>
        </w:tc>
        <w:tc>
          <w:tcPr>
            <w:tcW w:w="3054" w:type="dxa"/>
            <w:gridSpan w:val="4"/>
            <w:tcBorders>
              <w:top w:val="single" w:sz="4" w:space="0" w:color="000000"/>
              <w:left w:val="single" w:sz="4" w:space="0" w:color="000000"/>
              <w:bottom w:val="single" w:sz="12" w:space="0" w:color="000000"/>
              <w:right w:val="single" w:sz="12" w:space="0" w:color="000000"/>
            </w:tcBorders>
            <w:tcMar>
              <w:top w:w="0" w:type="dxa"/>
              <w:left w:w="108" w:type="dxa"/>
              <w:bottom w:w="0" w:type="dxa"/>
              <w:right w:w="108" w:type="dxa"/>
            </w:tcMar>
            <w:vAlign w:val="center"/>
          </w:tcPr>
          <w:p w:rsidR="000F5748" w:rsidRDefault="003542B9">
            <w:pPr>
              <w:tabs>
                <w:tab w:val="left" w:pos="2820"/>
              </w:tabs>
              <w:spacing w:after="0" w:line="240" w:lineRule="auto"/>
              <w:rPr>
                <w:sz w:val="20"/>
                <w:szCs w:val="20"/>
              </w:rPr>
            </w:pPr>
            <w:r>
              <w:rPr>
                <w:sz w:val="20"/>
                <w:szCs w:val="20"/>
              </w:rPr>
              <w:t>prva</w:t>
            </w:r>
          </w:p>
        </w:tc>
        <w:tc>
          <w:tcPr>
            <w:tcW w:w="2915" w:type="dxa"/>
            <w:gridSpan w:val="5"/>
            <w:tcBorders>
              <w:top w:val="single" w:sz="4" w:space="0" w:color="000000"/>
              <w:left w:val="single" w:sz="4" w:space="0" w:color="000000"/>
              <w:bottom w:val="single" w:sz="12" w:space="0" w:color="000000"/>
              <w:right w:val="single" w:sz="12" w:space="0" w:color="000000"/>
            </w:tcBorders>
            <w:shd w:val="clear" w:color="auto" w:fill="00A0DC"/>
            <w:tcMar>
              <w:top w:w="0" w:type="dxa"/>
              <w:left w:w="108" w:type="dxa"/>
              <w:bottom w:w="0" w:type="dxa"/>
              <w:right w:w="108" w:type="dxa"/>
            </w:tcMar>
            <w:vAlign w:val="center"/>
          </w:tcPr>
          <w:p w:rsidR="000F5748" w:rsidRDefault="003542B9">
            <w:pPr>
              <w:tabs>
                <w:tab w:val="left" w:pos="459"/>
              </w:tabs>
              <w:spacing w:after="0" w:line="240" w:lineRule="auto"/>
              <w:rPr>
                <w:sz w:val="20"/>
                <w:szCs w:val="20"/>
              </w:rPr>
            </w:pPr>
            <w:r>
              <w:rPr>
                <w:sz w:val="20"/>
                <w:szCs w:val="20"/>
              </w:rPr>
              <w:t>1. 14. Mogućnost izvođenja na engleskom jeziku</w:t>
            </w:r>
          </w:p>
        </w:tc>
        <w:tc>
          <w:tcPr>
            <w:tcW w:w="2007" w:type="dxa"/>
            <w:gridSpan w:val="4"/>
            <w:tcBorders>
              <w:top w:val="single" w:sz="4" w:space="0" w:color="000000"/>
              <w:left w:val="single" w:sz="4" w:space="0" w:color="000000"/>
              <w:bottom w:val="single" w:sz="12" w:space="0" w:color="000000"/>
              <w:right w:val="single" w:sz="12" w:space="0" w:color="000000"/>
            </w:tcBorders>
            <w:tcMar>
              <w:top w:w="0" w:type="dxa"/>
              <w:left w:w="108" w:type="dxa"/>
              <w:bottom w:w="0" w:type="dxa"/>
              <w:right w:w="108" w:type="dxa"/>
            </w:tcMar>
            <w:vAlign w:val="center"/>
          </w:tcPr>
          <w:p w:rsidR="000F5748" w:rsidRDefault="003542B9">
            <w:pPr>
              <w:tabs>
                <w:tab w:val="left" w:pos="2820"/>
              </w:tabs>
              <w:spacing w:after="0" w:line="240" w:lineRule="auto"/>
              <w:rPr>
                <w:sz w:val="20"/>
                <w:szCs w:val="20"/>
              </w:rPr>
            </w:pPr>
            <w:r>
              <w:rPr>
                <w:sz w:val="20"/>
                <w:szCs w:val="20"/>
              </w:rPr>
              <w:t>DA</w:t>
            </w:r>
          </w:p>
        </w:tc>
      </w:tr>
      <w:tr w:rsidR="000F5748">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tcMar>
              <w:top w:w="0" w:type="dxa"/>
              <w:left w:w="108" w:type="dxa"/>
              <w:bottom w:w="0" w:type="dxa"/>
              <w:right w:w="108" w:type="dxa"/>
            </w:tcMar>
            <w:vAlign w:val="center"/>
          </w:tcPr>
          <w:p w:rsidR="000F5748" w:rsidRDefault="003542B9">
            <w:pPr>
              <w:tabs>
                <w:tab w:val="left" w:pos="2820"/>
              </w:tabs>
              <w:spacing w:after="0" w:line="240" w:lineRule="auto"/>
              <w:rPr>
                <w:b/>
                <w:bCs/>
                <w:sz w:val="20"/>
                <w:szCs w:val="20"/>
              </w:rPr>
            </w:pPr>
            <w:r>
              <w:rPr>
                <w:b/>
                <w:bCs/>
                <w:sz w:val="20"/>
                <w:szCs w:val="20"/>
              </w:rPr>
              <w:t>2. OPIS KOLEGIJA</w:t>
            </w:r>
          </w:p>
        </w:tc>
      </w:tr>
      <w:tr w:rsidR="000F5748">
        <w:tc>
          <w:tcPr>
            <w:tcW w:w="2460" w:type="dxa"/>
            <w:tcBorders>
              <w:top w:val="single" w:sz="12" w:space="0" w:color="000000"/>
              <w:left w:val="single" w:sz="12" w:space="0" w:color="000000"/>
              <w:bottom w:val="single" w:sz="4" w:space="0" w:color="000000"/>
              <w:right w:val="single" w:sz="4" w:space="0" w:color="000000"/>
            </w:tcBorders>
            <w:shd w:val="clear" w:color="auto" w:fill="00A0DC"/>
            <w:tcMar>
              <w:top w:w="0" w:type="dxa"/>
              <w:left w:w="108" w:type="dxa"/>
              <w:bottom w:w="0" w:type="dxa"/>
              <w:right w:w="108" w:type="dxa"/>
            </w:tcMar>
            <w:vAlign w:val="center"/>
          </w:tcPr>
          <w:p w:rsidR="000F5748" w:rsidRDefault="003542B9">
            <w:pPr>
              <w:numPr>
                <w:ilvl w:val="1"/>
                <w:numId w:val="45"/>
              </w:numPr>
              <w:tabs>
                <w:tab w:val="left" w:pos="-1800"/>
                <w:tab w:val="left" w:pos="660"/>
              </w:tabs>
              <w:spacing w:after="0" w:line="240" w:lineRule="auto"/>
              <w:rPr>
                <w:sz w:val="20"/>
                <w:szCs w:val="20"/>
              </w:rPr>
            </w:pPr>
            <w:r>
              <w:rPr>
                <w:color w:val="000000"/>
                <w:sz w:val="20"/>
                <w:szCs w:val="20"/>
              </w:rPr>
              <w:t>Ciljevi kolegija</w:t>
            </w:r>
          </w:p>
        </w:tc>
        <w:tc>
          <w:tcPr>
            <w:tcW w:w="7976" w:type="dxa"/>
            <w:gridSpan w:val="13"/>
            <w:tcBorders>
              <w:top w:val="single" w:sz="12"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0F5748" w:rsidRDefault="003542B9">
            <w:pPr>
              <w:spacing w:after="0" w:line="240" w:lineRule="auto"/>
              <w:rPr>
                <w:sz w:val="20"/>
                <w:szCs w:val="20"/>
              </w:rPr>
            </w:pPr>
            <w:r>
              <w:rPr>
                <w:sz w:val="20"/>
                <w:szCs w:val="20"/>
              </w:rPr>
              <w:t>Prijenos informacija o utjecaju tjelesne i zdravstvene kulture na ukupni psihofizički i socijalni status čovjeka, te specijalizacija studenata u kineziološkim aktivnostima pogodnim za svakodnevno sportsko-rekreacijsko vježbanje</w:t>
            </w:r>
          </w:p>
        </w:tc>
      </w:tr>
      <w:tr w:rsidR="000F5748">
        <w:tc>
          <w:tcPr>
            <w:tcW w:w="2460" w:type="dxa"/>
            <w:tcBorders>
              <w:top w:val="single" w:sz="4" w:space="0" w:color="000000"/>
              <w:left w:val="single" w:sz="12" w:space="0" w:color="000000"/>
              <w:bottom w:val="single" w:sz="4" w:space="0" w:color="000000"/>
              <w:right w:val="single" w:sz="4" w:space="0" w:color="000000"/>
            </w:tcBorders>
            <w:shd w:val="clear" w:color="auto" w:fill="00A0DC"/>
            <w:tcMar>
              <w:top w:w="0" w:type="dxa"/>
              <w:left w:w="108" w:type="dxa"/>
              <w:bottom w:w="0" w:type="dxa"/>
              <w:right w:w="108" w:type="dxa"/>
            </w:tcMar>
            <w:vAlign w:val="center"/>
          </w:tcPr>
          <w:p w:rsidR="000F5748" w:rsidRDefault="003542B9">
            <w:pPr>
              <w:numPr>
                <w:ilvl w:val="1"/>
                <w:numId w:val="45"/>
              </w:numPr>
              <w:tabs>
                <w:tab w:val="left" w:pos="-1800"/>
                <w:tab w:val="left" w:pos="660"/>
              </w:tabs>
              <w:spacing w:after="0" w:line="240" w:lineRule="auto"/>
              <w:rPr>
                <w:color w:val="000000"/>
                <w:sz w:val="20"/>
                <w:szCs w:val="20"/>
              </w:rPr>
            </w:pPr>
            <w:r>
              <w:rPr>
                <w:color w:val="000000"/>
                <w:sz w:val="20"/>
                <w:szCs w:val="20"/>
              </w:rPr>
              <w:t>Uvjeti za upis kolegija i / ili ulazne kompetencije potrebne za kolegij (ako postoje)</w:t>
            </w:r>
          </w:p>
        </w:tc>
        <w:tc>
          <w:tcPr>
            <w:tcW w:w="7976" w:type="dxa"/>
            <w:gridSpan w:val="13"/>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0F5748" w:rsidRDefault="003542B9">
            <w:pPr>
              <w:tabs>
                <w:tab w:val="left" w:pos="2820"/>
              </w:tabs>
              <w:spacing w:after="0" w:line="240" w:lineRule="auto"/>
              <w:rPr>
                <w:sz w:val="20"/>
                <w:szCs w:val="20"/>
              </w:rPr>
            </w:pPr>
            <w:r>
              <w:rPr>
                <w:color w:val="000000"/>
                <w:sz w:val="20"/>
                <w:szCs w:val="20"/>
              </w:rPr>
              <w:t>-</w:t>
            </w:r>
          </w:p>
        </w:tc>
      </w:tr>
      <w:tr w:rsidR="000F5748">
        <w:tc>
          <w:tcPr>
            <w:tcW w:w="2460" w:type="dxa"/>
            <w:tcBorders>
              <w:top w:val="single" w:sz="4" w:space="0" w:color="000000"/>
              <w:left w:val="single" w:sz="12" w:space="0" w:color="000000"/>
              <w:bottom w:val="single" w:sz="4" w:space="0" w:color="000000"/>
              <w:right w:val="single" w:sz="4" w:space="0" w:color="000000"/>
            </w:tcBorders>
            <w:shd w:val="clear" w:color="auto" w:fill="00A0DC"/>
            <w:tcMar>
              <w:top w:w="0" w:type="dxa"/>
              <w:left w:w="108" w:type="dxa"/>
              <w:bottom w:w="0" w:type="dxa"/>
              <w:right w:w="108" w:type="dxa"/>
            </w:tcMar>
            <w:vAlign w:val="center"/>
          </w:tcPr>
          <w:p w:rsidR="000F5748" w:rsidRDefault="003542B9">
            <w:pPr>
              <w:numPr>
                <w:ilvl w:val="1"/>
                <w:numId w:val="45"/>
              </w:numPr>
              <w:tabs>
                <w:tab w:val="left" w:pos="-1800"/>
                <w:tab w:val="left" w:pos="660"/>
              </w:tabs>
              <w:spacing w:after="0" w:line="240" w:lineRule="auto"/>
              <w:rPr>
                <w:color w:val="000000"/>
                <w:sz w:val="20"/>
                <w:szCs w:val="20"/>
              </w:rPr>
            </w:pPr>
            <w:r>
              <w:rPr>
                <w:color w:val="000000"/>
                <w:sz w:val="20"/>
                <w:szCs w:val="20"/>
              </w:rPr>
              <w:t>Ishodi učenja na razini programa kojima kolegij pridonosi</w:t>
            </w:r>
          </w:p>
        </w:tc>
        <w:tc>
          <w:tcPr>
            <w:tcW w:w="7976" w:type="dxa"/>
            <w:gridSpan w:val="13"/>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0F5748" w:rsidRDefault="003542B9">
            <w:pPr>
              <w:spacing w:after="0" w:line="240" w:lineRule="auto"/>
              <w:rPr>
                <w:sz w:val="20"/>
                <w:szCs w:val="20"/>
              </w:rPr>
            </w:pPr>
            <w:r>
              <w:rPr>
                <w:sz w:val="20"/>
                <w:szCs w:val="20"/>
              </w:rPr>
              <w:t>-</w:t>
            </w:r>
          </w:p>
        </w:tc>
      </w:tr>
      <w:tr w:rsidR="000F5748">
        <w:tc>
          <w:tcPr>
            <w:tcW w:w="2460" w:type="dxa"/>
            <w:tcBorders>
              <w:top w:val="single" w:sz="4" w:space="0" w:color="000000"/>
              <w:left w:val="single" w:sz="12" w:space="0" w:color="000000"/>
              <w:bottom w:val="single" w:sz="4" w:space="0" w:color="000000"/>
              <w:right w:val="single" w:sz="4" w:space="0" w:color="000000"/>
            </w:tcBorders>
            <w:shd w:val="clear" w:color="auto" w:fill="00A0DC"/>
            <w:tcMar>
              <w:top w:w="0" w:type="dxa"/>
              <w:left w:w="108" w:type="dxa"/>
              <w:bottom w:w="0" w:type="dxa"/>
              <w:right w:w="108" w:type="dxa"/>
            </w:tcMar>
            <w:vAlign w:val="center"/>
          </w:tcPr>
          <w:p w:rsidR="000F5748" w:rsidRDefault="003542B9">
            <w:pPr>
              <w:numPr>
                <w:ilvl w:val="1"/>
                <w:numId w:val="45"/>
              </w:numPr>
              <w:tabs>
                <w:tab w:val="left" w:pos="-1800"/>
                <w:tab w:val="left" w:pos="660"/>
              </w:tabs>
              <w:spacing w:after="0" w:line="240" w:lineRule="auto"/>
              <w:rPr>
                <w:color w:val="000000"/>
                <w:sz w:val="20"/>
                <w:szCs w:val="20"/>
              </w:rPr>
            </w:pPr>
            <w:r>
              <w:rPr>
                <w:color w:val="000000"/>
                <w:sz w:val="20"/>
                <w:szCs w:val="20"/>
              </w:rPr>
              <w:t xml:space="preserve">Očekivani ishodi učenja na razini kolegija (3-10 ishoda učenja) </w:t>
            </w:r>
          </w:p>
        </w:tc>
        <w:tc>
          <w:tcPr>
            <w:tcW w:w="7976" w:type="dxa"/>
            <w:gridSpan w:val="13"/>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0F5748" w:rsidRDefault="003542B9">
            <w:pPr>
              <w:numPr>
                <w:ilvl w:val="0"/>
                <w:numId w:val="39"/>
              </w:numPr>
              <w:pBdr>
                <w:top w:val="nil"/>
                <w:left w:val="nil"/>
                <w:bottom w:val="nil"/>
                <w:right w:val="nil"/>
                <w:between w:val="nil"/>
              </w:pBdr>
              <w:spacing w:after="0" w:line="240" w:lineRule="auto"/>
              <w:ind w:left="211" w:hanging="211"/>
              <w:rPr>
                <w:color w:val="000000"/>
                <w:sz w:val="20"/>
                <w:szCs w:val="20"/>
              </w:rPr>
            </w:pPr>
            <w:r>
              <w:rPr>
                <w:color w:val="000000"/>
                <w:sz w:val="20"/>
                <w:szCs w:val="20"/>
              </w:rPr>
              <w:t>objasniti važnost zagrijavanja u pojedinoj kineziološkoj aktivnosti</w:t>
            </w:r>
          </w:p>
          <w:p w:rsidR="000F5748" w:rsidRDefault="003542B9">
            <w:pPr>
              <w:numPr>
                <w:ilvl w:val="0"/>
                <w:numId w:val="39"/>
              </w:numPr>
              <w:pBdr>
                <w:top w:val="nil"/>
                <w:left w:val="nil"/>
                <w:bottom w:val="nil"/>
                <w:right w:val="nil"/>
                <w:between w:val="nil"/>
              </w:pBdr>
              <w:spacing w:after="0" w:line="240" w:lineRule="auto"/>
              <w:ind w:left="211" w:hanging="211"/>
              <w:rPr>
                <w:color w:val="000000"/>
                <w:sz w:val="20"/>
                <w:szCs w:val="20"/>
              </w:rPr>
            </w:pPr>
            <w:r>
              <w:rPr>
                <w:color w:val="000000"/>
                <w:sz w:val="20"/>
                <w:szCs w:val="20"/>
              </w:rPr>
              <w:t>pokazati osnovne elemente pojedine kineziološke aktivnosti</w:t>
            </w:r>
          </w:p>
          <w:p w:rsidR="000F5748" w:rsidRDefault="003542B9">
            <w:pPr>
              <w:numPr>
                <w:ilvl w:val="0"/>
                <w:numId w:val="39"/>
              </w:numPr>
              <w:pBdr>
                <w:top w:val="nil"/>
                <w:left w:val="nil"/>
                <w:bottom w:val="nil"/>
                <w:right w:val="nil"/>
                <w:between w:val="nil"/>
              </w:pBdr>
              <w:tabs>
                <w:tab w:val="left" w:pos="2820"/>
              </w:tabs>
              <w:spacing w:after="0" w:line="240" w:lineRule="auto"/>
              <w:ind w:left="211" w:hanging="211"/>
              <w:rPr>
                <w:color w:val="000000"/>
                <w:sz w:val="20"/>
                <w:szCs w:val="20"/>
              </w:rPr>
            </w:pPr>
            <w:r>
              <w:rPr>
                <w:color w:val="000000"/>
                <w:sz w:val="20"/>
                <w:szCs w:val="20"/>
              </w:rPr>
              <w:t>izraziti neka osnovna pravila pojedine kineziološke aktivnosti</w:t>
            </w:r>
          </w:p>
          <w:p w:rsidR="000F5748" w:rsidRDefault="003542B9">
            <w:pPr>
              <w:numPr>
                <w:ilvl w:val="0"/>
                <w:numId w:val="39"/>
              </w:numPr>
              <w:pBdr>
                <w:top w:val="nil"/>
                <w:left w:val="nil"/>
                <w:bottom w:val="nil"/>
                <w:right w:val="nil"/>
                <w:between w:val="nil"/>
              </w:pBdr>
              <w:tabs>
                <w:tab w:val="left" w:pos="2820"/>
              </w:tabs>
              <w:spacing w:after="0" w:line="240" w:lineRule="auto"/>
              <w:ind w:left="211" w:hanging="211"/>
              <w:rPr>
                <w:color w:val="000000"/>
                <w:sz w:val="20"/>
                <w:szCs w:val="20"/>
              </w:rPr>
            </w:pPr>
            <w:r>
              <w:rPr>
                <w:color w:val="000000"/>
                <w:sz w:val="20"/>
                <w:szCs w:val="20"/>
              </w:rPr>
              <w:t>pokazati pravilno izvođenje nekih novih elemenata pojedine kineziološke aktivnosti</w:t>
            </w:r>
          </w:p>
          <w:p w:rsidR="000F5748" w:rsidRDefault="003542B9">
            <w:pPr>
              <w:numPr>
                <w:ilvl w:val="0"/>
                <w:numId w:val="39"/>
              </w:numPr>
              <w:pBdr>
                <w:top w:val="nil"/>
                <w:left w:val="nil"/>
                <w:bottom w:val="nil"/>
                <w:right w:val="nil"/>
                <w:between w:val="nil"/>
              </w:pBdr>
              <w:spacing w:after="0" w:line="240" w:lineRule="auto"/>
              <w:ind w:left="211" w:hanging="211"/>
              <w:rPr>
                <w:color w:val="000000"/>
                <w:sz w:val="20"/>
                <w:szCs w:val="20"/>
              </w:rPr>
            </w:pPr>
            <w:r>
              <w:rPr>
                <w:color w:val="000000"/>
                <w:sz w:val="20"/>
                <w:szCs w:val="20"/>
              </w:rPr>
              <w:t>objasniti važnost istezanja u pojedinoj kineziološkoj aktivnosti</w:t>
            </w:r>
          </w:p>
          <w:p w:rsidR="000F5748" w:rsidRDefault="003542B9">
            <w:pPr>
              <w:numPr>
                <w:ilvl w:val="0"/>
                <w:numId w:val="39"/>
              </w:numPr>
              <w:pBdr>
                <w:top w:val="nil"/>
                <w:left w:val="nil"/>
                <w:bottom w:val="nil"/>
                <w:right w:val="nil"/>
                <w:between w:val="nil"/>
              </w:pBdr>
              <w:tabs>
                <w:tab w:val="left" w:pos="2820"/>
              </w:tabs>
              <w:spacing w:after="0" w:line="240" w:lineRule="auto"/>
              <w:ind w:left="211" w:hanging="211"/>
              <w:rPr>
                <w:color w:val="000000"/>
                <w:sz w:val="20"/>
                <w:szCs w:val="20"/>
              </w:rPr>
            </w:pPr>
            <w:r>
              <w:rPr>
                <w:color w:val="000000"/>
                <w:sz w:val="20"/>
                <w:szCs w:val="20"/>
              </w:rPr>
              <w:t>ponoviti zadane nove elemente pojedine kineziološke aktivnosti u serijama</w:t>
            </w:r>
          </w:p>
          <w:p w:rsidR="000F5748" w:rsidRDefault="003542B9">
            <w:pPr>
              <w:numPr>
                <w:ilvl w:val="0"/>
                <w:numId w:val="39"/>
              </w:numPr>
              <w:pBdr>
                <w:top w:val="nil"/>
                <w:left w:val="nil"/>
                <w:bottom w:val="nil"/>
                <w:right w:val="nil"/>
                <w:between w:val="nil"/>
              </w:pBdr>
              <w:tabs>
                <w:tab w:val="left" w:pos="2820"/>
              </w:tabs>
              <w:spacing w:after="0" w:line="240" w:lineRule="auto"/>
              <w:ind w:left="211" w:hanging="211"/>
              <w:rPr>
                <w:color w:val="000000"/>
                <w:sz w:val="20"/>
                <w:szCs w:val="20"/>
              </w:rPr>
            </w:pPr>
            <w:r>
              <w:rPr>
                <w:color w:val="000000"/>
                <w:sz w:val="20"/>
                <w:szCs w:val="20"/>
              </w:rPr>
              <w:t>objasniti osnovne termine pojedine kineziološke aktivnosti</w:t>
            </w:r>
          </w:p>
          <w:p w:rsidR="000F5748" w:rsidRDefault="003542B9">
            <w:pPr>
              <w:numPr>
                <w:ilvl w:val="0"/>
                <w:numId w:val="39"/>
              </w:numPr>
              <w:pBdr>
                <w:top w:val="nil"/>
                <w:left w:val="nil"/>
                <w:bottom w:val="nil"/>
                <w:right w:val="nil"/>
                <w:between w:val="nil"/>
              </w:pBdr>
              <w:tabs>
                <w:tab w:val="left" w:pos="2820"/>
              </w:tabs>
              <w:spacing w:after="0" w:line="240" w:lineRule="auto"/>
              <w:ind w:left="211" w:hanging="211"/>
              <w:rPr>
                <w:color w:val="000000"/>
                <w:sz w:val="20"/>
                <w:szCs w:val="20"/>
              </w:rPr>
            </w:pPr>
            <w:r>
              <w:rPr>
                <w:color w:val="000000"/>
                <w:sz w:val="20"/>
                <w:szCs w:val="20"/>
              </w:rPr>
              <w:t>objasniti osnove o utjecaju redovitog vježbanja na zdravlje</w:t>
            </w:r>
          </w:p>
          <w:p w:rsidR="000F5748" w:rsidRDefault="003542B9">
            <w:pPr>
              <w:numPr>
                <w:ilvl w:val="0"/>
                <w:numId w:val="39"/>
              </w:numPr>
              <w:pBdr>
                <w:top w:val="nil"/>
                <w:left w:val="nil"/>
                <w:bottom w:val="nil"/>
                <w:right w:val="nil"/>
                <w:between w:val="nil"/>
              </w:pBdr>
              <w:tabs>
                <w:tab w:val="left" w:pos="2820"/>
              </w:tabs>
              <w:spacing w:after="0" w:line="240" w:lineRule="auto"/>
              <w:ind w:left="211" w:hanging="211"/>
              <w:rPr>
                <w:color w:val="000000"/>
                <w:sz w:val="20"/>
                <w:szCs w:val="20"/>
              </w:rPr>
            </w:pPr>
            <w:r>
              <w:rPr>
                <w:color w:val="000000"/>
                <w:sz w:val="20"/>
                <w:szCs w:val="20"/>
              </w:rPr>
              <w:t>integrirati motorička znanja i vještine za samostalno tjelesno vježbanje i/ili natjecanje</w:t>
            </w:r>
          </w:p>
        </w:tc>
      </w:tr>
      <w:tr w:rsidR="000F5748">
        <w:tc>
          <w:tcPr>
            <w:tcW w:w="2460" w:type="dxa"/>
            <w:tcBorders>
              <w:top w:val="single" w:sz="4" w:space="0" w:color="000000"/>
              <w:left w:val="single" w:sz="12" w:space="0" w:color="000000"/>
              <w:bottom w:val="single" w:sz="4" w:space="0" w:color="000000"/>
              <w:right w:val="single" w:sz="4" w:space="0" w:color="000000"/>
            </w:tcBorders>
            <w:shd w:val="clear" w:color="auto" w:fill="00A0DC"/>
            <w:tcMar>
              <w:top w:w="0" w:type="dxa"/>
              <w:left w:w="108" w:type="dxa"/>
              <w:bottom w:w="0" w:type="dxa"/>
              <w:right w:w="108" w:type="dxa"/>
            </w:tcMar>
            <w:vAlign w:val="center"/>
          </w:tcPr>
          <w:p w:rsidR="000F5748" w:rsidRDefault="003542B9">
            <w:pPr>
              <w:numPr>
                <w:ilvl w:val="1"/>
                <w:numId w:val="45"/>
              </w:numPr>
              <w:tabs>
                <w:tab w:val="left" w:pos="-1800"/>
                <w:tab w:val="left" w:pos="660"/>
              </w:tabs>
              <w:spacing w:after="0" w:line="240" w:lineRule="auto"/>
              <w:rPr>
                <w:color w:val="000000"/>
                <w:sz w:val="20"/>
                <w:szCs w:val="20"/>
              </w:rPr>
            </w:pPr>
            <w:r>
              <w:rPr>
                <w:color w:val="000000"/>
                <w:sz w:val="20"/>
                <w:szCs w:val="20"/>
              </w:rPr>
              <w:t xml:space="preserve">Opis sadržaja kolegija </w:t>
            </w:r>
          </w:p>
          <w:p w:rsidR="000F5748" w:rsidRDefault="000F5748">
            <w:pPr>
              <w:tabs>
                <w:tab w:val="left" w:pos="2820"/>
              </w:tabs>
              <w:spacing w:after="0" w:line="240" w:lineRule="auto"/>
              <w:ind w:left="360"/>
              <w:rPr>
                <w:color w:val="000000"/>
                <w:sz w:val="20"/>
                <w:szCs w:val="20"/>
              </w:rPr>
            </w:pPr>
          </w:p>
        </w:tc>
        <w:tc>
          <w:tcPr>
            <w:tcW w:w="7976" w:type="dxa"/>
            <w:gridSpan w:val="13"/>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0F5748" w:rsidRDefault="003542B9">
            <w:pPr>
              <w:numPr>
                <w:ilvl w:val="0"/>
                <w:numId w:val="41"/>
              </w:numPr>
              <w:pBdr>
                <w:top w:val="nil"/>
                <w:left w:val="nil"/>
                <w:bottom w:val="nil"/>
                <w:right w:val="nil"/>
                <w:between w:val="nil"/>
              </w:pBdr>
              <w:shd w:val="clear" w:color="auto" w:fill="FFFFFF"/>
              <w:spacing w:after="0" w:line="240" w:lineRule="auto"/>
              <w:ind w:left="211" w:hanging="211"/>
              <w:rPr>
                <w:color w:val="000000"/>
                <w:sz w:val="20"/>
                <w:szCs w:val="20"/>
              </w:rPr>
            </w:pPr>
            <w:r>
              <w:rPr>
                <w:color w:val="000000"/>
                <w:sz w:val="20"/>
                <w:szCs w:val="20"/>
              </w:rPr>
              <w:t>sportske igre: košarka, odbojka, rukomet, mali nogomet</w:t>
            </w:r>
          </w:p>
          <w:p w:rsidR="000F5748" w:rsidRDefault="003542B9">
            <w:pPr>
              <w:numPr>
                <w:ilvl w:val="0"/>
                <w:numId w:val="41"/>
              </w:numPr>
              <w:pBdr>
                <w:top w:val="nil"/>
                <w:left w:val="nil"/>
                <w:bottom w:val="nil"/>
                <w:right w:val="nil"/>
                <w:between w:val="nil"/>
              </w:pBdr>
              <w:shd w:val="clear" w:color="auto" w:fill="FFFFFF"/>
              <w:spacing w:after="0" w:line="240" w:lineRule="auto"/>
              <w:ind w:left="211" w:hanging="211"/>
              <w:rPr>
                <w:color w:val="000000"/>
                <w:sz w:val="20"/>
                <w:szCs w:val="20"/>
              </w:rPr>
            </w:pPr>
            <w:r>
              <w:rPr>
                <w:color w:val="000000"/>
                <w:sz w:val="20"/>
                <w:szCs w:val="20"/>
              </w:rPr>
              <w:t>stolni tenis, badminton, tenis</w:t>
            </w:r>
          </w:p>
          <w:p w:rsidR="000F5748" w:rsidRDefault="003542B9">
            <w:pPr>
              <w:numPr>
                <w:ilvl w:val="0"/>
                <w:numId w:val="41"/>
              </w:numPr>
              <w:pBdr>
                <w:top w:val="nil"/>
                <w:left w:val="nil"/>
                <w:bottom w:val="nil"/>
                <w:right w:val="nil"/>
                <w:between w:val="nil"/>
              </w:pBdr>
              <w:shd w:val="clear" w:color="auto" w:fill="FFFFFF"/>
              <w:spacing w:after="0" w:line="240" w:lineRule="auto"/>
              <w:ind w:left="211" w:hanging="211"/>
              <w:rPr>
                <w:color w:val="000000"/>
                <w:sz w:val="20"/>
                <w:szCs w:val="20"/>
              </w:rPr>
            </w:pPr>
            <w:r>
              <w:rPr>
                <w:color w:val="000000"/>
                <w:sz w:val="20"/>
                <w:szCs w:val="20"/>
              </w:rPr>
              <w:t>atletika, pješačenje (usmjereno kretanje sa zadacima), rolanje,klizanje</w:t>
            </w:r>
          </w:p>
          <w:p w:rsidR="000F5748" w:rsidRDefault="003542B9">
            <w:pPr>
              <w:numPr>
                <w:ilvl w:val="0"/>
                <w:numId w:val="41"/>
              </w:numPr>
              <w:pBdr>
                <w:top w:val="nil"/>
                <w:left w:val="nil"/>
                <w:bottom w:val="nil"/>
                <w:right w:val="nil"/>
                <w:between w:val="nil"/>
              </w:pBdr>
              <w:shd w:val="clear" w:color="auto" w:fill="FFFFFF"/>
              <w:spacing w:after="0" w:line="240" w:lineRule="auto"/>
              <w:ind w:left="211" w:hanging="211"/>
              <w:rPr>
                <w:color w:val="000000"/>
                <w:sz w:val="20"/>
                <w:szCs w:val="20"/>
              </w:rPr>
            </w:pPr>
            <w:r>
              <w:rPr>
                <w:color w:val="000000"/>
                <w:sz w:val="20"/>
                <w:szCs w:val="20"/>
              </w:rPr>
              <w:t>vježbe jačanja, istezanja i disanja</w:t>
            </w:r>
          </w:p>
        </w:tc>
      </w:tr>
      <w:tr w:rsidR="000F5748">
        <w:trPr>
          <w:trHeight w:val="349"/>
        </w:trPr>
        <w:tc>
          <w:tcPr>
            <w:tcW w:w="2460" w:type="dxa"/>
            <w:vMerge w:val="restart"/>
            <w:tcBorders>
              <w:top w:val="single" w:sz="4" w:space="0" w:color="000000"/>
              <w:left w:val="single" w:sz="12" w:space="0" w:color="000000"/>
              <w:bottom w:val="single" w:sz="4" w:space="0" w:color="000000"/>
              <w:right w:val="single" w:sz="4" w:space="0" w:color="000000"/>
            </w:tcBorders>
            <w:shd w:val="clear" w:color="auto" w:fill="00A0DC"/>
            <w:tcMar>
              <w:top w:w="0" w:type="dxa"/>
              <w:left w:w="108" w:type="dxa"/>
              <w:bottom w:w="0" w:type="dxa"/>
              <w:right w:w="108" w:type="dxa"/>
            </w:tcMar>
            <w:vAlign w:val="center"/>
          </w:tcPr>
          <w:p w:rsidR="000F5748" w:rsidRDefault="003542B9">
            <w:pPr>
              <w:numPr>
                <w:ilvl w:val="1"/>
                <w:numId w:val="45"/>
              </w:numPr>
              <w:tabs>
                <w:tab w:val="left" w:pos="-1800"/>
                <w:tab w:val="left" w:pos="660"/>
              </w:tabs>
              <w:spacing w:after="0" w:line="240" w:lineRule="auto"/>
              <w:rPr>
                <w:color w:val="000000"/>
                <w:sz w:val="20"/>
                <w:szCs w:val="20"/>
              </w:rPr>
            </w:pPr>
            <w:r>
              <w:rPr>
                <w:color w:val="000000"/>
                <w:sz w:val="20"/>
                <w:szCs w:val="20"/>
              </w:rPr>
              <w:t>Vrste izvođenja nastave:</w:t>
            </w:r>
          </w:p>
        </w:tc>
        <w:tc>
          <w:tcPr>
            <w:tcW w:w="2770" w:type="dxa"/>
            <w:gridSpan w:val="3"/>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F5748" w:rsidRDefault="003542B9">
            <w:pPr>
              <w:pBdr>
                <w:top w:val="nil"/>
                <w:left w:val="nil"/>
                <w:bottom w:val="nil"/>
                <w:right w:val="nil"/>
                <w:between w:val="nil"/>
              </w:pBdr>
              <w:spacing w:after="0" w:line="240" w:lineRule="auto"/>
              <w:rPr>
                <w:b/>
                <w:bCs/>
                <w:color w:val="000000"/>
                <w:sz w:val="20"/>
                <w:szCs w:val="20"/>
              </w:rPr>
            </w:pPr>
            <w:r>
              <w:rPr>
                <w:rFonts w:ascii="Arimo" w:eastAsia="Arimo" w:hAnsi="Arimo" w:cs="Arimo"/>
                <w:color w:val="000000"/>
                <w:sz w:val="20"/>
                <w:szCs w:val="20"/>
              </w:rPr>
              <w:t>☐</w:t>
            </w:r>
            <w:r>
              <w:rPr>
                <w:color w:val="000000"/>
                <w:sz w:val="20"/>
                <w:szCs w:val="20"/>
              </w:rPr>
              <w:t xml:space="preserve"> predavanja</w:t>
            </w:r>
          </w:p>
          <w:p w:rsidR="000F5748" w:rsidRDefault="003542B9">
            <w:pPr>
              <w:pBdr>
                <w:top w:val="nil"/>
                <w:left w:val="nil"/>
                <w:bottom w:val="nil"/>
                <w:right w:val="nil"/>
                <w:between w:val="nil"/>
              </w:pBdr>
              <w:spacing w:after="0" w:line="240" w:lineRule="auto"/>
              <w:rPr>
                <w:b/>
                <w:bCs/>
                <w:color w:val="000000"/>
                <w:sz w:val="20"/>
                <w:szCs w:val="20"/>
              </w:rPr>
            </w:pPr>
            <w:r>
              <w:rPr>
                <w:rFonts w:ascii="Arimo" w:eastAsia="Arimo" w:hAnsi="Arimo" w:cs="Arimo"/>
                <w:color w:val="000000"/>
                <w:sz w:val="20"/>
                <w:szCs w:val="20"/>
              </w:rPr>
              <w:t>☐</w:t>
            </w:r>
            <w:r>
              <w:rPr>
                <w:color w:val="000000"/>
                <w:sz w:val="20"/>
                <w:szCs w:val="20"/>
              </w:rPr>
              <w:t xml:space="preserve"> seminari i radionice  </w:t>
            </w:r>
          </w:p>
          <w:p w:rsidR="000F5748" w:rsidRDefault="003542B9">
            <w:pPr>
              <w:pBdr>
                <w:top w:val="nil"/>
                <w:left w:val="nil"/>
                <w:bottom w:val="nil"/>
                <w:right w:val="nil"/>
                <w:between w:val="nil"/>
              </w:pBdr>
              <w:spacing w:after="0" w:line="240" w:lineRule="auto"/>
              <w:rPr>
                <w:b/>
                <w:bCs/>
                <w:color w:val="000000"/>
                <w:sz w:val="20"/>
                <w:szCs w:val="20"/>
              </w:rPr>
            </w:pPr>
            <w:r>
              <w:rPr>
                <w:rFonts w:ascii="Arimo" w:eastAsia="Arimo" w:hAnsi="Arimo" w:cs="Arimo"/>
                <w:color w:val="000000"/>
                <w:sz w:val="20"/>
                <w:szCs w:val="20"/>
              </w:rPr>
              <w:t>☒</w:t>
            </w:r>
            <w:r>
              <w:rPr>
                <w:color w:val="000000"/>
                <w:sz w:val="20"/>
                <w:szCs w:val="20"/>
              </w:rPr>
              <w:t xml:space="preserve"> vježbe  </w:t>
            </w:r>
          </w:p>
          <w:p w:rsidR="000F5748" w:rsidRDefault="003542B9">
            <w:pPr>
              <w:pBdr>
                <w:top w:val="nil"/>
                <w:left w:val="nil"/>
                <w:bottom w:val="nil"/>
                <w:right w:val="nil"/>
                <w:between w:val="nil"/>
              </w:pBdr>
              <w:spacing w:after="0" w:line="240" w:lineRule="auto"/>
              <w:rPr>
                <w:b/>
                <w:bCs/>
                <w:color w:val="000000"/>
                <w:sz w:val="20"/>
                <w:szCs w:val="20"/>
              </w:rPr>
            </w:pPr>
            <w:r>
              <w:rPr>
                <w:rFonts w:ascii="Arimo" w:eastAsia="Arimo" w:hAnsi="Arimo" w:cs="Arimo"/>
                <w:color w:val="000000"/>
                <w:sz w:val="20"/>
                <w:szCs w:val="20"/>
              </w:rPr>
              <w:t>☐</w:t>
            </w:r>
            <w:r>
              <w:rPr>
                <w:color w:val="000000"/>
                <w:sz w:val="20"/>
                <w:szCs w:val="20"/>
              </w:rPr>
              <w:t xml:space="preserve"> </w:t>
            </w:r>
            <w:r>
              <w:rPr>
                <w:i/>
                <w:iCs/>
                <w:color w:val="000000"/>
                <w:sz w:val="20"/>
                <w:szCs w:val="20"/>
              </w:rPr>
              <w:t>on line</w:t>
            </w:r>
            <w:r>
              <w:rPr>
                <w:color w:val="000000"/>
                <w:sz w:val="20"/>
                <w:szCs w:val="20"/>
              </w:rPr>
              <w:t xml:space="preserve"> u cijelosti</w:t>
            </w:r>
          </w:p>
          <w:p w:rsidR="000F5748" w:rsidRDefault="003542B9">
            <w:pPr>
              <w:pBdr>
                <w:top w:val="nil"/>
                <w:left w:val="nil"/>
                <w:bottom w:val="nil"/>
                <w:right w:val="nil"/>
                <w:between w:val="nil"/>
              </w:pBdr>
              <w:spacing w:after="0" w:line="240" w:lineRule="auto"/>
              <w:rPr>
                <w:b/>
                <w:bCs/>
                <w:color w:val="000000"/>
                <w:sz w:val="20"/>
                <w:szCs w:val="20"/>
              </w:rPr>
            </w:pPr>
            <w:r>
              <w:rPr>
                <w:rFonts w:ascii="Arimo" w:eastAsia="Arimo" w:hAnsi="Arimo" w:cs="Arimo"/>
                <w:color w:val="000000"/>
                <w:sz w:val="20"/>
                <w:szCs w:val="20"/>
              </w:rPr>
              <w:t>☐</w:t>
            </w:r>
            <w:r>
              <w:rPr>
                <w:color w:val="000000"/>
                <w:sz w:val="20"/>
                <w:szCs w:val="20"/>
              </w:rPr>
              <w:t xml:space="preserve"> mješovito e-učenje</w:t>
            </w:r>
          </w:p>
          <w:p w:rsidR="000F5748" w:rsidRDefault="003542B9">
            <w:pPr>
              <w:tabs>
                <w:tab w:val="left" w:pos="2820"/>
              </w:tabs>
              <w:spacing w:after="0" w:line="240" w:lineRule="auto"/>
              <w:rPr>
                <w:sz w:val="20"/>
                <w:szCs w:val="20"/>
              </w:rPr>
            </w:pPr>
            <w:r>
              <w:rPr>
                <w:rFonts w:ascii="Arimo" w:eastAsia="Arimo" w:hAnsi="Arimo" w:cs="Arimo"/>
                <w:sz w:val="20"/>
                <w:szCs w:val="20"/>
              </w:rPr>
              <w:t>☐</w:t>
            </w:r>
            <w:r>
              <w:rPr>
                <w:sz w:val="20"/>
                <w:szCs w:val="20"/>
              </w:rPr>
              <w:t xml:space="preserve"> terenska nastava</w:t>
            </w:r>
          </w:p>
        </w:tc>
        <w:tc>
          <w:tcPr>
            <w:tcW w:w="2336" w:type="dxa"/>
            <w:gridSpan w:val="5"/>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F5748" w:rsidRDefault="003542B9">
            <w:pPr>
              <w:pBdr>
                <w:top w:val="nil"/>
                <w:left w:val="nil"/>
                <w:bottom w:val="nil"/>
                <w:right w:val="nil"/>
                <w:between w:val="nil"/>
              </w:pBdr>
              <w:spacing w:after="0" w:line="240" w:lineRule="auto"/>
              <w:rPr>
                <w:b/>
                <w:bCs/>
                <w:color w:val="000000"/>
                <w:sz w:val="20"/>
                <w:szCs w:val="20"/>
              </w:rPr>
            </w:pPr>
            <w:r>
              <w:rPr>
                <w:rFonts w:ascii="Arimo" w:eastAsia="Arimo" w:hAnsi="Arimo" w:cs="Arimo"/>
                <w:color w:val="000000"/>
                <w:sz w:val="20"/>
                <w:szCs w:val="20"/>
              </w:rPr>
              <w:t>☐</w:t>
            </w:r>
            <w:r>
              <w:rPr>
                <w:color w:val="000000"/>
                <w:sz w:val="20"/>
                <w:szCs w:val="20"/>
              </w:rPr>
              <w:t xml:space="preserve"> samostalni  zadaci  </w:t>
            </w:r>
          </w:p>
          <w:p w:rsidR="000F5748" w:rsidRDefault="003542B9">
            <w:pPr>
              <w:pBdr>
                <w:top w:val="nil"/>
                <w:left w:val="nil"/>
                <w:bottom w:val="nil"/>
                <w:right w:val="nil"/>
                <w:between w:val="nil"/>
              </w:pBdr>
              <w:spacing w:after="0" w:line="240" w:lineRule="auto"/>
              <w:rPr>
                <w:b/>
                <w:bCs/>
                <w:color w:val="000000"/>
                <w:sz w:val="20"/>
                <w:szCs w:val="20"/>
              </w:rPr>
            </w:pPr>
            <w:r>
              <w:rPr>
                <w:rFonts w:ascii="Arimo" w:eastAsia="Arimo" w:hAnsi="Arimo" w:cs="Arimo"/>
                <w:color w:val="000000"/>
                <w:sz w:val="20"/>
                <w:szCs w:val="20"/>
              </w:rPr>
              <w:t>☐</w:t>
            </w:r>
            <w:r>
              <w:rPr>
                <w:color w:val="000000"/>
                <w:sz w:val="20"/>
                <w:szCs w:val="20"/>
              </w:rPr>
              <w:t xml:space="preserve"> multimedija i mreža  </w:t>
            </w:r>
          </w:p>
          <w:p w:rsidR="000F5748" w:rsidRDefault="003542B9">
            <w:pPr>
              <w:pBdr>
                <w:top w:val="nil"/>
                <w:left w:val="nil"/>
                <w:bottom w:val="nil"/>
                <w:right w:val="nil"/>
                <w:between w:val="nil"/>
              </w:pBdr>
              <w:spacing w:after="0" w:line="240" w:lineRule="auto"/>
              <w:rPr>
                <w:b/>
                <w:bCs/>
                <w:color w:val="000000"/>
                <w:sz w:val="20"/>
                <w:szCs w:val="20"/>
              </w:rPr>
            </w:pPr>
            <w:r>
              <w:rPr>
                <w:rFonts w:ascii="Arimo" w:eastAsia="Arimo" w:hAnsi="Arimo" w:cs="Arimo"/>
                <w:color w:val="000000"/>
                <w:sz w:val="20"/>
                <w:szCs w:val="20"/>
              </w:rPr>
              <w:t>☐</w:t>
            </w:r>
            <w:r>
              <w:rPr>
                <w:color w:val="000000"/>
                <w:sz w:val="20"/>
                <w:szCs w:val="20"/>
              </w:rPr>
              <w:t xml:space="preserve"> laboratorij</w:t>
            </w:r>
          </w:p>
          <w:p w:rsidR="000F5748" w:rsidRDefault="003542B9">
            <w:pPr>
              <w:pBdr>
                <w:top w:val="nil"/>
                <w:left w:val="nil"/>
                <w:bottom w:val="nil"/>
                <w:right w:val="nil"/>
                <w:between w:val="nil"/>
              </w:pBdr>
              <w:spacing w:after="0" w:line="240" w:lineRule="auto"/>
              <w:rPr>
                <w:b/>
                <w:bCs/>
                <w:color w:val="000000"/>
                <w:sz w:val="20"/>
                <w:szCs w:val="20"/>
              </w:rPr>
            </w:pPr>
            <w:r>
              <w:rPr>
                <w:rFonts w:ascii="Arimo" w:eastAsia="Arimo" w:hAnsi="Arimo" w:cs="Arimo"/>
                <w:color w:val="000000"/>
                <w:sz w:val="20"/>
                <w:szCs w:val="20"/>
              </w:rPr>
              <w:t>☐</w:t>
            </w:r>
            <w:r>
              <w:rPr>
                <w:color w:val="000000"/>
                <w:sz w:val="20"/>
                <w:szCs w:val="20"/>
              </w:rPr>
              <w:t xml:space="preserve"> mentorski rad</w:t>
            </w:r>
          </w:p>
          <w:p w:rsidR="000F5748" w:rsidRDefault="003542B9">
            <w:pPr>
              <w:tabs>
                <w:tab w:val="left" w:pos="2820"/>
              </w:tabs>
              <w:spacing w:after="0" w:line="240" w:lineRule="auto"/>
              <w:rPr>
                <w:sz w:val="20"/>
                <w:szCs w:val="20"/>
              </w:rPr>
            </w:pPr>
            <w:r>
              <w:rPr>
                <w:rFonts w:ascii="Arimo" w:eastAsia="Arimo" w:hAnsi="Arimo" w:cs="Arimo"/>
                <w:sz w:val="20"/>
                <w:szCs w:val="20"/>
              </w:rPr>
              <w:t>☐</w:t>
            </w:r>
            <w:r>
              <w:rPr>
                <w:b/>
                <w:bCs/>
                <w:sz w:val="20"/>
                <w:szCs w:val="20"/>
              </w:rPr>
              <w:t xml:space="preserve"> </w:t>
            </w:r>
            <w:r>
              <w:rPr>
                <w:sz w:val="20"/>
                <w:szCs w:val="20"/>
              </w:rPr>
              <w:t>(ostalo upisati)</w:t>
            </w:r>
            <w:r>
              <w:rPr>
                <w:b/>
                <w:bCs/>
                <w:sz w:val="20"/>
                <w:szCs w:val="20"/>
              </w:rPr>
              <w:t xml:space="preserve">  </w:t>
            </w:r>
          </w:p>
        </w:tc>
        <w:tc>
          <w:tcPr>
            <w:tcW w:w="2870" w:type="dxa"/>
            <w:gridSpan w:val="5"/>
            <w:tcBorders>
              <w:top w:val="single" w:sz="4" w:space="0" w:color="000000"/>
              <w:left w:val="single" w:sz="4" w:space="0" w:color="000000"/>
              <w:bottom w:val="single" w:sz="4" w:space="0" w:color="000000"/>
              <w:right w:val="single" w:sz="12" w:space="0" w:color="000000"/>
            </w:tcBorders>
            <w:shd w:val="clear" w:color="auto" w:fill="00A0DC"/>
            <w:tcMar>
              <w:top w:w="0" w:type="dxa"/>
              <w:left w:w="108" w:type="dxa"/>
              <w:bottom w:w="0" w:type="dxa"/>
              <w:right w:w="108" w:type="dxa"/>
            </w:tcMar>
            <w:vAlign w:val="center"/>
          </w:tcPr>
          <w:p w:rsidR="000F5748" w:rsidRDefault="003542B9">
            <w:pPr>
              <w:numPr>
                <w:ilvl w:val="1"/>
                <w:numId w:val="45"/>
              </w:numPr>
              <w:tabs>
                <w:tab w:val="left" w:pos="-1800"/>
                <w:tab w:val="left" w:pos="660"/>
              </w:tabs>
              <w:spacing w:after="0" w:line="240" w:lineRule="auto"/>
              <w:rPr>
                <w:sz w:val="20"/>
                <w:szCs w:val="20"/>
              </w:rPr>
            </w:pPr>
            <w:r>
              <w:rPr>
                <w:color w:val="000000"/>
                <w:sz w:val="20"/>
                <w:szCs w:val="20"/>
              </w:rPr>
              <w:t>Komentari:</w:t>
            </w:r>
          </w:p>
        </w:tc>
      </w:tr>
      <w:tr w:rsidR="000F5748">
        <w:trPr>
          <w:trHeight w:val="577"/>
        </w:trPr>
        <w:tc>
          <w:tcPr>
            <w:tcW w:w="2460" w:type="dxa"/>
            <w:vMerge/>
            <w:tcBorders>
              <w:top w:val="single" w:sz="4" w:space="0" w:color="000000"/>
              <w:left w:val="single" w:sz="12" w:space="0" w:color="000000"/>
              <w:bottom w:val="single" w:sz="4" w:space="0" w:color="000000"/>
              <w:right w:val="single" w:sz="4" w:space="0" w:color="000000"/>
            </w:tcBorders>
            <w:shd w:val="clear" w:color="auto" w:fill="00A0DC"/>
            <w:tcMar>
              <w:top w:w="0" w:type="dxa"/>
              <w:left w:w="108" w:type="dxa"/>
              <w:bottom w:w="0" w:type="dxa"/>
              <w:right w:w="108" w:type="dxa"/>
            </w:tcMar>
            <w:vAlign w:val="center"/>
          </w:tcPr>
          <w:p w:rsidR="000F5748" w:rsidRDefault="000F5748">
            <w:pPr>
              <w:widowControl w:val="0"/>
              <w:pBdr>
                <w:top w:val="nil"/>
                <w:left w:val="nil"/>
                <w:bottom w:val="nil"/>
                <w:right w:val="nil"/>
                <w:between w:val="nil"/>
              </w:pBdr>
              <w:spacing w:after="0"/>
              <w:rPr>
                <w:sz w:val="20"/>
                <w:szCs w:val="20"/>
              </w:rPr>
            </w:pPr>
          </w:p>
        </w:tc>
        <w:tc>
          <w:tcPr>
            <w:tcW w:w="2770" w:type="dxa"/>
            <w:gridSpan w:val="3"/>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F5748" w:rsidRDefault="000F5748">
            <w:pPr>
              <w:widowControl w:val="0"/>
              <w:pBdr>
                <w:top w:val="nil"/>
                <w:left w:val="nil"/>
                <w:bottom w:val="nil"/>
                <w:right w:val="nil"/>
                <w:between w:val="nil"/>
              </w:pBdr>
              <w:spacing w:after="0"/>
              <w:rPr>
                <w:sz w:val="20"/>
                <w:szCs w:val="20"/>
              </w:rPr>
            </w:pPr>
          </w:p>
        </w:tc>
        <w:tc>
          <w:tcPr>
            <w:tcW w:w="2336" w:type="dxa"/>
            <w:gridSpan w:val="5"/>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F5748" w:rsidRDefault="000F5748">
            <w:pPr>
              <w:widowControl w:val="0"/>
              <w:pBdr>
                <w:top w:val="nil"/>
                <w:left w:val="nil"/>
                <w:bottom w:val="nil"/>
                <w:right w:val="nil"/>
                <w:between w:val="nil"/>
              </w:pBdr>
              <w:spacing w:after="0"/>
              <w:rPr>
                <w:sz w:val="20"/>
                <w:szCs w:val="20"/>
              </w:rPr>
            </w:pPr>
          </w:p>
        </w:tc>
        <w:tc>
          <w:tcPr>
            <w:tcW w:w="2870" w:type="dxa"/>
            <w:gridSpan w:val="5"/>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tcPr>
          <w:p w:rsidR="000F5748" w:rsidRDefault="003542B9">
            <w:pPr>
              <w:tabs>
                <w:tab w:val="left" w:pos="2820"/>
              </w:tabs>
              <w:spacing w:after="0" w:line="240" w:lineRule="auto"/>
              <w:rPr>
                <w:sz w:val="20"/>
                <w:szCs w:val="20"/>
              </w:rPr>
            </w:pPr>
            <w:r>
              <w:rPr>
                <w:sz w:val="20"/>
                <w:szCs w:val="20"/>
              </w:rPr>
              <w:t xml:space="preserve">  </w:t>
            </w:r>
          </w:p>
        </w:tc>
      </w:tr>
      <w:tr w:rsidR="000F5748">
        <w:trPr>
          <w:trHeight w:val="397"/>
        </w:trPr>
        <w:tc>
          <w:tcPr>
            <w:tcW w:w="2460" w:type="dxa"/>
            <w:vMerge w:val="restart"/>
            <w:tcBorders>
              <w:top w:val="single" w:sz="12" w:space="0" w:color="000000"/>
              <w:left w:val="single" w:sz="12" w:space="0" w:color="000000"/>
              <w:bottom w:val="single" w:sz="12" w:space="0" w:color="000000"/>
              <w:right w:val="single" w:sz="4" w:space="0" w:color="000000"/>
            </w:tcBorders>
            <w:shd w:val="clear" w:color="auto" w:fill="00A0DC"/>
            <w:tcMar>
              <w:top w:w="0" w:type="dxa"/>
              <w:left w:w="108" w:type="dxa"/>
              <w:bottom w:w="0" w:type="dxa"/>
              <w:right w:w="108" w:type="dxa"/>
            </w:tcMar>
            <w:vAlign w:val="center"/>
          </w:tcPr>
          <w:p w:rsidR="000F5748" w:rsidRDefault="003542B9">
            <w:pPr>
              <w:tabs>
                <w:tab w:val="left" w:pos="2820"/>
              </w:tabs>
              <w:spacing w:after="0" w:line="240" w:lineRule="auto"/>
              <w:rPr>
                <w:color w:val="000000"/>
                <w:sz w:val="20"/>
                <w:szCs w:val="20"/>
              </w:rPr>
            </w:pPr>
            <w:r>
              <w:rPr>
                <w:color w:val="000000"/>
                <w:sz w:val="20"/>
                <w:szCs w:val="20"/>
              </w:rPr>
              <w:t xml:space="preserve">2.8. Praćenje rada studenata </w:t>
            </w:r>
          </w:p>
        </w:tc>
        <w:tc>
          <w:tcPr>
            <w:tcW w:w="1636" w:type="dxa"/>
            <w:tcBorders>
              <w:top w:val="single" w:sz="12"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F5748" w:rsidRDefault="003542B9">
            <w:pPr>
              <w:pBdr>
                <w:top w:val="nil"/>
                <w:left w:val="nil"/>
                <w:bottom w:val="nil"/>
                <w:right w:val="nil"/>
                <w:between w:val="nil"/>
              </w:pBdr>
              <w:spacing w:after="0" w:line="240" w:lineRule="auto"/>
              <w:rPr>
                <w:color w:val="000000"/>
                <w:sz w:val="20"/>
                <w:szCs w:val="20"/>
              </w:rPr>
            </w:pPr>
            <w:r>
              <w:rPr>
                <w:color w:val="000000"/>
                <w:sz w:val="20"/>
                <w:szCs w:val="20"/>
              </w:rPr>
              <w:t>Pohađanje nastave</w:t>
            </w:r>
          </w:p>
        </w:tc>
        <w:tc>
          <w:tcPr>
            <w:tcW w:w="567" w:type="dxa"/>
            <w:tcBorders>
              <w:top w:val="single" w:sz="12"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F5748" w:rsidRDefault="003542B9">
            <w:pPr>
              <w:pBdr>
                <w:top w:val="nil"/>
                <w:left w:val="nil"/>
                <w:bottom w:val="nil"/>
                <w:right w:val="nil"/>
                <w:between w:val="nil"/>
              </w:pBdr>
              <w:spacing w:after="0" w:line="240" w:lineRule="auto"/>
              <w:jc w:val="center"/>
              <w:rPr>
                <w:b/>
                <w:bCs/>
                <w:color w:val="000000"/>
                <w:sz w:val="20"/>
                <w:szCs w:val="20"/>
              </w:rPr>
            </w:pPr>
            <w:r>
              <w:rPr>
                <w:color w:val="000000"/>
                <w:sz w:val="20"/>
                <w:szCs w:val="20"/>
              </w:rPr>
              <w:t>DA</w:t>
            </w:r>
          </w:p>
        </w:tc>
        <w:tc>
          <w:tcPr>
            <w:tcW w:w="567" w:type="dxa"/>
            <w:tcBorders>
              <w:top w:val="single" w:sz="12"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F5748" w:rsidRDefault="000F5748">
            <w:pPr>
              <w:pBdr>
                <w:top w:val="nil"/>
                <w:left w:val="nil"/>
                <w:bottom w:val="nil"/>
                <w:right w:val="nil"/>
                <w:between w:val="nil"/>
              </w:pBdr>
              <w:spacing w:after="0" w:line="240" w:lineRule="auto"/>
              <w:jc w:val="center"/>
              <w:rPr>
                <w:b/>
                <w:bCs/>
                <w:color w:val="000000"/>
                <w:sz w:val="20"/>
                <w:szCs w:val="20"/>
              </w:rPr>
            </w:pPr>
          </w:p>
        </w:tc>
        <w:tc>
          <w:tcPr>
            <w:tcW w:w="1221" w:type="dxa"/>
            <w:gridSpan w:val="2"/>
            <w:tcBorders>
              <w:top w:val="single" w:sz="12"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F5748" w:rsidRDefault="003542B9">
            <w:pPr>
              <w:pBdr>
                <w:top w:val="nil"/>
                <w:left w:val="nil"/>
                <w:bottom w:val="nil"/>
                <w:right w:val="nil"/>
                <w:between w:val="nil"/>
              </w:pBdr>
              <w:spacing w:after="0" w:line="240" w:lineRule="auto"/>
              <w:rPr>
                <w:color w:val="000000"/>
                <w:sz w:val="20"/>
                <w:szCs w:val="20"/>
              </w:rPr>
            </w:pPr>
            <w:r>
              <w:rPr>
                <w:color w:val="000000"/>
                <w:sz w:val="20"/>
                <w:szCs w:val="20"/>
              </w:rPr>
              <w:t>Istraživanje</w:t>
            </w:r>
          </w:p>
        </w:tc>
        <w:tc>
          <w:tcPr>
            <w:tcW w:w="580" w:type="dxa"/>
            <w:tcBorders>
              <w:top w:val="single" w:sz="12"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F5748" w:rsidRDefault="000F5748">
            <w:pPr>
              <w:pBdr>
                <w:top w:val="nil"/>
                <w:left w:val="nil"/>
                <w:bottom w:val="nil"/>
                <w:right w:val="nil"/>
                <w:between w:val="nil"/>
              </w:pBdr>
              <w:spacing w:after="0" w:line="240" w:lineRule="auto"/>
              <w:jc w:val="center"/>
              <w:rPr>
                <w:b/>
                <w:bCs/>
                <w:color w:val="000000"/>
                <w:sz w:val="20"/>
                <w:szCs w:val="20"/>
              </w:rPr>
            </w:pPr>
          </w:p>
        </w:tc>
        <w:tc>
          <w:tcPr>
            <w:tcW w:w="535" w:type="dxa"/>
            <w:gridSpan w:val="2"/>
            <w:tcBorders>
              <w:top w:val="single" w:sz="12"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F5748" w:rsidRDefault="003542B9">
            <w:pPr>
              <w:pBdr>
                <w:top w:val="nil"/>
                <w:left w:val="nil"/>
                <w:bottom w:val="nil"/>
                <w:right w:val="nil"/>
                <w:between w:val="nil"/>
              </w:pBdr>
              <w:spacing w:after="0" w:line="240" w:lineRule="auto"/>
              <w:jc w:val="center"/>
              <w:rPr>
                <w:b/>
                <w:bCs/>
                <w:color w:val="000000"/>
                <w:sz w:val="20"/>
                <w:szCs w:val="20"/>
              </w:rPr>
            </w:pPr>
            <w:r>
              <w:rPr>
                <w:color w:val="000000"/>
                <w:sz w:val="20"/>
                <w:szCs w:val="20"/>
              </w:rPr>
              <w:t>NE</w:t>
            </w:r>
          </w:p>
        </w:tc>
        <w:tc>
          <w:tcPr>
            <w:tcW w:w="1775" w:type="dxa"/>
            <w:gridSpan w:val="3"/>
            <w:tcBorders>
              <w:top w:val="single" w:sz="12"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F5748" w:rsidRDefault="003542B9">
            <w:pPr>
              <w:pBdr>
                <w:top w:val="nil"/>
                <w:left w:val="nil"/>
                <w:bottom w:val="nil"/>
                <w:right w:val="nil"/>
                <w:between w:val="nil"/>
              </w:pBdr>
              <w:spacing w:after="0" w:line="240" w:lineRule="auto"/>
              <w:rPr>
                <w:color w:val="000000"/>
                <w:sz w:val="20"/>
                <w:szCs w:val="20"/>
              </w:rPr>
            </w:pPr>
            <w:r>
              <w:rPr>
                <w:color w:val="000000"/>
                <w:sz w:val="20"/>
                <w:szCs w:val="20"/>
              </w:rPr>
              <w:t>Usmeni ispit</w:t>
            </w:r>
          </w:p>
        </w:tc>
        <w:tc>
          <w:tcPr>
            <w:tcW w:w="586" w:type="dxa"/>
            <w:tcBorders>
              <w:top w:val="single" w:sz="12"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F5748" w:rsidRDefault="000F5748">
            <w:pPr>
              <w:pBdr>
                <w:top w:val="nil"/>
                <w:left w:val="nil"/>
                <w:bottom w:val="nil"/>
                <w:right w:val="nil"/>
                <w:between w:val="nil"/>
              </w:pBdr>
              <w:spacing w:after="0" w:line="240" w:lineRule="auto"/>
              <w:jc w:val="center"/>
              <w:rPr>
                <w:b/>
                <w:bCs/>
                <w:color w:val="000000"/>
                <w:sz w:val="20"/>
                <w:szCs w:val="20"/>
              </w:rPr>
            </w:pPr>
          </w:p>
        </w:tc>
        <w:tc>
          <w:tcPr>
            <w:tcW w:w="509" w:type="dxa"/>
            <w:tcBorders>
              <w:top w:val="single" w:sz="12"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0F5748" w:rsidRDefault="003542B9">
            <w:pPr>
              <w:pBdr>
                <w:top w:val="nil"/>
                <w:left w:val="nil"/>
                <w:bottom w:val="nil"/>
                <w:right w:val="nil"/>
                <w:between w:val="nil"/>
              </w:pBdr>
              <w:spacing w:after="0" w:line="240" w:lineRule="auto"/>
              <w:jc w:val="center"/>
              <w:rPr>
                <w:b/>
                <w:bCs/>
                <w:color w:val="000000"/>
                <w:sz w:val="20"/>
                <w:szCs w:val="20"/>
              </w:rPr>
            </w:pPr>
            <w:r>
              <w:rPr>
                <w:color w:val="000000"/>
                <w:sz w:val="20"/>
                <w:szCs w:val="20"/>
              </w:rPr>
              <w:t>NE</w:t>
            </w:r>
          </w:p>
        </w:tc>
      </w:tr>
      <w:tr w:rsidR="000F5748">
        <w:trPr>
          <w:trHeight w:val="397"/>
        </w:trPr>
        <w:tc>
          <w:tcPr>
            <w:tcW w:w="2460" w:type="dxa"/>
            <w:vMerge/>
            <w:tcBorders>
              <w:top w:val="single" w:sz="12" w:space="0" w:color="000000"/>
              <w:left w:val="single" w:sz="12" w:space="0" w:color="000000"/>
              <w:bottom w:val="single" w:sz="12" w:space="0" w:color="000000"/>
              <w:right w:val="single" w:sz="4" w:space="0" w:color="000000"/>
            </w:tcBorders>
            <w:shd w:val="clear" w:color="auto" w:fill="00A0DC"/>
            <w:tcMar>
              <w:top w:w="0" w:type="dxa"/>
              <w:left w:w="108" w:type="dxa"/>
              <w:bottom w:w="0" w:type="dxa"/>
              <w:right w:w="108" w:type="dxa"/>
            </w:tcMar>
            <w:vAlign w:val="center"/>
          </w:tcPr>
          <w:p w:rsidR="000F5748" w:rsidRDefault="000F5748">
            <w:pPr>
              <w:widowControl w:val="0"/>
              <w:pBdr>
                <w:top w:val="nil"/>
                <w:left w:val="nil"/>
                <w:bottom w:val="nil"/>
                <w:right w:val="nil"/>
                <w:between w:val="nil"/>
              </w:pBdr>
              <w:spacing w:after="0"/>
              <w:rPr>
                <w:b/>
                <w:bCs/>
                <w:color w:val="000000"/>
                <w:sz w:val="20"/>
                <w:szCs w:val="20"/>
              </w:rPr>
            </w:pP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F5748" w:rsidRDefault="003542B9">
            <w:pPr>
              <w:pBdr>
                <w:top w:val="nil"/>
                <w:left w:val="nil"/>
                <w:bottom w:val="nil"/>
                <w:right w:val="nil"/>
                <w:between w:val="nil"/>
              </w:pBdr>
              <w:spacing w:after="0" w:line="240" w:lineRule="auto"/>
              <w:rPr>
                <w:color w:val="000000"/>
                <w:sz w:val="20"/>
                <w:szCs w:val="20"/>
              </w:rPr>
            </w:pPr>
            <w:r>
              <w:rPr>
                <w:color w:val="000000"/>
                <w:sz w:val="20"/>
                <w:szCs w:val="20"/>
              </w:rPr>
              <w:t>Eksperimentalni rad</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F5748" w:rsidRDefault="000F5748">
            <w:pPr>
              <w:pBdr>
                <w:top w:val="nil"/>
                <w:left w:val="nil"/>
                <w:bottom w:val="nil"/>
                <w:right w:val="nil"/>
                <w:between w:val="nil"/>
              </w:pBdr>
              <w:spacing w:after="0" w:line="240" w:lineRule="auto"/>
              <w:jc w:val="center"/>
              <w:rPr>
                <w:b/>
                <w:bCs/>
                <w:color w:val="000000"/>
                <w:sz w:val="20"/>
                <w:szCs w:val="20"/>
              </w:rPr>
            </w:pP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F5748" w:rsidRDefault="003542B9">
            <w:pPr>
              <w:pBdr>
                <w:top w:val="nil"/>
                <w:left w:val="nil"/>
                <w:bottom w:val="nil"/>
                <w:right w:val="nil"/>
                <w:between w:val="nil"/>
              </w:pBdr>
              <w:spacing w:after="0" w:line="240" w:lineRule="auto"/>
              <w:jc w:val="center"/>
              <w:rPr>
                <w:b/>
                <w:bCs/>
                <w:color w:val="000000"/>
                <w:sz w:val="20"/>
                <w:szCs w:val="20"/>
              </w:rPr>
            </w:pPr>
            <w:r>
              <w:rPr>
                <w:color w:val="000000"/>
                <w:sz w:val="20"/>
                <w:szCs w:val="20"/>
              </w:rPr>
              <w:t>NE</w:t>
            </w:r>
          </w:p>
        </w:tc>
        <w:tc>
          <w:tcPr>
            <w:tcW w:w="122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F5748" w:rsidRDefault="003542B9">
            <w:pPr>
              <w:pBdr>
                <w:top w:val="nil"/>
                <w:left w:val="nil"/>
                <w:bottom w:val="nil"/>
                <w:right w:val="nil"/>
                <w:between w:val="nil"/>
              </w:pBdr>
              <w:spacing w:after="0" w:line="240" w:lineRule="auto"/>
              <w:rPr>
                <w:color w:val="000000"/>
                <w:sz w:val="20"/>
                <w:szCs w:val="20"/>
              </w:rPr>
            </w:pPr>
            <w:r>
              <w:rPr>
                <w:color w:val="000000"/>
                <w:sz w:val="20"/>
                <w:szCs w:val="20"/>
              </w:rPr>
              <w:t>Referat</w:t>
            </w:r>
          </w:p>
        </w:tc>
        <w:tc>
          <w:tcPr>
            <w:tcW w:w="5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F5748" w:rsidRDefault="000F5748">
            <w:pPr>
              <w:pBdr>
                <w:top w:val="nil"/>
                <w:left w:val="nil"/>
                <w:bottom w:val="nil"/>
                <w:right w:val="nil"/>
                <w:between w:val="nil"/>
              </w:pBdr>
              <w:spacing w:after="0" w:line="240" w:lineRule="auto"/>
              <w:jc w:val="center"/>
              <w:rPr>
                <w:b/>
                <w:bCs/>
                <w:color w:val="000000"/>
                <w:sz w:val="20"/>
                <w:szCs w:val="20"/>
              </w:rPr>
            </w:pPr>
          </w:p>
        </w:tc>
        <w:tc>
          <w:tcPr>
            <w:tcW w:w="53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F5748" w:rsidRDefault="003542B9">
            <w:pPr>
              <w:pBdr>
                <w:top w:val="nil"/>
                <w:left w:val="nil"/>
                <w:bottom w:val="nil"/>
                <w:right w:val="nil"/>
                <w:between w:val="nil"/>
              </w:pBdr>
              <w:spacing w:after="0" w:line="240" w:lineRule="auto"/>
              <w:jc w:val="center"/>
              <w:rPr>
                <w:b/>
                <w:bCs/>
                <w:color w:val="000000"/>
                <w:sz w:val="20"/>
                <w:szCs w:val="20"/>
              </w:rPr>
            </w:pPr>
            <w:r>
              <w:rPr>
                <w:color w:val="000000"/>
                <w:sz w:val="20"/>
                <w:szCs w:val="20"/>
              </w:rPr>
              <w:t>NE</w:t>
            </w:r>
          </w:p>
        </w:tc>
        <w:tc>
          <w:tcPr>
            <w:tcW w:w="1775"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F5748" w:rsidRDefault="003542B9">
            <w:pPr>
              <w:pBdr>
                <w:top w:val="nil"/>
                <w:left w:val="nil"/>
                <w:bottom w:val="nil"/>
                <w:right w:val="nil"/>
                <w:between w:val="nil"/>
              </w:pBdr>
              <w:spacing w:after="0" w:line="240" w:lineRule="auto"/>
              <w:rPr>
                <w:b/>
                <w:bCs/>
                <w:color w:val="000000"/>
                <w:sz w:val="20"/>
                <w:szCs w:val="20"/>
              </w:rPr>
            </w:pPr>
            <w:r>
              <w:rPr>
                <w:color w:val="000000"/>
                <w:sz w:val="20"/>
                <w:szCs w:val="20"/>
              </w:rPr>
              <w:t>Natjecanja</w:t>
            </w:r>
          </w:p>
        </w:tc>
        <w:tc>
          <w:tcPr>
            <w:tcW w:w="5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F5748" w:rsidRDefault="003542B9">
            <w:pPr>
              <w:pBdr>
                <w:top w:val="nil"/>
                <w:left w:val="nil"/>
                <w:bottom w:val="nil"/>
                <w:right w:val="nil"/>
                <w:between w:val="nil"/>
              </w:pBdr>
              <w:spacing w:after="0" w:line="240" w:lineRule="auto"/>
              <w:jc w:val="center"/>
              <w:rPr>
                <w:color w:val="000000"/>
                <w:sz w:val="20"/>
                <w:szCs w:val="20"/>
              </w:rPr>
            </w:pPr>
            <w:r>
              <w:rPr>
                <w:color w:val="000000"/>
                <w:sz w:val="20"/>
                <w:szCs w:val="20"/>
              </w:rPr>
              <w:t>DA</w:t>
            </w:r>
          </w:p>
        </w:tc>
        <w:tc>
          <w:tcPr>
            <w:tcW w:w="509" w:type="dxa"/>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0F5748" w:rsidRDefault="000F5748">
            <w:pPr>
              <w:pBdr>
                <w:top w:val="nil"/>
                <w:left w:val="nil"/>
                <w:bottom w:val="nil"/>
                <w:right w:val="nil"/>
                <w:between w:val="nil"/>
              </w:pBdr>
              <w:spacing w:after="0" w:line="240" w:lineRule="auto"/>
              <w:jc w:val="center"/>
              <w:rPr>
                <w:b/>
                <w:bCs/>
                <w:color w:val="000000"/>
                <w:sz w:val="20"/>
                <w:szCs w:val="20"/>
              </w:rPr>
            </w:pPr>
          </w:p>
        </w:tc>
      </w:tr>
      <w:tr w:rsidR="000F5748">
        <w:trPr>
          <w:trHeight w:val="397"/>
        </w:trPr>
        <w:tc>
          <w:tcPr>
            <w:tcW w:w="2460" w:type="dxa"/>
            <w:vMerge/>
            <w:tcBorders>
              <w:top w:val="single" w:sz="12" w:space="0" w:color="000000"/>
              <w:left w:val="single" w:sz="12" w:space="0" w:color="000000"/>
              <w:bottom w:val="single" w:sz="12" w:space="0" w:color="000000"/>
              <w:right w:val="single" w:sz="4" w:space="0" w:color="000000"/>
            </w:tcBorders>
            <w:shd w:val="clear" w:color="auto" w:fill="00A0DC"/>
            <w:tcMar>
              <w:top w:w="0" w:type="dxa"/>
              <w:left w:w="108" w:type="dxa"/>
              <w:bottom w:w="0" w:type="dxa"/>
              <w:right w:w="108" w:type="dxa"/>
            </w:tcMar>
            <w:vAlign w:val="center"/>
          </w:tcPr>
          <w:p w:rsidR="000F5748" w:rsidRDefault="000F5748">
            <w:pPr>
              <w:widowControl w:val="0"/>
              <w:pBdr>
                <w:top w:val="nil"/>
                <w:left w:val="nil"/>
                <w:bottom w:val="nil"/>
                <w:right w:val="nil"/>
                <w:between w:val="nil"/>
              </w:pBdr>
              <w:spacing w:after="0"/>
              <w:rPr>
                <w:b/>
                <w:bCs/>
                <w:color w:val="000000"/>
                <w:sz w:val="20"/>
                <w:szCs w:val="20"/>
              </w:rPr>
            </w:pP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F5748" w:rsidRDefault="003542B9">
            <w:pPr>
              <w:pBdr>
                <w:top w:val="nil"/>
                <w:left w:val="nil"/>
                <w:bottom w:val="nil"/>
                <w:right w:val="nil"/>
                <w:between w:val="nil"/>
              </w:pBdr>
              <w:spacing w:after="0" w:line="240" w:lineRule="auto"/>
              <w:rPr>
                <w:color w:val="000000"/>
                <w:sz w:val="20"/>
                <w:szCs w:val="20"/>
              </w:rPr>
            </w:pPr>
            <w:r>
              <w:rPr>
                <w:color w:val="000000"/>
                <w:sz w:val="20"/>
                <w:szCs w:val="20"/>
              </w:rPr>
              <w:t>Esej</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F5748" w:rsidRDefault="000F5748">
            <w:pPr>
              <w:pBdr>
                <w:top w:val="nil"/>
                <w:left w:val="nil"/>
                <w:bottom w:val="nil"/>
                <w:right w:val="nil"/>
                <w:between w:val="nil"/>
              </w:pBdr>
              <w:spacing w:after="0" w:line="240" w:lineRule="auto"/>
              <w:jc w:val="center"/>
              <w:rPr>
                <w:b/>
                <w:bCs/>
                <w:color w:val="000000"/>
                <w:sz w:val="20"/>
                <w:szCs w:val="20"/>
              </w:rPr>
            </w:pP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F5748" w:rsidRDefault="003542B9">
            <w:pPr>
              <w:pBdr>
                <w:top w:val="nil"/>
                <w:left w:val="nil"/>
                <w:bottom w:val="nil"/>
                <w:right w:val="nil"/>
                <w:between w:val="nil"/>
              </w:pBdr>
              <w:spacing w:after="0" w:line="240" w:lineRule="auto"/>
              <w:jc w:val="center"/>
              <w:rPr>
                <w:b/>
                <w:bCs/>
                <w:color w:val="000000"/>
                <w:sz w:val="20"/>
                <w:szCs w:val="20"/>
              </w:rPr>
            </w:pPr>
            <w:r>
              <w:rPr>
                <w:color w:val="000000"/>
                <w:sz w:val="20"/>
                <w:szCs w:val="20"/>
              </w:rPr>
              <w:t>NE</w:t>
            </w:r>
          </w:p>
        </w:tc>
        <w:tc>
          <w:tcPr>
            <w:tcW w:w="122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F5748" w:rsidRDefault="003542B9">
            <w:pPr>
              <w:pBdr>
                <w:top w:val="nil"/>
                <w:left w:val="nil"/>
                <w:bottom w:val="nil"/>
                <w:right w:val="nil"/>
                <w:between w:val="nil"/>
              </w:pBdr>
              <w:spacing w:after="0" w:line="240" w:lineRule="auto"/>
              <w:rPr>
                <w:b/>
                <w:bCs/>
                <w:color w:val="000000"/>
                <w:sz w:val="20"/>
                <w:szCs w:val="20"/>
              </w:rPr>
            </w:pPr>
            <w:r>
              <w:rPr>
                <w:color w:val="000000"/>
                <w:sz w:val="20"/>
                <w:szCs w:val="20"/>
              </w:rPr>
              <w:t>Seminarski rad</w:t>
            </w:r>
          </w:p>
        </w:tc>
        <w:tc>
          <w:tcPr>
            <w:tcW w:w="5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F5748" w:rsidRDefault="000F5748">
            <w:pPr>
              <w:pBdr>
                <w:top w:val="nil"/>
                <w:left w:val="nil"/>
                <w:bottom w:val="nil"/>
                <w:right w:val="nil"/>
                <w:between w:val="nil"/>
              </w:pBdr>
              <w:spacing w:after="0" w:line="240" w:lineRule="auto"/>
              <w:jc w:val="center"/>
              <w:rPr>
                <w:b/>
                <w:bCs/>
                <w:color w:val="000000"/>
                <w:sz w:val="20"/>
                <w:szCs w:val="20"/>
              </w:rPr>
            </w:pPr>
          </w:p>
        </w:tc>
        <w:tc>
          <w:tcPr>
            <w:tcW w:w="53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F5748" w:rsidRDefault="003542B9">
            <w:pPr>
              <w:pBdr>
                <w:top w:val="nil"/>
                <w:left w:val="nil"/>
                <w:bottom w:val="nil"/>
                <w:right w:val="nil"/>
                <w:between w:val="nil"/>
              </w:pBdr>
              <w:spacing w:after="0" w:line="240" w:lineRule="auto"/>
              <w:jc w:val="center"/>
              <w:rPr>
                <w:b/>
                <w:bCs/>
                <w:color w:val="000000"/>
                <w:sz w:val="20"/>
                <w:szCs w:val="20"/>
              </w:rPr>
            </w:pPr>
            <w:r>
              <w:rPr>
                <w:color w:val="000000"/>
                <w:sz w:val="20"/>
                <w:szCs w:val="20"/>
              </w:rPr>
              <w:t>NE</w:t>
            </w:r>
          </w:p>
        </w:tc>
        <w:tc>
          <w:tcPr>
            <w:tcW w:w="1775"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F5748" w:rsidRDefault="003542B9">
            <w:pPr>
              <w:pBdr>
                <w:top w:val="nil"/>
                <w:left w:val="nil"/>
                <w:bottom w:val="nil"/>
                <w:right w:val="nil"/>
                <w:between w:val="nil"/>
              </w:pBdr>
              <w:spacing w:after="0" w:line="240" w:lineRule="auto"/>
              <w:rPr>
                <w:b/>
                <w:bCs/>
                <w:color w:val="000000"/>
                <w:sz w:val="20"/>
                <w:szCs w:val="20"/>
              </w:rPr>
            </w:pPr>
            <w:r>
              <w:rPr>
                <w:color w:val="000000"/>
                <w:sz w:val="20"/>
                <w:szCs w:val="20"/>
              </w:rPr>
              <w:t xml:space="preserve">(ostalo upisati) </w:t>
            </w:r>
          </w:p>
        </w:tc>
        <w:tc>
          <w:tcPr>
            <w:tcW w:w="5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F5748" w:rsidRDefault="000F5748">
            <w:pPr>
              <w:pBdr>
                <w:top w:val="nil"/>
                <w:left w:val="nil"/>
                <w:bottom w:val="nil"/>
                <w:right w:val="nil"/>
                <w:between w:val="nil"/>
              </w:pBdr>
              <w:spacing w:after="0" w:line="240" w:lineRule="auto"/>
              <w:jc w:val="center"/>
              <w:rPr>
                <w:b/>
                <w:bCs/>
                <w:color w:val="000000"/>
                <w:sz w:val="20"/>
                <w:szCs w:val="20"/>
              </w:rPr>
            </w:pPr>
          </w:p>
        </w:tc>
        <w:tc>
          <w:tcPr>
            <w:tcW w:w="509" w:type="dxa"/>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0F5748" w:rsidRDefault="000F5748">
            <w:pPr>
              <w:pBdr>
                <w:top w:val="nil"/>
                <w:left w:val="nil"/>
                <w:bottom w:val="nil"/>
                <w:right w:val="nil"/>
                <w:between w:val="nil"/>
              </w:pBdr>
              <w:spacing w:after="0" w:line="240" w:lineRule="auto"/>
              <w:jc w:val="center"/>
              <w:rPr>
                <w:b/>
                <w:bCs/>
                <w:color w:val="000000"/>
                <w:sz w:val="20"/>
                <w:szCs w:val="20"/>
              </w:rPr>
            </w:pPr>
          </w:p>
        </w:tc>
      </w:tr>
      <w:tr w:rsidR="000F5748">
        <w:trPr>
          <w:trHeight w:val="397"/>
        </w:trPr>
        <w:tc>
          <w:tcPr>
            <w:tcW w:w="2460" w:type="dxa"/>
            <w:vMerge/>
            <w:tcBorders>
              <w:top w:val="single" w:sz="12" w:space="0" w:color="000000"/>
              <w:left w:val="single" w:sz="12" w:space="0" w:color="000000"/>
              <w:bottom w:val="single" w:sz="12" w:space="0" w:color="000000"/>
              <w:right w:val="single" w:sz="4" w:space="0" w:color="000000"/>
            </w:tcBorders>
            <w:shd w:val="clear" w:color="auto" w:fill="00A0DC"/>
            <w:tcMar>
              <w:top w:w="0" w:type="dxa"/>
              <w:left w:w="108" w:type="dxa"/>
              <w:bottom w:w="0" w:type="dxa"/>
              <w:right w:w="108" w:type="dxa"/>
            </w:tcMar>
            <w:vAlign w:val="center"/>
          </w:tcPr>
          <w:p w:rsidR="000F5748" w:rsidRDefault="000F5748">
            <w:pPr>
              <w:widowControl w:val="0"/>
              <w:pBdr>
                <w:top w:val="nil"/>
                <w:left w:val="nil"/>
                <w:bottom w:val="nil"/>
                <w:right w:val="nil"/>
                <w:between w:val="nil"/>
              </w:pBdr>
              <w:spacing w:after="0"/>
              <w:rPr>
                <w:b/>
                <w:bCs/>
                <w:color w:val="000000"/>
                <w:sz w:val="20"/>
                <w:szCs w:val="20"/>
              </w:rPr>
            </w:pP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F5748" w:rsidRDefault="003542B9">
            <w:pPr>
              <w:pBdr>
                <w:top w:val="nil"/>
                <w:left w:val="nil"/>
                <w:bottom w:val="nil"/>
                <w:right w:val="nil"/>
                <w:between w:val="nil"/>
              </w:pBdr>
              <w:spacing w:after="0" w:line="240" w:lineRule="auto"/>
              <w:rPr>
                <w:color w:val="000000"/>
                <w:sz w:val="20"/>
                <w:szCs w:val="20"/>
              </w:rPr>
            </w:pPr>
            <w:r>
              <w:rPr>
                <w:color w:val="000000"/>
                <w:sz w:val="20"/>
                <w:szCs w:val="20"/>
              </w:rPr>
              <w:t>Kolokvij</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F5748" w:rsidRDefault="000F5748">
            <w:pPr>
              <w:pBdr>
                <w:top w:val="nil"/>
                <w:left w:val="nil"/>
                <w:bottom w:val="nil"/>
                <w:right w:val="nil"/>
                <w:between w:val="nil"/>
              </w:pBdr>
              <w:spacing w:after="0" w:line="240" w:lineRule="auto"/>
              <w:jc w:val="center"/>
              <w:rPr>
                <w:b/>
                <w:bCs/>
                <w:color w:val="000000"/>
                <w:sz w:val="20"/>
                <w:szCs w:val="20"/>
              </w:rPr>
            </w:pP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F5748" w:rsidRDefault="003542B9">
            <w:pPr>
              <w:pBdr>
                <w:top w:val="nil"/>
                <w:left w:val="nil"/>
                <w:bottom w:val="nil"/>
                <w:right w:val="nil"/>
                <w:between w:val="nil"/>
              </w:pBdr>
              <w:spacing w:after="0" w:line="240" w:lineRule="auto"/>
              <w:jc w:val="center"/>
              <w:rPr>
                <w:b/>
                <w:bCs/>
                <w:color w:val="000000"/>
                <w:sz w:val="20"/>
                <w:szCs w:val="20"/>
              </w:rPr>
            </w:pPr>
            <w:r>
              <w:rPr>
                <w:color w:val="000000"/>
                <w:sz w:val="20"/>
                <w:szCs w:val="20"/>
              </w:rPr>
              <w:t>NE</w:t>
            </w:r>
          </w:p>
        </w:tc>
        <w:tc>
          <w:tcPr>
            <w:tcW w:w="122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F5748" w:rsidRDefault="003542B9">
            <w:pPr>
              <w:pBdr>
                <w:top w:val="nil"/>
                <w:left w:val="nil"/>
                <w:bottom w:val="nil"/>
                <w:right w:val="nil"/>
                <w:between w:val="nil"/>
              </w:pBdr>
              <w:spacing w:after="0" w:line="240" w:lineRule="auto"/>
              <w:rPr>
                <w:b/>
                <w:bCs/>
                <w:color w:val="000000"/>
                <w:sz w:val="20"/>
                <w:szCs w:val="20"/>
              </w:rPr>
            </w:pPr>
            <w:r>
              <w:rPr>
                <w:color w:val="000000"/>
                <w:sz w:val="20"/>
                <w:szCs w:val="20"/>
              </w:rPr>
              <w:t>Praktični rad</w:t>
            </w:r>
          </w:p>
        </w:tc>
        <w:tc>
          <w:tcPr>
            <w:tcW w:w="5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F5748" w:rsidRDefault="000F5748">
            <w:pPr>
              <w:tabs>
                <w:tab w:val="left" w:pos="2820"/>
              </w:tabs>
              <w:spacing w:after="0" w:line="240" w:lineRule="auto"/>
              <w:jc w:val="center"/>
              <w:rPr>
                <w:sz w:val="20"/>
                <w:szCs w:val="20"/>
              </w:rPr>
            </w:pPr>
          </w:p>
        </w:tc>
        <w:tc>
          <w:tcPr>
            <w:tcW w:w="53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F5748" w:rsidRDefault="003542B9">
            <w:pPr>
              <w:tabs>
                <w:tab w:val="left" w:pos="2820"/>
              </w:tabs>
              <w:spacing w:after="0" w:line="240" w:lineRule="auto"/>
              <w:jc w:val="center"/>
              <w:rPr>
                <w:sz w:val="20"/>
                <w:szCs w:val="20"/>
              </w:rPr>
            </w:pPr>
            <w:r>
              <w:rPr>
                <w:color w:val="000000"/>
                <w:sz w:val="20"/>
                <w:szCs w:val="20"/>
              </w:rPr>
              <w:t>NE</w:t>
            </w:r>
          </w:p>
        </w:tc>
        <w:tc>
          <w:tcPr>
            <w:tcW w:w="1775"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F5748" w:rsidRDefault="003542B9">
            <w:pPr>
              <w:tabs>
                <w:tab w:val="left" w:pos="2820"/>
              </w:tabs>
              <w:spacing w:after="0" w:line="240" w:lineRule="auto"/>
              <w:rPr>
                <w:sz w:val="20"/>
                <w:szCs w:val="20"/>
              </w:rPr>
            </w:pPr>
            <w:r>
              <w:rPr>
                <w:sz w:val="20"/>
                <w:szCs w:val="20"/>
              </w:rPr>
              <w:t xml:space="preserve">(ostalo upisati) </w:t>
            </w:r>
          </w:p>
        </w:tc>
        <w:tc>
          <w:tcPr>
            <w:tcW w:w="5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F5748" w:rsidRDefault="000F5748">
            <w:pPr>
              <w:tabs>
                <w:tab w:val="left" w:pos="2820"/>
              </w:tabs>
              <w:spacing w:after="0" w:line="240" w:lineRule="auto"/>
              <w:jc w:val="center"/>
              <w:rPr>
                <w:sz w:val="20"/>
                <w:szCs w:val="20"/>
              </w:rPr>
            </w:pPr>
          </w:p>
        </w:tc>
        <w:tc>
          <w:tcPr>
            <w:tcW w:w="509" w:type="dxa"/>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0F5748" w:rsidRDefault="000F5748">
            <w:pPr>
              <w:tabs>
                <w:tab w:val="left" w:pos="2820"/>
              </w:tabs>
              <w:spacing w:after="0" w:line="240" w:lineRule="auto"/>
              <w:jc w:val="center"/>
              <w:rPr>
                <w:sz w:val="20"/>
                <w:szCs w:val="20"/>
              </w:rPr>
            </w:pPr>
          </w:p>
        </w:tc>
      </w:tr>
      <w:tr w:rsidR="000F5748">
        <w:trPr>
          <w:trHeight w:val="397"/>
        </w:trPr>
        <w:tc>
          <w:tcPr>
            <w:tcW w:w="2460" w:type="dxa"/>
            <w:vMerge/>
            <w:tcBorders>
              <w:top w:val="single" w:sz="12" w:space="0" w:color="000000"/>
              <w:left w:val="single" w:sz="12" w:space="0" w:color="000000"/>
              <w:bottom w:val="single" w:sz="12" w:space="0" w:color="000000"/>
              <w:right w:val="single" w:sz="4" w:space="0" w:color="000000"/>
            </w:tcBorders>
            <w:shd w:val="clear" w:color="auto" w:fill="00A0DC"/>
            <w:tcMar>
              <w:top w:w="0" w:type="dxa"/>
              <w:left w:w="108" w:type="dxa"/>
              <w:bottom w:w="0" w:type="dxa"/>
              <w:right w:w="108" w:type="dxa"/>
            </w:tcMar>
            <w:vAlign w:val="center"/>
          </w:tcPr>
          <w:p w:rsidR="000F5748" w:rsidRDefault="000F5748">
            <w:pPr>
              <w:widowControl w:val="0"/>
              <w:pBdr>
                <w:top w:val="nil"/>
                <w:left w:val="nil"/>
                <w:bottom w:val="nil"/>
                <w:right w:val="nil"/>
                <w:between w:val="nil"/>
              </w:pBdr>
              <w:spacing w:after="0"/>
              <w:rPr>
                <w:sz w:val="20"/>
                <w:szCs w:val="20"/>
              </w:rPr>
            </w:pPr>
          </w:p>
        </w:tc>
        <w:tc>
          <w:tcPr>
            <w:tcW w:w="1636" w:type="dxa"/>
            <w:tcBorders>
              <w:top w:val="single" w:sz="4" w:space="0" w:color="000000"/>
              <w:left w:val="single" w:sz="4" w:space="0" w:color="000000"/>
              <w:bottom w:val="single" w:sz="12" w:space="0" w:color="000000"/>
              <w:right w:val="single" w:sz="8" w:space="0" w:color="000000"/>
            </w:tcBorders>
            <w:tcMar>
              <w:top w:w="0" w:type="dxa"/>
              <w:left w:w="108" w:type="dxa"/>
              <w:bottom w:w="0" w:type="dxa"/>
              <w:right w:w="108" w:type="dxa"/>
            </w:tcMar>
            <w:vAlign w:val="center"/>
          </w:tcPr>
          <w:p w:rsidR="000F5748" w:rsidRDefault="003542B9">
            <w:pPr>
              <w:tabs>
                <w:tab w:val="left" w:pos="2820"/>
              </w:tabs>
              <w:spacing w:after="0" w:line="240" w:lineRule="auto"/>
              <w:rPr>
                <w:sz w:val="20"/>
                <w:szCs w:val="20"/>
              </w:rPr>
            </w:pPr>
            <w:r>
              <w:rPr>
                <w:sz w:val="20"/>
                <w:szCs w:val="20"/>
              </w:rPr>
              <w:t>Projekt</w:t>
            </w:r>
          </w:p>
        </w:tc>
        <w:tc>
          <w:tcPr>
            <w:tcW w:w="567" w:type="dxa"/>
            <w:tcBorders>
              <w:top w:val="single" w:sz="4" w:space="0" w:color="000000"/>
              <w:left w:val="single" w:sz="8" w:space="0" w:color="000000"/>
              <w:bottom w:val="single" w:sz="12" w:space="0" w:color="000000"/>
              <w:right w:val="single" w:sz="8" w:space="0" w:color="000000"/>
            </w:tcBorders>
            <w:tcMar>
              <w:top w:w="0" w:type="dxa"/>
              <w:left w:w="108" w:type="dxa"/>
              <w:bottom w:w="0" w:type="dxa"/>
              <w:right w:w="108" w:type="dxa"/>
            </w:tcMar>
            <w:vAlign w:val="center"/>
          </w:tcPr>
          <w:p w:rsidR="000F5748" w:rsidRDefault="000F5748">
            <w:pPr>
              <w:tabs>
                <w:tab w:val="left" w:pos="2820"/>
              </w:tabs>
              <w:spacing w:after="0" w:line="240" w:lineRule="auto"/>
              <w:jc w:val="center"/>
              <w:rPr>
                <w:sz w:val="20"/>
                <w:szCs w:val="20"/>
              </w:rPr>
            </w:pPr>
          </w:p>
        </w:tc>
        <w:tc>
          <w:tcPr>
            <w:tcW w:w="567" w:type="dxa"/>
            <w:tcBorders>
              <w:top w:val="single" w:sz="4" w:space="0" w:color="000000"/>
              <w:left w:val="single" w:sz="8" w:space="0" w:color="000000"/>
              <w:bottom w:val="single" w:sz="12" w:space="0" w:color="000000"/>
              <w:right w:val="single" w:sz="8" w:space="0" w:color="000000"/>
            </w:tcBorders>
            <w:tcMar>
              <w:top w:w="0" w:type="dxa"/>
              <w:left w:w="108" w:type="dxa"/>
              <w:bottom w:w="0" w:type="dxa"/>
              <w:right w:w="108" w:type="dxa"/>
            </w:tcMar>
            <w:vAlign w:val="center"/>
          </w:tcPr>
          <w:p w:rsidR="000F5748" w:rsidRDefault="003542B9">
            <w:pPr>
              <w:tabs>
                <w:tab w:val="left" w:pos="2820"/>
              </w:tabs>
              <w:spacing w:after="0" w:line="240" w:lineRule="auto"/>
              <w:jc w:val="center"/>
              <w:rPr>
                <w:sz w:val="20"/>
                <w:szCs w:val="20"/>
              </w:rPr>
            </w:pPr>
            <w:r>
              <w:rPr>
                <w:color w:val="000000"/>
                <w:sz w:val="20"/>
                <w:szCs w:val="20"/>
              </w:rPr>
              <w:t>NE</w:t>
            </w:r>
          </w:p>
        </w:tc>
        <w:tc>
          <w:tcPr>
            <w:tcW w:w="1221" w:type="dxa"/>
            <w:gridSpan w:val="2"/>
            <w:tcBorders>
              <w:top w:val="single" w:sz="4" w:space="0" w:color="000000"/>
              <w:left w:val="single" w:sz="8" w:space="0" w:color="000000"/>
              <w:bottom w:val="single" w:sz="12" w:space="0" w:color="000000"/>
              <w:right w:val="single" w:sz="8" w:space="0" w:color="000000"/>
            </w:tcBorders>
            <w:tcMar>
              <w:top w:w="0" w:type="dxa"/>
              <w:left w:w="108" w:type="dxa"/>
              <w:bottom w:w="0" w:type="dxa"/>
              <w:right w:w="108" w:type="dxa"/>
            </w:tcMar>
            <w:vAlign w:val="center"/>
          </w:tcPr>
          <w:p w:rsidR="000F5748" w:rsidRDefault="003542B9">
            <w:pPr>
              <w:tabs>
                <w:tab w:val="left" w:pos="2820"/>
              </w:tabs>
              <w:spacing w:after="0" w:line="240" w:lineRule="auto"/>
              <w:rPr>
                <w:color w:val="000000"/>
                <w:sz w:val="20"/>
                <w:szCs w:val="20"/>
              </w:rPr>
            </w:pPr>
            <w:r>
              <w:rPr>
                <w:color w:val="000000"/>
                <w:sz w:val="20"/>
                <w:szCs w:val="20"/>
              </w:rPr>
              <w:t>Pismeni ispit</w:t>
            </w:r>
          </w:p>
        </w:tc>
        <w:tc>
          <w:tcPr>
            <w:tcW w:w="580" w:type="dxa"/>
            <w:tcBorders>
              <w:top w:val="single" w:sz="4" w:space="0" w:color="000000"/>
              <w:left w:val="single" w:sz="8" w:space="0" w:color="000000"/>
              <w:bottom w:val="single" w:sz="12" w:space="0" w:color="000000"/>
              <w:right w:val="single" w:sz="8" w:space="0" w:color="000000"/>
            </w:tcBorders>
            <w:tcMar>
              <w:top w:w="0" w:type="dxa"/>
              <w:left w:w="108" w:type="dxa"/>
              <w:bottom w:w="0" w:type="dxa"/>
              <w:right w:w="108" w:type="dxa"/>
            </w:tcMar>
            <w:vAlign w:val="center"/>
          </w:tcPr>
          <w:p w:rsidR="000F5748" w:rsidRDefault="000F5748">
            <w:pPr>
              <w:tabs>
                <w:tab w:val="left" w:pos="2820"/>
              </w:tabs>
              <w:spacing w:after="0" w:line="240" w:lineRule="auto"/>
              <w:jc w:val="center"/>
              <w:rPr>
                <w:sz w:val="20"/>
                <w:szCs w:val="20"/>
              </w:rPr>
            </w:pPr>
          </w:p>
        </w:tc>
        <w:tc>
          <w:tcPr>
            <w:tcW w:w="535" w:type="dxa"/>
            <w:gridSpan w:val="2"/>
            <w:tcBorders>
              <w:top w:val="single" w:sz="4" w:space="0" w:color="000000"/>
              <w:left w:val="single" w:sz="8" w:space="0" w:color="000000"/>
              <w:bottom w:val="single" w:sz="12" w:space="0" w:color="000000"/>
              <w:right w:val="single" w:sz="8" w:space="0" w:color="000000"/>
            </w:tcBorders>
            <w:tcMar>
              <w:top w:w="0" w:type="dxa"/>
              <w:left w:w="108" w:type="dxa"/>
              <w:bottom w:w="0" w:type="dxa"/>
              <w:right w:w="108" w:type="dxa"/>
            </w:tcMar>
            <w:vAlign w:val="center"/>
          </w:tcPr>
          <w:p w:rsidR="000F5748" w:rsidRDefault="003542B9">
            <w:pPr>
              <w:tabs>
                <w:tab w:val="left" w:pos="2820"/>
              </w:tabs>
              <w:spacing w:after="0" w:line="240" w:lineRule="auto"/>
              <w:jc w:val="center"/>
              <w:rPr>
                <w:sz w:val="20"/>
                <w:szCs w:val="20"/>
              </w:rPr>
            </w:pPr>
            <w:r>
              <w:rPr>
                <w:color w:val="000000"/>
                <w:sz w:val="20"/>
                <w:szCs w:val="20"/>
              </w:rPr>
              <w:t>NE</w:t>
            </w:r>
          </w:p>
        </w:tc>
        <w:tc>
          <w:tcPr>
            <w:tcW w:w="1775" w:type="dxa"/>
            <w:gridSpan w:val="3"/>
            <w:tcBorders>
              <w:top w:val="single" w:sz="4" w:space="0" w:color="000000"/>
              <w:left w:val="single" w:sz="8" w:space="0" w:color="000000"/>
              <w:bottom w:val="single" w:sz="12" w:space="0" w:color="000000"/>
              <w:right w:val="single" w:sz="8" w:space="0" w:color="000000"/>
            </w:tcBorders>
            <w:tcMar>
              <w:top w:w="0" w:type="dxa"/>
              <w:left w:w="108" w:type="dxa"/>
              <w:bottom w:w="0" w:type="dxa"/>
              <w:right w:w="108" w:type="dxa"/>
            </w:tcMar>
            <w:vAlign w:val="center"/>
          </w:tcPr>
          <w:p w:rsidR="000F5748" w:rsidRDefault="003542B9">
            <w:pPr>
              <w:tabs>
                <w:tab w:val="left" w:pos="2820"/>
              </w:tabs>
              <w:spacing w:after="0" w:line="240" w:lineRule="auto"/>
              <w:rPr>
                <w:sz w:val="20"/>
                <w:szCs w:val="20"/>
              </w:rPr>
            </w:pPr>
            <w:r>
              <w:rPr>
                <w:sz w:val="20"/>
                <w:szCs w:val="20"/>
              </w:rPr>
              <w:t>Broj bodova po ECTS sustavu (ukupno)</w:t>
            </w:r>
          </w:p>
        </w:tc>
        <w:tc>
          <w:tcPr>
            <w:tcW w:w="1095" w:type="dxa"/>
            <w:gridSpan w:val="2"/>
            <w:tcBorders>
              <w:top w:val="single" w:sz="4" w:space="0" w:color="000000"/>
              <w:left w:val="single" w:sz="8" w:space="0" w:color="000000"/>
              <w:bottom w:val="single" w:sz="12" w:space="0" w:color="000000"/>
              <w:right w:val="single" w:sz="12" w:space="0" w:color="000000"/>
            </w:tcBorders>
            <w:tcMar>
              <w:top w:w="0" w:type="dxa"/>
              <w:left w:w="108" w:type="dxa"/>
              <w:bottom w:w="0" w:type="dxa"/>
              <w:right w:w="108" w:type="dxa"/>
            </w:tcMar>
            <w:vAlign w:val="center"/>
          </w:tcPr>
          <w:p w:rsidR="000F5748" w:rsidRDefault="003542B9">
            <w:pPr>
              <w:tabs>
                <w:tab w:val="left" w:pos="2820"/>
              </w:tabs>
              <w:spacing w:after="0" w:line="240" w:lineRule="auto"/>
              <w:jc w:val="center"/>
              <w:rPr>
                <w:sz w:val="20"/>
                <w:szCs w:val="20"/>
              </w:rPr>
            </w:pPr>
            <w:r>
              <w:rPr>
                <w:color w:val="000000"/>
                <w:sz w:val="20"/>
                <w:szCs w:val="20"/>
              </w:rPr>
              <w:t>1</w:t>
            </w:r>
          </w:p>
        </w:tc>
      </w:tr>
      <w:tr w:rsidR="000F5748">
        <w:trPr>
          <w:trHeight w:val="397"/>
        </w:trPr>
        <w:tc>
          <w:tcPr>
            <w:tcW w:w="2460" w:type="dxa"/>
            <w:tcBorders>
              <w:top w:val="single" w:sz="4" w:space="0" w:color="000000"/>
              <w:left w:val="single" w:sz="12" w:space="0" w:color="000000"/>
              <w:bottom w:val="single" w:sz="12" w:space="0" w:color="000000"/>
              <w:right w:val="single" w:sz="4" w:space="0" w:color="000000"/>
            </w:tcBorders>
            <w:shd w:val="clear" w:color="auto" w:fill="00A0DC"/>
            <w:tcMar>
              <w:top w:w="0" w:type="dxa"/>
              <w:left w:w="108" w:type="dxa"/>
              <w:bottom w:w="0" w:type="dxa"/>
              <w:right w:w="108" w:type="dxa"/>
            </w:tcMar>
            <w:vAlign w:val="center"/>
          </w:tcPr>
          <w:p w:rsidR="000F5748" w:rsidRDefault="003542B9">
            <w:pPr>
              <w:tabs>
                <w:tab w:val="left" w:pos="2820"/>
              </w:tabs>
              <w:spacing w:after="0" w:line="240" w:lineRule="auto"/>
              <w:rPr>
                <w:color w:val="000000"/>
                <w:sz w:val="20"/>
                <w:szCs w:val="20"/>
              </w:rPr>
            </w:pPr>
            <w:r>
              <w:rPr>
                <w:color w:val="000000"/>
                <w:sz w:val="20"/>
                <w:szCs w:val="20"/>
              </w:rPr>
              <w:t>2.9. Metode i kriteriji vrednovanja</w:t>
            </w:r>
          </w:p>
        </w:tc>
        <w:tc>
          <w:tcPr>
            <w:tcW w:w="7976" w:type="dxa"/>
            <w:gridSpan w:val="13"/>
            <w:tcBorders>
              <w:top w:val="single" w:sz="4" w:space="0" w:color="000000"/>
              <w:left w:val="single" w:sz="4" w:space="0" w:color="000000"/>
              <w:bottom w:val="single" w:sz="12" w:space="0" w:color="000000"/>
              <w:right w:val="single" w:sz="12" w:space="0" w:color="000000"/>
            </w:tcBorders>
            <w:tcMar>
              <w:top w:w="0" w:type="dxa"/>
              <w:left w:w="108" w:type="dxa"/>
              <w:bottom w:w="0" w:type="dxa"/>
              <w:right w:w="108" w:type="dxa"/>
            </w:tcMar>
            <w:vAlign w:val="center"/>
          </w:tcPr>
          <w:p w:rsidR="000F5748" w:rsidRDefault="003542B9">
            <w:pPr>
              <w:tabs>
                <w:tab w:val="left" w:pos="2820"/>
              </w:tabs>
              <w:spacing w:after="0" w:line="240" w:lineRule="auto"/>
              <w:rPr>
                <w:sz w:val="20"/>
                <w:szCs w:val="20"/>
              </w:rPr>
            </w:pPr>
            <w:r>
              <w:rPr>
                <w:color w:val="000000"/>
                <w:sz w:val="20"/>
                <w:szCs w:val="20"/>
              </w:rPr>
              <w:t xml:space="preserve">Odrađenih 30 sati vježbi ( 1 sat po 45 min. ekvivalent 1 bod), umanjeno za 20 % dozvoljenih </w:t>
            </w:r>
            <w:r>
              <w:rPr>
                <w:sz w:val="20"/>
                <w:szCs w:val="20"/>
              </w:rPr>
              <w:t>izostanaka</w:t>
            </w:r>
            <w:r>
              <w:rPr>
                <w:color w:val="000000"/>
                <w:sz w:val="20"/>
                <w:szCs w:val="20"/>
              </w:rPr>
              <w:t xml:space="preserve"> iznosi 24 boda</w:t>
            </w:r>
          </w:p>
        </w:tc>
      </w:tr>
      <w:tr w:rsidR="000F5748">
        <w:tc>
          <w:tcPr>
            <w:tcW w:w="2460" w:type="dxa"/>
            <w:tcBorders>
              <w:top w:val="single" w:sz="4" w:space="0" w:color="000000"/>
              <w:left w:val="single" w:sz="12" w:space="0" w:color="000000"/>
              <w:bottom w:val="single" w:sz="12" w:space="0" w:color="000000"/>
              <w:right w:val="single" w:sz="4" w:space="0" w:color="000000"/>
            </w:tcBorders>
            <w:shd w:val="clear" w:color="auto" w:fill="00A0DC"/>
            <w:tcMar>
              <w:top w:w="0" w:type="dxa"/>
              <w:left w:w="108" w:type="dxa"/>
              <w:bottom w:w="0" w:type="dxa"/>
              <w:right w:w="108" w:type="dxa"/>
            </w:tcMar>
            <w:vAlign w:val="center"/>
          </w:tcPr>
          <w:p w:rsidR="000F5748" w:rsidRDefault="003542B9">
            <w:pPr>
              <w:tabs>
                <w:tab w:val="left" w:pos="2820"/>
              </w:tabs>
              <w:spacing w:after="0" w:line="240" w:lineRule="auto"/>
              <w:rPr>
                <w:color w:val="000000"/>
                <w:sz w:val="20"/>
                <w:szCs w:val="20"/>
              </w:rPr>
            </w:pPr>
            <w:r>
              <w:rPr>
                <w:color w:val="000000"/>
                <w:sz w:val="20"/>
                <w:szCs w:val="20"/>
              </w:rPr>
              <w:t>2.10. Obveze studenata</w:t>
            </w:r>
          </w:p>
        </w:tc>
        <w:tc>
          <w:tcPr>
            <w:tcW w:w="7976" w:type="dxa"/>
            <w:gridSpan w:val="13"/>
            <w:tcBorders>
              <w:top w:val="single" w:sz="4" w:space="0" w:color="000000"/>
              <w:left w:val="single" w:sz="4" w:space="0" w:color="000000"/>
              <w:bottom w:val="single" w:sz="12" w:space="0" w:color="000000"/>
              <w:right w:val="single" w:sz="12" w:space="0" w:color="000000"/>
            </w:tcBorders>
            <w:tcMar>
              <w:top w:w="0" w:type="dxa"/>
              <w:left w:w="108" w:type="dxa"/>
              <w:bottom w:w="0" w:type="dxa"/>
              <w:right w:w="108" w:type="dxa"/>
            </w:tcMar>
            <w:vAlign w:val="center"/>
          </w:tcPr>
          <w:p w:rsidR="000F5748" w:rsidRDefault="003542B9">
            <w:pPr>
              <w:tabs>
                <w:tab w:val="left" w:pos="2820"/>
              </w:tabs>
              <w:spacing w:after="0" w:line="240" w:lineRule="auto"/>
              <w:rPr>
                <w:sz w:val="20"/>
                <w:szCs w:val="20"/>
              </w:rPr>
            </w:pPr>
            <w:r>
              <w:rPr>
                <w:sz w:val="20"/>
                <w:szCs w:val="20"/>
              </w:rPr>
              <w:t>Da položi kolegij, student/studentica mora:</w:t>
            </w:r>
          </w:p>
          <w:p w:rsidR="000F5748" w:rsidRDefault="003542B9">
            <w:pPr>
              <w:numPr>
                <w:ilvl w:val="0"/>
                <w:numId w:val="53"/>
              </w:numPr>
              <w:pBdr>
                <w:top w:val="nil"/>
                <w:left w:val="nil"/>
                <w:bottom w:val="nil"/>
                <w:right w:val="nil"/>
                <w:between w:val="nil"/>
              </w:pBdr>
              <w:tabs>
                <w:tab w:val="left" w:pos="2820"/>
              </w:tabs>
              <w:spacing w:after="0" w:line="240" w:lineRule="auto"/>
              <w:ind w:left="211" w:hanging="180"/>
              <w:rPr>
                <w:color w:val="000000"/>
                <w:sz w:val="20"/>
                <w:szCs w:val="20"/>
              </w:rPr>
            </w:pPr>
            <w:r>
              <w:rPr>
                <w:color w:val="000000"/>
                <w:sz w:val="20"/>
                <w:szCs w:val="20"/>
              </w:rPr>
              <w:t>redovno pohađati nastavu i/ili  sudjelovati  na natjecanjima: sveučilišnom prvenstvu, međufakultetskim sportskim igrama, državnom studentskom prvenstvu, međunarodnim studentskim sportskim igrama,humanitarnim utrkama, sportskim aktivnostima u organizaciji ASU PBF i Probiona</w:t>
            </w:r>
          </w:p>
        </w:tc>
      </w:tr>
      <w:tr w:rsidR="000F5748">
        <w:tc>
          <w:tcPr>
            <w:tcW w:w="2460" w:type="dxa"/>
            <w:vMerge w:val="restart"/>
            <w:tcBorders>
              <w:top w:val="single" w:sz="12" w:space="0" w:color="000000"/>
              <w:left w:val="single" w:sz="12" w:space="0" w:color="000000"/>
              <w:bottom w:val="single" w:sz="12" w:space="0" w:color="000000"/>
              <w:right w:val="single" w:sz="4" w:space="0" w:color="000000"/>
            </w:tcBorders>
            <w:shd w:val="clear" w:color="auto" w:fill="00A0DC"/>
            <w:tcMar>
              <w:top w:w="0" w:type="dxa"/>
              <w:left w:w="108" w:type="dxa"/>
              <w:bottom w:w="0" w:type="dxa"/>
              <w:right w:w="108" w:type="dxa"/>
            </w:tcMar>
            <w:vAlign w:val="center"/>
          </w:tcPr>
          <w:p w:rsidR="000F5748" w:rsidRDefault="003542B9">
            <w:pPr>
              <w:tabs>
                <w:tab w:val="left" w:pos="540"/>
              </w:tabs>
              <w:spacing w:after="0" w:line="240" w:lineRule="auto"/>
              <w:rPr>
                <w:color w:val="000000"/>
                <w:sz w:val="20"/>
                <w:szCs w:val="20"/>
              </w:rPr>
            </w:pPr>
            <w:r>
              <w:rPr>
                <w:color w:val="000000"/>
                <w:sz w:val="20"/>
                <w:szCs w:val="20"/>
              </w:rPr>
              <w:lastRenderedPageBreak/>
              <w:t>2.11. Obvezna literatura (dostupna u knjižnici i / ili na drugi način)</w:t>
            </w:r>
          </w:p>
        </w:tc>
        <w:tc>
          <w:tcPr>
            <w:tcW w:w="5038" w:type="dxa"/>
            <w:gridSpan w:val="7"/>
            <w:tcBorders>
              <w:top w:val="single" w:sz="12" w:space="0" w:color="000000"/>
              <w:left w:val="single" w:sz="4" w:space="0" w:color="000000"/>
              <w:bottom w:val="single" w:sz="4" w:space="0" w:color="000000"/>
              <w:right w:val="single" w:sz="8" w:space="0" w:color="000000"/>
            </w:tcBorders>
            <w:shd w:val="clear" w:color="auto" w:fill="00A0DC"/>
            <w:tcMar>
              <w:top w:w="0" w:type="dxa"/>
              <w:left w:w="108" w:type="dxa"/>
              <w:bottom w:w="0" w:type="dxa"/>
              <w:right w:w="108" w:type="dxa"/>
            </w:tcMar>
            <w:vAlign w:val="center"/>
          </w:tcPr>
          <w:p w:rsidR="000F5748" w:rsidRDefault="003542B9">
            <w:pPr>
              <w:tabs>
                <w:tab w:val="left" w:pos="2820"/>
              </w:tabs>
              <w:spacing w:after="0" w:line="240" w:lineRule="auto"/>
              <w:jc w:val="center"/>
              <w:rPr>
                <w:b/>
                <w:bCs/>
                <w:color w:val="000000"/>
                <w:sz w:val="20"/>
                <w:szCs w:val="20"/>
              </w:rPr>
            </w:pPr>
            <w:r>
              <w:rPr>
                <w:b/>
                <w:bCs/>
                <w:color w:val="000000"/>
                <w:sz w:val="20"/>
                <w:szCs w:val="20"/>
              </w:rPr>
              <w:t>Naslov</w:t>
            </w:r>
          </w:p>
        </w:tc>
        <w:tc>
          <w:tcPr>
            <w:tcW w:w="1266" w:type="dxa"/>
            <w:gridSpan w:val="3"/>
            <w:tcBorders>
              <w:top w:val="single" w:sz="12" w:space="0" w:color="000000"/>
              <w:left w:val="single" w:sz="8" w:space="0" w:color="000000"/>
              <w:bottom w:val="single" w:sz="8" w:space="0" w:color="000000"/>
              <w:right w:val="single" w:sz="8" w:space="0" w:color="000000"/>
            </w:tcBorders>
            <w:shd w:val="clear" w:color="auto" w:fill="00A0DC"/>
            <w:tcMar>
              <w:top w:w="0" w:type="dxa"/>
              <w:left w:w="108" w:type="dxa"/>
              <w:bottom w:w="0" w:type="dxa"/>
              <w:right w:w="108" w:type="dxa"/>
            </w:tcMar>
            <w:vAlign w:val="center"/>
          </w:tcPr>
          <w:p w:rsidR="000F5748" w:rsidRDefault="003542B9">
            <w:pPr>
              <w:tabs>
                <w:tab w:val="left" w:pos="2820"/>
              </w:tabs>
              <w:spacing w:after="0" w:line="240" w:lineRule="auto"/>
              <w:jc w:val="center"/>
              <w:rPr>
                <w:b/>
                <w:bCs/>
                <w:color w:val="000000"/>
                <w:sz w:val="20"/>
                <w:szCs w:val="20"/>
              </w:rPr>
            </w:pPr>
            <w:r>
              <w:rPr>
                <w:b/>
                <w:bCs/>
                <w:color w:val="000000"/>
                <w:sz w:val="20"/>
                <w:szCs w:val="20"/>
              </w:rPr>
              <w:t>Dostupnost  u knjižnici</w:t>
            </w:r>
          </w:p>
        </w:tc>
        <w:tc>
          <w:tcPr>
            <w:tcW w:w="1672" w:type="dxa"/>
            <w:gridSpan w:val="3"/>
            <w:tcBorders>
              <w:top w:val="single" w:sz="12" w:space="0" w:color="000000"/>
              <w:left w:val="single" w:sz="8" w:space="0" w:color="000000"/>
              <w:bottom w:val="single" w:sz="8" w:space="0" w:color="000000"/>
              <w:right w:val="single" w:sz="12" w:space="0" w:color="000000"/>
            </w:tcBorders>
            <w:shd w:val="clear" w:color="auto" w:fill="00A0DC"/>
            <w:tcMar>
              <w:top w:w="0" w:type="dxa"/>
              <w:left w:w="108" w:type="dxa"/>
              <w:bottom w:w="0" w:type="dxa"/>
              <w:right w:w="108" w:type="dxa"/>
            </w:tcMar>
            <w:vAlign w:val="center"/>
          </w:tcPr>
          <w:p w:rsidR="000F5748" w:rsidRDefault="003542B9">
            <w:pPr>
              <w:tabs>
                <w:tab w:val="left" w:pos="2820"/>
              </w:tabs>
              <w:spacing w:after="0" w:line="240" w:lineRule="auto"/>
              <w:jc w:val="center"/>
              <w:rPr>
                <w:b/>
                <w:bCs/>
                <w:color w:val="000000"/>
                <w:sz w:val="20"/>
                <w:szCs w:val="20"/>
              </w:rPr>
            </w:pPr>
            <w:r>
              <w:rPr>
                <w:b/>
                <w:bCs/>
                <w:color w:val="000000"/>
                <w:sz w:val="20"/>
                <w:szCs w:val="20"/>
              </w:rPr>
              <w:t>Dostupnost putem ostalih medija</w:t>
            </w:r>
          </w:p>
        </w:tc>
      </w:tr>
      <w:tr w:rsidR="000F5748">
        <w:trPr>
          <w:trHeight w:val="75"/>
        </w:trPr>
        <w:tc>
          <w:tcPr>
            <w:tcW w:w="2460" w:type="dxa"/>
            <w:vMerge/>
            <w:tcBorders>
              <w:top w:val="single" w:sz="12" w:space="0" w:color="000000"/>
              <w:left w:val="single" w:sz="12" w:space="0" w:color="000000"/>
              <w:bottom w:val="single" w:sz="12" w:space="0" w:color="000000"/>
              <w:right w:val="single" w:sz="4" w:space="0" w:color="000000"/>
            </w:tcBorders>
            <w:shd w:val="clear" w:color="auto" w:fill="00A0DC"/>
            <w:tcMar>
              <w:top w:w="0" w:type="dxa"/>
              <w:left w:w="108" w:type="dxa"/>
              <w:bottom w:w="0" w:type="dxa"/>
              <w:right w:w="108" w:type="dxa"/>
            </w:tcMar>
            <w:vAlign w:val="center"/>
          </w:tcPr>
          <w:p w:rsidR="000F5748" w:rsidRDefault="000F5748">
            <w:pPr>
              <w:widowControl w:val="0"/>
              <w:pBdr>
                <w:top w:val="nil"/>
                <w:left w:val="nil"/>
                <w:bottom w:val="nil"/>
                <w:right w:val="nil"/>
                <w:between w:val="nil"/>
              </w:pBdr>
              <w:spacing w:after="0"/>
              <w:rPr>
                <w:b/>
                <w:bCs/>
                <w:color w:val="000000"/>
                <w:sz w:val="20"/>
                <w:szCs w:val="20"/>
              </w:rPr>
            </w:pPr>
          </w:p>
        </w:tc>
        <w:tc>
          <w:tcPr>
            <w:tcW w:w="5038" w:type="dxa"/>
            <w:gridSpan w:val="7"/>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tcPr>
          <w:p w:rsidR="000F5748" w:rsidRDefault="003542B9">
            <w:pPr>
              <w:tabs>
                <w:tab w:val="left" w:pos="2820"/>
              </w:tabs>
              <w:spacing w:after="0" w:line="240" w:lineRule="auto"/>
              <w:rPr>
                <w:sz w:val="20"/>
                <w:szCs w:val="20"/>
              </w:rPr>
            </w:pPr>
            <w:r>
              <w:rPr>
                <w:color w:val="000000"/>
                <w:sz w:val="20"/>
                <w:szCs w:val="20"/>
              </w:rPr>
              <w:t xml:space="preserve"> </w:t>
            </w:r>
          </w:p>
        </w:tc>
        <w:tc>
          <w:tcPr>
            <w:tcW w:w="1266" w:type="dxa"/>
            <w:gridSpan w:val="3"/>
            <w:tcBorders>
              <w:top w:val="single" w:sz="8" w:space="0" w:color="000000"/>
              <w:left w:val="single" w:sz="8" w:space="0" w:color="000000"/>
              <w:bottom w:val="single" w:sz="4" w:space="0" w:color="000000"/>
              <w:right w:val="single" w:sz="8" w:space="0" w:color="000000"/>
            </w:tcBorders>
            <w:tcMar>
              <w:top w:w="0" w:type="dxa"/>
              <w:left w:w="108" w:type="dxa"/>
              <w:bottom w:w="0" w:type="dxa"/>
              <w:right w:w="108" w:type="dxa"/>
            </w:tcMar>
          </w:tcPr>
          <w:p w:rsidR="000F5748" w:rsidRDefault="003542B9">
            <w:pPr>
              <w:tabs>
                <w:tab w:val="left" w:pos="2820"/>
              </w:tabs>
              <w:spacing w:after="0" w:line="240" w:lineRule="auto"/>
              <w:rPr>
                <w:sz w:val="20"/>
                <w:szCs w:val="20"/>
              </w:rPr>
            </w:pPr>
            <w:r>
              <w:rPr>
                <w:color w:val="000000"/>
                <w:sz w:val="20"/>
                <w:szCs w:val="20"/>
              </w:rPr>
              <w:t xml:space="preserve"> </w:t>
            </w:r>
          </w:p>
        </w:tc>
        <w:tc>
          <w:tcPr>
            <w:tcW w:w="1672" w:type="dxa"/>
            <w:gridSpan w:val="3"/>
            <w:tcBorders>
              <w:top w:val="single" w:sz="8" w:space="0" w:color="000000"/>
              <w:left w:val="single" w:sz="8" w:space="0" w:color="000000"/>
              <w:bottom w:val="single" w:sz="4" w:space="0" w:color="000000"/>
              <w:right w:val="single" w:sz="12" w:space="0" w:color="000000"/>
            </w:tcBorders>
            <w:tcMar>
              <w:top w:w="0" w:type="dxa"/>
              <w:left w:w="108" w:type="dxa"/>
              <w:bottom w:w="0" w:type="dxa"/>
              <w:right w:w="108" w:type="dxa"/>
            </w:tcMar>
          </w:tcPr>
          <w:p w:rsidR="000F5748" w:rsidRDefault="003542B9">
            <w:pPr>
              <w:tabs>
                <w:tab w:val="left" w:pos="2820"/>
              </w:tabs>
              <w:spacing w:after="0" w:line="240" w:lineRule="auto"/>
              <w:jc w:val="center"/>
              <w:rPr>
                <w:sz w:val="20"/>
                <w:szCs w:val="20"/>
              </w:rPr>
            </w:pPr>
            <w:r>
              <w:rPr>
                <w:color w:val="000000"/>
                <w:sz w:val="20"/>
                <w:szCs w:val="20"/>
              </w:rPr>
              <w:t xml:space="preserve"> </w:t>
            </w:r>
          </w:p>
        </w:tc>
      </w:tr>
      <w:tr w:rsidR="000F5748">
        <w:tc>
          <w:tcPr>
            <w:tcW w:w="2460" w:type="dxa"/>
            <w:tcBorders>
              <w:top w:val="single" w:sz="12" w:space="0" w:color="000000"/>
              <w:left w:val="single" w:sz="12" w:space="0" w:color="000000"/>
              <w:bottom w:val="single" w:sz="4" w:space="0" w:color="000000"/>
              <w:right w:val="single" w:sz="4" w:space="0" w:color="000000"/>
            </w:tcBorders>
            <w:shd w:val="clear" w:color="auto" w:fill="00A0DC"/>
            <w:tcMar>
              <w:top w:w="0" w:type="dxa"/>
              <w:left w:w="108" w:type="dxa"/>
              <w:bottom w:w="0" w:type="dxa"/>
              <w:right w:w="108" w:type="dxa"/>
            </w:tcMar>
            <w:vAlign w:val="center"/>
          </w:tcPr>
          <w:p w:rsidR="000F5748" w:rsidRDefault="003542B9">
            <w:pPr>
              <w:tabs>
                <w:tab w:val="left" w:pos="567"/>
              </w:tabs>
              <w:spacing w:after="0" w:line="240" w:lineRule="auto"/>
              <w:rPr>
                <w:color w:val="000000"/>
                <w:sz w:val="20"/>
                <w:szCs w:val="20"/>
              </w:rPr>
            </w:pPr>
            <w:r>
              <w:rPr>
                <w:color w:val="000000"/>
                <w:sz w:val="20"/>
                <w:szCs w:val="20"/>
              </w:rPr>
              <w:t xml:space="preserve">2.12. Dopunska literatura </w:t>
            </w:r>
          </w:p>
        </w:tc>
        <w:tc>
          <w:tcPr>
            <w:tcW w:w="7976" w:type="dxa"/>
            <w:gridSpan w:val="13"/>
            <w:tcBorders>
              <w:top w:val="single" w:sz="12" w:space="0" w:color="000000"/>
              <w:left w:val="single" w:sz="4" w:space="0" w:color="000000"/>
              <w:bottom w:val="single" w:sz="4" w:space="0" w:color="000000"/>
              <w:right w:val="single" w:sz="12" w:space="0" w:color="000000"/>
            </w:tcBorders>
            <w:tcMar>
              <w:top w:w="0" w:type="dxa"/>
              <w:left w:w="108" w:type="dxa"/>
              <w:bottom w:w="0" w:type="dxa"/>
              <w:right w:w="108" w:type="dxa"/>
            </w:tcMar>
          </w:tcPr>
          <w:p w:rsidR="000F5748" w:rsidRDefault="003542B9">
            <w:pPr>
              <w:tabs>
                <w:tab w:val="left" w:pos="2820"/>
              </w:tabs>
              <w:spacing w:after="0" w:line="240" w:lineRule="auto"/>
              <w:rPr>
                <w:sz w:val="20"/>
                <w:szCs w:val="20"/>
              </w:rPr>
            </w:pPr>
            <w:r>
              <w:rPr>
                <w:sz w:val="20"/>
                <w:szCs w:val="20"/>
              </w:rPr>
              <w:t xml:space="preserve">- </w:t>
            </w:r>
          </w:p>
        </w:tc>
      </w:tr>
      <w:tr w:rsidR="000F5748">
        <w:tc>
          <w:tcPr>
            <w:tcW w:w="2460" w:type="dxa"/>
            <w:tcBorders>
              <w:top w:val="single" w:sz="12" w:space="0" w:color="000000"/>
              <w:left w:val="single" w:sz="12" w:space="0" w:color="000000"/>
              <w:bottom w:val="single" w:sz="4" w:space="0" w:color="000000"/>
              <w:right w:val="single" w:sz="4" w:space="0" w:color="000000"/>
            </w:tcBorders>
            <w:shd w:val="clear" w:color="auto" w:fill="00A0DC"/>
            <w:tcMar>
              <w:top w:w="0" w:type="dxa"/>
              <w:left w:w="108" w:type="dxa"/>
              <w:bottom w:w="0" w:type="dxa"/>
              <w:right w:w="108" w:type="dxa"/>
            </w:tcMar>
            <w:vAlign w:val="center"/>
          </w:tcPr>
          <w:p w:rsidR="000F5748" w:rsidRDefault="003542B9">
            <w:pPr>
              <w:tabs>
                <w:tab w:val="left" w:pos="567"/>
              </w:tabs>
              <w:spacing w:after="0" w:line="240" w:lineRule="auto"/>
              <w:rPr>
                <w:color w:val="000000"/>
                <w:sz w:val="20"/>
                <w:szCs w:val="20"/>
              </w:rPr>
            </w:pPr>
            <w:r>
              <w:rPr>
                <w:color w:val="000000"/>
                <w:sz w:val="20"/>
                <w:szCs w:val="20"/>
              </w:rPr>
              <w:t>2.13. Ispitni rokovi</w:t>
            </w:r>
          </w:p>
        </w:tc>
        <w:tc>
          <w:tcPr>
            <w:tcW w:w="7976" w:type="dxa"/>
            <w:gridSpan w:val="13"/>
            <w:tcBorders>
              <w:top w:val="single" w:sz="12" w:space="0" w:color="000000"/>
              <w:left w:val="single" w:sz="4" w:space="0" w:color="000000"/>
              <w:bottom w:val="single" w:sz="4" w:space="0" w:color="000000"/>
              <w:right w:val="single" w:sz="12" w:space="0" w:color="000000"/>
            </w:tcBorders>
            <w:tcMar>
              <w:top w:w="0" w:type="dxa"/>
              <w:left w:w="108" w:type="dxa"/>
              <w:bottom w:w="0" w:type="dxa"/>
              <w:right w:w="108" w:type="dxa"/>
            </w:tcMar>
          </w:tcPr>
          <w:p w:rsidR="000F5748" w:rsidRDefault="003542B9">
            <w:pPr>
              <w:tabs>
                <w:tab w:val="left" w:pos="2820"/>
              </w:tabs>
              <w:spacing w:after="0" w:line="240" w:lineRule="auto"/>
              <w:rPr>
                <w:sz w:val="20"/>
                <w:szCs w:val="20"/>
              </w:rPr>
            </w:pPr>
            <w:r>
              <w:rPr>
                <w:i/>
                <w:iCs/>
                <w:sz w:val="20"/>
                <w:szCs w:val="20"/>
              </w:rPr>
              <w:t xml:space="preserve">Rokovi ispita objavljuju se na Studomatu i ovoj mrežnoj stranici: </w:t>
            </w:r>
            <w:hyperlink r:id="rId51">
              <w:r>
                <w:rPr>
                  <w:i/>
                  <w:iCs/>
                  <w:color w:val="0563C1"/>
                  <w:sz w:val="20"/>
                  <w:szCs w:val="20"/>
                  <w:u w:val="single"/>
                </w:rPr>
                <w:t>http://www.pbf.unizg.hr/studiji/ispitni_rokovi</w:t>
              </w:r>
            </w:hyperlink>
          </w:p>
        </w:tc>
      </w:tr>
      <w:tr w:rsidR="000F5748">
        <w:tc>
          <w:tcPr>
            <w:tcW w:w="2460" w:type="dxa"/>
            <w:tcBorders>
              <w:top w:val="single" w:sz="4" w:space="0" w:color="000000"/>
              <w:left w:val="single" w:sz="12" w:space="0" w:color="000000"/>
              <w:bottom w:val="single" w:sz="12" w:space="0" w:color="000000"/>
              <w:right w:val="single" w:sz="4" w:space="0" w:color="000000"/>
            </w:tcBorders>
            <w:shd w:val="clear" w:color="auto" w:fill="00A0DC"/>
            <w:tcMar>
              <w:top w:w="0" w:type="dxa"/>
              <w:left w:w="108" w:type="dxa"/>
              <w:bottom w:w="0" w:type="dxa"/>
              <w:right w:w="108" w:type="dxa"/>
            </w:tcMar>
            <w:vAlign w:val="center"/>
          </w:tcPr>
          <w:p w:rsidR="000F5748" w:rsidRDefault="003542B9">
            <w:pPr>
              <w:tabs>
                <w:tab w:val="left" w:pos="567"/>
              </w:tabs>
              <w:spacing w:after="0" w:line="240" w:lineRule="auto"/>
              <w:rPr>
                <w:color w:val="000000"/>
                <w:sz w:val="20"/>
                <w:szCs w:val="20"/>
              </w:rPr>
            </w:pPr>
            <w:r>
              <w:rPr>
                <w:color w:val="000000"/>
                <w:sz w:val="20"/>
                <w:szCs w:val="20"/>
              </w:rPr>
              <w:t xml:space="preserve">2.14. Ostalo </w:t>
            </w:r>
          </w:p>
        </w:tc>
        <w:tc>
          <w:tcPr>
            <w:tcW w:w="7976" w:type="dxa"/>
            <w:gridSpan w:val="13"/>
            <w:tcBorders>
              <w:top w:val="single" w:sz="4" w:space="0" w:color="000000"/>
              <w:left w:val="single" w:sz="4" w:space="0" w:color="000000"/>
              <w:bottom w:val="single" w:sz="12" w:space="0" w:color="000000"/>
              <w:right w:val="single" w:sz="12" w:space="0" w:color="000000"/>
            </w:tcBorders>
            <w:tcMar>
              <w:top w:w="0" w:type="dxa"/>
              <w:left w:w="108" w:type="dxa"/>
              <w:bottom w:w="0" w:type="dxa"/>
              <w:right w:w="108" w:type="dxa"/>
            </w:tcMar>
          </w:tcPr>
          <w:p w:rsidR="000F5748" w:rsidRDefault="003542B9">
            <w:pPr>
              <w:tabs>
                <w:tab w:val="left" w:pos="2820"/>
              </w:tabs>
              <w:spacing w:after="0" w:line="240" w:lineRule="auto"/>
              <w:rPr>
                <w:sz w:val="20"/>
                <w:szCs w:val="20"/>
              </w:rPr>
            </w:pPr>
            <w:r>
              <w:rPr>
                <w:sz w:val="20"/>
                <w:szCs w:val="20"/>
              </w:rPr>
              <w:t xml:space="preserve">-  </w:t>
            </w:r>
          </w:p>
        </w:tc>
      </w:tr>
    </w:tbl>
    <w:p w:rsidR="000F5748" w:rsidRDefault="000F5748">
      <w:pPr>
        <w:spacing w:after="0" w:line="240" w:lineRule="auto"/>
        <w:rPr>
          <w:sz w:val="20"/>
          <w:szCs w:val="20"/>
        </w:rPr>
      </w:pPr>
    </w:p>
    <w:p w:rsidR="000F5748" w:rsidRDefault="000F5748">
      <w:pPr>
        <w:spacing w:after="0" w:line="240" w:lineRule="auto"/>
        <w:rPr>
          <w:sz w:val="20"/>
          <w:szCs w:val="20"/>
        </w:rPr>
      </w:pPr>
    </w:p>
    <w:tbl>
      <w:tblPr>
        <w:tblStyle w:val="ac"/>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561"/>
        <w:gridCol w:w="1555"/>
        <w:gridCol w:w="511"/>
        <w:gridCol w:w="520"/>
        <w:gridCol w:w="653"/>
        <w:gridCol w:w="605"/>
        <w:gridCol w:w="520"/>
        <w:gridCol w:w="280"/>
        <w:gridCol w:w="179"/>
        <w:gridCol w:w="824"/>
        <w:gridCol w:w="257"/>
        <w:gridCol w:w="666"/>
        <w:gridCol w:w="664"/>
        <w:gridCol w:w="641"/>
      </w:tblGrid>
      <w:tr w:rsidR="000F5748">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0F5748" w:rsidRDefault="003542B9">
            <w:pPr>
              <w:tabs>
                <w:tab w:val="left" w:pos="2820"/>
              </w:tabs>
              <w:spacing w:after="0" w:line="240" w:lineRule="auto"/>
              <w:rPr>
                <w:b/>
                <w:bCs/>
                <w:sz w:val="20"/>
                <w:szCs w:val="20"/>
              </w:rPr>
            </w:pPr>
            <w:r>
              <w:rPr>
                <w:b/>
                <w:bCs/>
                <w:sz w:val="20"/>
                <w:szCs w:val="20"/>
              </w:rPr>
              <w:t>1. OPĆE INFORMACIJE</w:t>
            </w:r>
          </w:p>
        </w:tc>
      </w:tr>
      <w:tr w:rsidR="000F5748">
        <w:tc>
          <w:tcPr>
            <w:tcW w:w="2561" w:type="dxa"/>
            <w:tcBorders>
              <w:top w:val="single" w:sz="12" w:space="0" w:color="000000"/>
              <w:left w:val="single" w:sz="12" w:space="0" w:color="000000"/>
              <w:bottom w:val="single" w:sz="4" w:space="0" w:color="000000"/>
              <w:right w:val="single" w:sz="4" w:space="0" w:color="000000"/>
            </w:tcBorders>
            <w:shd w:val="clear" w:color="auto" w:fill="00A0DC"/>
            <w:vAlign w:val="center"/>
          </w:tcPr>
          <w:p w:rsidR="000F5748" w:rsidRDefault="003542B9">
            <w:pPr>
              <w:tabs>
                <w:tab w:val="left" w:pos="2820"/>
              </w:tabs>
              <w:spacing w:after="0" w:line="240" w:lineRule="auto"/>
            </w:pPr>
            <w:r>
              <w:rPr>
                <w:sz w:val="20"/>
                <w:szCs w:val="20"/>
              </w:rPr>
              <w:t xml:space="preserve">1.1. Nositelj(i) i suradnici kolegija </w:t>
            </w:r>
          </w:p>
        </w:tc>
        <w:tc>
          <w:tcPr>
            <w:tcW w:w="3239" w:type="dxa"/>
            <w:gridSpan w:val="4"/>
            <w:tcBorders>
              <w:top w:val="single" w:sz="12" w:space="0" w:color="000000"/>
              <w:left w:val="single" w:sz="4" w:space="0" w:color="000000"/>
              <w:bottom w:val="single" w:sz="4" w:space="0" w:color="000000"/>
              <w:right w:val="single" w:sz="12" w:space="0" w:color="000000"/>
            </w:tcBorders>
            <w:vAlign w:val="center"/>
          </w:tcPr>
          <w:p w:rsidR="000F5748" w:rsidRDefault="001C45B6">
            <w:pPr>
              <w:tabs>
                <w:tab w:val="left" w:pos="2820"/>
              </w:tabs>
              <w:spacing w:after="0" w:line="240" w:lineRule="auto"/>
              <w:rPr>
                <w:b/>
                <w:bCs/>
                <w:sz w:val="20"/>
                <w:szCs w:val="20"/>
              </w:rPr>
            </w:pPr>
            <w:hyperlink r:id="rId52">
              <w:r w:rsidR="003542B9">
                <w:rPr>
                  <w:b/>
                  <w:bCs/>
                  <w:color w:val="1155CC"/>
                  <w:sz w:val="20"/>
                  <w:szCs w:val="20"/>
                  <w:u w:val="single"/>
                </w:rPr>
                <w:t>izv. prof. dr. sc. Ana Bielen</w:t>
              </w:r>
            </w:hyperlink>
          </w:p>
          <w:p w:rsidR="000F5748" w:rsidRDefault="001C45B6">
            <w:pPr>
              <w:tabs>
                <w:tab w:val="left" w:pos="2820"/>
              </w:tabs>
              <w:spacing w:after="0" w:line="240" w:lineRule="auto"/>
            </w:pPr>
            <w:hyperlink r:id="rId53">
              <w:r w:rsidR="003542B9">
                <w:rPr>
                  <w:color w:val="1155CC"/>
                  <w:u w:val="single"/>
                </w:rPr>
                <w:t>prof. dr. sc. Lidija Šver</w:t>
              </w:r>
            </w:hyperlink>
          </w:p>
          <w:p w:rsidR="000F5748" w:rsidRDefault="001C45B6">
            <w:pPr>
              <w:tabs>
                <w:tab w:val="left" w:pos="2820"/>
              </w:tabs>
              <w:spacing w:after="0" w:line="240" w:lineRule="auto"/>
            </w:pPr>
            <w:hyperlink r:id="rId54">
              <w:r w:rsidR="003542B9">
                <w:rPr>
                  <w:color w:val="1155CC"/>
                  <w:sz w:val="20"/>
                  <w:szCs w:val="20"/>
                  <w:u w:val="single"/>
                </w:rPr>
                <w:t>izv. prof. dr. sc. Reno Hrašćan</w:t>
              </w:r>
            </w:hyperlink>
            <w:r w:rsidR="003542B9">
              <w:t xml:space="preserve"> </w:t>
            </w:r>
          </w:p>
          <w:p w:rsidR="000F5748" w:rsidRDefault="001C45B6">
            <w:pPr>
              <w:tabs>
                <w:tab w:val="left" w:pos="2820"/>
              </w:tabs>
              <w:spacing w:after="0" w:line="240" w:lineRule="auto"/>
              <w:rPr>
                <w:sz w:val="20"/>
                <w:szCs w:val="20"/>
              </w:rPr>
            </w:pPr>
            <w:hyperlink r:id="rId55">
              <w:r w:rsidR="003542B9">
                <w:rPr>
                  <w:color w:val="1155CC"/>
                  <w:sz w:val="20"/>
                  <w:szCs w:val="20"/>
                  <w:u w:val="single"/>
                </w:rPr>
                <w:t>doc. dr. sc. Tomislav Vladušić</w:t>
              </w:r>
            </w:hyperlink>
          </w:p>
          <w:p w:rsidR="000F5748" w:rsidRDefault="001C45B6">
            <w:pPr>
              <w:tabs>
                <w:tab w:val="left" w:pos="2820"/>
              </w:tabs>
              <w:spacing w:after="0" w:line="240" w:lineRule="auto"/>
              <w:rPr>
                <w:sz w:val="20"/>
                <w:szCs w:val="20"/>
              </w:rPr>
            </w:pPr>
            <w:hyperlink r:id="rId56">
              <w:r w:rsidR="003542B9">
                <w:rPr>
                  <w:color w:val="1155CC"/>
                  <w:sz w:val="20"/>
                  <w:szCs w:val="20"/>
                  <w:u w:val="single"/>
                </w:rPr>
                <w:t>dr. sc. Dora Pavić</w:t>
              </w:r>
            </w:hyperlink>
          </w:p>
          <w:p w:rsidR="000F5748" w:rsidRDefault="001C45B6">
            <w:pPr>
              <w:tabs>
                <w:tab w:val="left" w:pos="2820"/>
              </w:tabs>
              <w:spacing w:after="0" w:line="240" w:lineRule="auto"/>
              <w:rPr>
                <w:sz w:val="20"/>
                <w:szCs w:val="20"/>
              </w:rPr>
            </w:pPr>
            <w:hyperlink r:id="rId57">
              <w:r w:rsidR="003542B9">
                <w:rPr>
                  <w:color w:val="1155CC"/>
                  <w:sz w:val="20"/>
                  <w:szCs w:val="20"/>
                  <w:u w:val="single"/>
                </w:rPr>
                <w:t>Tin Škugor, univ. mag. biol. exp.</w:t>
              </w:r>
            </w:hyperlink>
          </w:p>
        </w:tc>
        <w:tc>
          <w:tcPr>
            <w:tcW w:w="2408" w:type="dxa"/>
            <w:gridSpan w:val="5"/>
            <w:tcBorders>
              <w:top w:val="single" w:sz="12" w:space="0" w:color="000000"/>
              <w:left w:val="single" w:sz="4" w:space="0" w:color="000000"/>
              <w:bottom w:val="single" w:sz="4" w:space="0" w:color="000000"/>
              <w:right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1.8. Semestar</w:t>
            </w:r>
          </w:p>
        </w:tc>
        <w:tc>
          <w:tcPr>
            <w:tcW w:w="2228" w:type="dxa"/>
            <w:gridSpan w:val="4"/>
            <w:tcBorders>
              <w:top w:val="single" w:sz="12" w:space="0" w:color="000000"/>
              <w:left w:val="single" w:sz="4" w:space="0" w:color="000000"/>
              <w:bottom w:val="single" w:sz="4"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zimski</w:t>
            </w:r>
          </w:p>
        </w:tc>
      </w:tr>
      <w:tr w:rsidR="000F5748">
        <w:tc>
          <w:tcPr>
            <w:tcW w:w="2561" w:type="dxa"/>
            <w:tcBorders>
              <w:top w:val="single" w:sz="12" w:space="0" w:color="000000"/>
              <w:left w:val="single" w:sz="12" w:space="0" w:color="000000"/>
              <w:bottom w:val="single" w:sz="4" w:space="0" w:color="000000"/>
              <w:right w:val="single" w:sz="4"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1.2. Naziv kolegija</w:t>
            </w:r>
          </w:p>
        </w:tc>
        <w:tc>
          <w:tcPr>
            <w:tcW w:w="3239" w:type="dxa"/>
            <w:gridSpan w:val="4"/>
            <w:tcBorders>
              <w:top w:val="single" w:sz="12" w:space="0" w:color="000000"/>
              <w:left w:val="single" w:sz="4" w:space="0" w:color="000000"/>
              <w:bottom w:val="single" w:sz="4" w:space="0" w:color="000000"/>
              <w:right w:val="single" w:sz="12" w:space="0" w:color="000000"/>
            </w:tcBorders>
            <w:vAlign w:val="center"/>
          </w:tcPr>
          <w:p w:rsidR="000F5748" w:rsidRDefault="003542B9">
            <w:pPr>
              <w:tabs>
                <w:tab w:val="left" w:pos="2820"/>
              </w:tabs>
              <w:spacing w:after="0" w:line="240" w:lineRule="auto"/>
              <w:rPr>
                <w:sz w:val="20"/>
                <w:szCs w:val="20"/>
              </w:rPr>
            </w:pPr>
            <w:r>
              <w:rPr>
                <w:b/>
                <w:bCs/>
                <w:sz w:val="20"/>
                <w:szCs w:val="20"/>
              </w:rPr>
              <w:t>Biologija</w:t>
            </w:r>
          </w:p>
        </w:tc>
        <w:tc>
          <w:tcPr>
            <w:tcW w:w="2408" w:type="dxa"/>
            <w:gridSpan w:val="5"/>
            <w:tcBorders>
              <w:top w:val="single" w:sz="12" w:space="0" w:color="000000"/>
              <w:left w:val="single" w:sz="4" w:space="0" w:color="000000"/>
              <w:bottom w:val="single" w:sz="4" w:space="0" w:color="000000"/>
              <w:right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1.9. Bodovna vrijednost (broj bodova po ECTS sustavu)</w:t>
            </w:r>
          </w:p>
        </w:tc>
        <w:tc>
          <w:tcPr>
            <w:tcW w:w="2228" w:type="dxa"/>
            <w:gridSpan w:val="4"/>
            <w:tcBorders>
              <w:top w:val="single" w:sz="12" w:space="0" w:color="000000"/>
              <w:left w:val="single" w:sz="4" w:space="0" w:color="000000"/>
              <w:bottom w:val="single" w:sz="4"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8</w:t>
            </w:r>
          </w:p>
        </w:tc>
      </w:tr>
      <w:tr w:rsidR="000F5748">
        <w:tc>
          <w:tcPr>
            <w:tcW w:w="2561" w:type="dxa"/>
            <w:tcBorders>
              <w:top w:val="single" w:sz="4" w:space="0" w:color="000000"/>
              <w:left w:val="single" w:sz="12" w:space="0" w:color="000000"/>
              <w:bottom w:val="single" w:sz="12" w:space="0" w:color="000000"/>
              <w:right w:val="single" w:sz="4"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1.3. Šifra kolegija</w:t>
            </w:r>
          </w:p>
        </w:tc>
        <w:tc>
          <w:tcPr>
            <w:tcW w:w="3239" w:type="dxa"/>
            <w:gridSpan w:val="4"/>
            <w:tcBorders>
              <w:top w:val="single" w:sz="4" w:space="0" w:color="000000"/>
              <w:left w:val="single" w:sz="4" w:space="0" w:color="000000"/>
              <w:bottom w:val="single" w:sz="12"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240358</w:t>
            </w:r>
          </w:p>
        </w:tc>
        <w:tc>
          <w:tcPr>
            <w:tcW w:w="2408" w:type="dxa"/>
            <w:gridSpan w:val="5"/>
            <w:tcBorders>
              <w:top w:val="single" w:sz="4" w:space="0" w:color="000000"/>
              <w:left w:val="single" w:sz="4" w:space="0" w:color="000000"/>
              <w:bottom w:val="single" w:sz="12" w:space="0" w:color="000000"/>
              <w:right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1.10. Broj sati u semestru (P+V+S+e-učenje)</w:t>
            </w:r>
          </w:p>
        </w:tc>
        <w:tc>
          <w:tcPr>
            <w:tcW w:w="2228" w:type="dxa"/>
            <w:gridSpan w:val="4"/>
            <w:tcBorders>
              <w:top w:val="single" w:sz="4" w:space="0" w:color="000000"/>
              <w:left w:val="single" w:sz="4" w:space="0" w:color="000000"/>
              <w:bottom w:val="single" w:sz="12"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38 + 42 + 21 + 0</w:t>
            </w:r>
          </w:p>
        </w:tc>
      </w:tr>
      <w:tr w:rsidR="000F5748">
        <w:tc>
          <w:tcPr>
            <w:tcW w:w="2561" w:type="dxa"/>
            <w:tcBorders>
              <w:top w:val="single" w:sz="4" w:space="0" w:color="000000"/>
              <w:left w:val="single" w:sz="12" w:space="0" w:color="000000"/>
              <w:bottom w:val="single" w:sz="12" w:space="0" w:color="000000"/>
              <w:right w:val="single" w:sz="4"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 xml:space="preserve">1.4. Studijski program </w:t>
            </w:r>
          </w:p>
        </w:tc>
        <w:tc>
          <w:tcPr>
            <w:tcW w:w="3239" w:type="dxa"/>
            <w:gridSpan w:val="4"/>
            <w:tcBorders>
              <w:bottom w:val="single" w:sz="4"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Sveučilišni prijediplomski studij Nutricionizam</w:t>
            </w:r>
          </w:p>
        </w:tc>
        <w:tc>
          <w:tcPr>
            <w:tcW w:w="2408" w:type="dxa"/>
            <w:gridSpan w:val="5"/>
            <w:tcBorders>
              <w:top w:val="single" w:sz="4" w:space="0" w:color="000000"/>
              <w:left w:val="single" w:sz="4" w:space="0" w:color="000000"/>
              <w:bottom w:val="single" w:sz="12" w:space="0" w:color="000000"/>
              <w:right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1.11. Očekivani broj studenata na kolegiju</w:t>
            </w:r>
          </w:p>
        </w:tc>
        <w:tc>
          <w:tcPr>
            <w:tcW w:w="2228" w:type="dxa"/>
            <w:gridSpan w:val="4"/>
            <w:tcBorders>
              <w:top w:val="single" w:sz="4" w:space="0" w:color="000000"/>
              <w:left w:val="single" w:sz="4" w:space="0" w:color="000000"/>
              <w:bottom w:val="single" w:sz="12"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50</w:t>
            </w:r>
          </w:p>
        </w:tc>
      </w:tr>
      <w:tr w:rsidR="000F5748">
        <w:tc>
          <w:tcPr>
            <w:tcW w:w="2561" w:type="dxa"/>
            <w:tcBorders>
              <w:top w:val="single" w:sz="4" w:space="0" w:color="000000"/>
              <w:left w:val="single" w:sz="12" w:space="0" w:color="000000"/>
              <w:bottom w:val="single" w:sz="12" w:space="0" w:color="000000"/>
              <w:right w:val="single" w:sz="4"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 xml:space="preserve">1.5. Status (vrsta) kolegija </w:t>
            </w:r>
          </w:p>
        </w:tc>
        <w:tc>
          <w:tcPr>
            <w:tcW w:w="3239" w:type="dxa"/>
            <w:gridSpan w:val="4"/>
            <w:tcBorders>
              <w:bottom w:val="single" w:sz="4"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Obvezni</w:t>
            </w:r>
          </w:p>
        </w:tc>
        <w:tc>
          <w:tcPr>
            <w:tcW w:w="2408" w:type="dxa"/>
            <w:gridSpan w:val="5"/>
            <w:tcBorders>
              <w:top w:val="single" w:sz="4" w:space="0" w:color="000000"/>
              <w:left w:val="single" w:sz="4" w:space="0" w:color="000000"/>
              <w:bottom w:val="single" w:sz="12" w:space="0" w:color="000000"/>
              <w:right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 xml:space="preserve">1.12. Razina primjene e-učenja (1, 2, 3 razina), postotak izvođenja kolegija </w:t>
            </w:r>
            <w:r>
              <w:rPr>
                <w:i/>
                <w:iCs/>
                <w:sz w:val="20"/>
                <w:szCs w:val="20"/>
              </w:rPr>
              <w:t>on line</w:t>
            </w:r>
            <w:r>
              <w:rPr>
                <w:sz w:val="20"/>
                <w:szCs w:val="20"/>
              </w:rPr>
              <w:t xml:space="preserve"> (maks. 20%)</w:t>
            </w:r>
          </w:p>
        </w:tc>
        <w:tc>
          <w:tcPr>
            <w:tcW w:w="2228" w:type="dxa"/>
            <w:gridSpan w:val="4"/>
            <w:tcBorders>
              <w:top w:val="single" w:sz="4" w:space="0" w:color="000000"/>
              <w:left w:val="single" w:sz="4" w:space="0" w:color="000000"/>
              <w:bottom w:val="single" w:sz="12" w:space="0" w:color="000000"/>
              <w:right w:val="single" w:sz="12" w:space="0" w:color="000000"/>
            </w:tcBorders>
            <w:vAlign w:val="center"/>
          </w:tcPr>
          <w:p w:rsidR="000F5748" w:rsidRDefault="003542B9">
            <w:pPr>
              <w:tabs>
                <w:tab w:val="right" w:pos="2149"/>
              </w:tabs>
              <w:spacing w:after="0" w:line="240" w:lineRule="auto"/>
              <w:rPr>
                <w:sz w:val="20"/>
                <w:szCs w:val="20"/>
              </w:rPr>
            </w:pPr>
            <w:r>
              <w:rPr>
                <w:sz w:val="20"/>
                <w:szCs w:val="20"/>
              </w:rPr>
              <w:t>2.</w:t>
            </w:r>
            <w:r>
              <w:rPr>
                <w:sz w:val="20"/>
                <w:szCs w:val="20"/>
              </w:rPr>
              <w:tab/>
            </w:r>
          </w:p>
          <w:p w:rsidR="000F5748" w:rsidRDefault="003542B9">
            <w:pPr>
              <w:tabs>
                <w:tab w:val="right" w:pos="2149"/>
              </w:tabs>
              <w:spacing w:after="0" w:line="240" w:lineRule="auto"/>
              <w:rPr>
                <w:sz w:val="20"/>
                <w:szCs w:val="20"/>
              </w:rPr>
            </w:pPr>
            <w:r>
              <w:rPr>
                <w:sz w:val="20"/>
                <w:szCs w:val="20"/>
              </w:rPr>
              <w:t>10</w:t>
            </w:r>
            <w:r>
              <w:t xml:space="preserve">     </w:t>
            </w:r>
            <w:r>
              <w:rPr>
                <w:sz w:val="20"/>
                <w:szCs w:val="20"/>
              </w:rPr>
              <w:t xml:space="preserve"> %</w:t>
            </w:r>
          </w:p>
        </w:tc>
      </w:tr>
      <w:tr w:rsidR="000F5748">
        <w:tc>
          <w:tcPr>
            <w:tcW w:w="2561" w:type="dxa"/>
            <w:tcBorders>
              <w:top w:val="single" w:sz="4" w:space="0" w:color="000000"/>
              <w:left w:val="single" w:sz="12" w:space="0" w:color="000000"/>
              <w:bottom w:val="single" w:sz="12" w:space="0" w:color="000000"/>
              <w:right w:val="single" w:sz="4"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1.6. Mjesto izvođenja</w:t>
            </w:r>
          </w:p>
        </w:tc>
        <w:tc>
          <w:tcPr>
            <w:tcW w:w="3239" w:type="dxa"/>
            <w:gridSpan w:val="4"/>
            <w:tcBorders>
              <w:top w:val="single" w:sz="4" w:space="0" w:color="000000"/>
              <w:left w:val="single" w:sz="4" w:space="0" w:color="000000"/>
              <w:bottom w:val="single" w:sz="12"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Predavanja u Predavaonama 1 i 2 (Pierottijeva 6)</w:t>
            </w:r>
            <w:r>
              <w:t xml:space="preserve">, </w:t>
            </w:r>
            <w:r>
              <w:rPr>
                <w:sz w:val="20"/>
                <w:szCs w:val="20"/>
              </w:rPr>
              <w:t>vježbe i seminari  u Praktikumu za biologiju Laboratorija za biologiju i genetiku mikroorganizama, Zavoda za biokemijsko inženjerstvo u Kačićevoj 23</w:t>
            </w:r>
          </w:p>
        </w:tc>
        <w:tc>
          <w:tcPr>
            <w:tcW w:w="2408" w:type="dxa"/>
            <w:gridSpan w:val="5"/>
            <w:tcBorders>
              <w:top w:val="single" w:sz="4" w:space="0" w:color="000000"/>
              <w:left w:val="single" w:sz="4" w:space="0" w:color="000000"/>
              <w:bottom w:val="single" w:sz="12" w:space="0" w:color="000000"/>
              <w:right w:val="single" w:sz="12" w:space="0" w:color="000000"/>
            </w:tcBorders>
            <w:shd w:val="clear" w:color="auto" w:fill="00A0DC"/>
            <w:vAlign w:val="center"/>
          </w:tcPr>
          <w:p w:rsidR="000F5748" w:rsidRDefault="003542B9">
            <w:pPr>
              <w:tabs>
                <w:tab w:val="left" w:pos="459"/>
              </w:tabs>
              <w:spacing w:after="0" w:line="240" w:lineRule="auto"/>
              <w:rPr>
                <w:sz w:val="20"/>
                <w:szCs w:val="20"/>
              </w:rPr>
            </w:pPr>
            <w:r>
              <w:rPr>
                <w:sz w:val="20"/>
                <w:szCs w:val="20"/>
              </w:rPr>
              <w:t xml:space="preserve">1.13. Jezik izvođenja </w:t>
            </w:r>
          </w:p>
        </w:tc>
        <w:tc>
          <w:tcPr>
            <w:tcW w:w="2228" w:type="dxa"/>
            <w:gridSpan w:val="4"/>
            <w:tcBorders>
              <w:top w:val="single" w:sz="4" w:space="0" w:color="000000"/>
              <w:left w:val="single" w:sz="4" w:space="0" w:color="000000"/>
              <w:bottom w:val="single" w:sz="12"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hrvatski</w:t>
            </w:r>
          </w:p>
        </w:tc>
      </w:tr>
      <w:tr w:rsidR="000F5748">
        <w:tc>
          <w:tcPr>
            <w:tcW w:w="2561" w:type="dxa"/>
            <w:tcBorders>
              <w:top w:val="single" w:sz="4" w:space="0" w:color="000000"/>
              <w:left w:val="single" w:sz="12" w:space="0" w:color="000000"/>
              <w:bottom w:val="single" w:sz="12" w:space="0" w:color="000000"/>
              <w:right w:val="single" w:sz="4"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1.7. Godina studija u kojoj se kolegij izvodi</w:t>
            </w:r>
          </w:p>
        </w:tc>
        <w:tc>
          <w:tcPr>
            <w:tcW w:w="3239" w:type="dxa"/>
            <w:gridSpan w:val="4"/>
            <w:tcBorders>
              <w:top w:val="single" w:sz="4" w:space="0" w:color="000000"/>
              <w:left w:val="single" w:sz="4" w:space="0" w:color="000000"/>
              <w:bottom w:val="single" w:sz="12"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prva</w:t>
            </w:r>
          </w:p>
        </w:tc>
        <w:tc>
          <w:tcPr>
            <w:tcW w:w="2408" w:type="dxa"/>
            <w:gridSpan w:val="5"/>
            <w:tcBorders>
              <w:top w:val="single" w:sz="4" w:space="0" w:color="000000"/>
              <w:left w:val="single" w:sz="4" w:space="0" w:color="000000"/>
              <w:bottom w:val="single" w:sz="12" w:space="0" w:color="000000"/>
              <w:right w:val="single" w:sz="12" w:space="0" w:color="000000"/>
            </w:tcBorders>
            <w:shd w:val="clear" w:color="auto" w:fill="00A0DC"/>
            <w:vAlign w:val="center"/>
          </w:tcPr>
          <w:p w:rsidR="000F5748" w:rsidRDefault="003542B9">
            <w:pPr>
              <w:tabs>
                <w:tab w:val="left" w:pos="459"/>
              </w:tabs>
              <w:spacing w:after="0" w:line="240" w:lineRule="auto"/>
              <w:rPr>
                <w:sz w:val="20"/>
                <w:szCs w:val="20"/>
              </w:rPr>
            </w:pPr>
            <w:r>
              <w:rPr>
                <w:sz w:val="20"/>
                <w:szCs w:val="20"/>
              </w:rPr>
              <w:t>1. 14. Mogućnost izvođenja na engleskom jeziku</w:t>
            </w:r>
          </w:p>
        </w:tc>
        <w:tc>
          <w:tcPr>
            <w:tcW w:w="2228" w:type="dxa"/>
            <w:gridSpan w:val="4"/>
            <w:tcBorders>
              <w:top w:val="single" w:sz="4" w:space="0" w:color="000000"/>
              <w:left w:val="single" w:sz="4" w:space="0" w:color="000000"/>
              <w:bottom w:val="single" w:sz="12"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NE</w:t>
            </w:r>
          </w:p>
        </w:tc>
      </w:tr>
      <w:tr w:rsidR="000F5748">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0F5748" w:rsidRDefault="003542B9">
            <w:pPr>
              <w:tabs>
                <w:tab w:val="left" w:pos="2820"/>
              </w:tabs>
              <w:spacing w:after="0" w:line="240" w:lineRule="auto"/>
              <w:rPr>
                <w:b/>
                <w:bCs/>
                <w:sz w:val="20"/>
                <w:szCs w:val="20"/>
              </w:rPr>
            </w:pPr>
            <w:r>
              <w:rPr>
                <w:b/>
                <w:bCs/>
                <w:sz w:val="20"/>
                <w:szCs w:val="20"/>
              </w:rPr>
              <w:t>2. OPIS KOLEGIJA</w:t>
            </w:r>
          </w:p>
        </w:tc>
      </w:tr>
      <w:tr w:rsidR="000F5748">
        <w:tc>
          <w:tcPr>
            <w:tcW w:w="2561" w:type="dxa"/>
            <w:tcBorders>
              <w:top w:val="single" w:sz="12" w:space="0" w:color="000000"/>
              <w:left w:val="single" w:sz="12" w:space="0" w:color="000000"/>
              <w:bottom w:val="single" w:sz="4" w:space="0" w:color="000000"/>
              <w:right w:val="single" w:sz="4" w:space="0" w:color="000000"/>
            </w:tcBorders>
            <w:shd w:val="clear" w:color="auto" w:fill="00A0DC"/>
            <w:vAlign w:val="center"/>
          </w:tcPr>
          <w:p w:rsidR="000F5748" w:rsidRDefault="003542B9">
            <w:pPr>
              <w:tabs>
                <w:tab w:val="left" w:pos="2820"/>
              </w:tabs>
              <w:spacing w:after="0" w:line="240" w:lineRule="auto"/>
              <w:rPr>
                <w:sz w:val="20"/>
                <w:szCs w:val="20"/>
              </w:rPr>
            </w:pPr>
            <w:r>
              <w:rPr>
                <w:color w:val="000000"/>
                <w:sz w:val="20"/>
                <w:szCs w:val="20"/>
              </w:rPr>
              <w:t>2.1. Ciljevi kolegija</w:t>
            </w:r>
          </w:p>
        </w:tc>
        <w:tc>
          <w:tcPr>
            <w:tcW w:w="7875" w:type="dxa"/>
            <w:gridSpan w:val="13"/>
            <w:tcBorders>
              <w:top w:val="single" w:sz="12" w:space="0" w:color="000000"/>
              <w:left w:val="single" w:sz="4" w:space="0" w:color="000000"/>
              <w:bottom w:val="single" w:sz="4" w:space="0" w:color="000000"/>
              <w:right w:val="single" w:sz="12" w:space="0" w:color="000000"/>
            </w:tcBorders>
            <w:vAlign w:val="center"/>
          </w:tcPr>
          <w:p w:rsidR="000F5748" w:rsidRDefault="003542B9">
            <w:pPr>
              <w:spacing w:after="0" w:line="240" w:lineRule="auto"/>
              <w:rPr>
                <w:sz w:val="20"/>
                <w:szCs w:val="20"/>
              </w:rPr>
            </w:pPr>
            <w:r>
              <w:rPr>
                <w:sz w:val="20"/>
                <w:szCs w:val="20"/>
              </w:rPr>
              <w:t>Cilj kolegija je stjecanje bioloških znanja koja će studentima služiti kao temelj pri svladavanju strukovnih kolegija u nastavku studija. Obradit će se osnove:</w:t>
            </w:r>
          </w:p>
          <w:p w:rsidR="000F5748" w:rsidRDefault="003542B9">
            <w:pPr>
              <w:spacing w:after="0" w:line="240" w:lineRule="auto"/>
              <w:ind w:left="196" w:hanging="196"/>
              <w:rPr>
                <w:sz w:val="20"/>
                <w:szCs w:val="20"/>
              </w:rPr>
            </w:pPr>
            <w:r>
              <w:rPr>
                <w:sz w:val="20"/>
                <w:szCs w:val="20"/>
              </w:rPr>
              <w:t>•</w:t>
            </w:r>
            <w:r>
              <w:rPr>
                <w:sz w:val="20"/>
                <w:szCs w:val="20"/>
              </w:rPr>
              <w:tab/>
              <w:t>biologije stanice</w:t>
            </w:r>
          </w:p>
          <w:p w:rsidR="000F5748" w:rsidRDefault="003542B9">
            <w:pPr>
              <w:spacing w:after="0" w:line="240" w:lineRule="auto"/>
              <w:ind w:left="196" w:hanging="196"/>
              <w:rPr>
                <w:sz w:val="20"/>
                <w:szCs w:val="20"/>
              </w:rPr>
            </w:pPr>
            <w:r>
              <w:rPr>
                <w:sz w:val="20"/>
                <w:szCs w:val="20"/>
              </w:rPr>
              <w:t>•</w:t>
            </w:r>
            <w:r>
              <w:rPr>
                <w:sz w:val="20"/>
                <w:szCs w:val="20"/>
              </w:rPr>
              <w:tab/>
              <w:t>genetike</w:t>
            </w:r>
          </w:p>
          <w:p w:rsidR="000F5748" w:rsidRDefault="003542B9">
            <w:pPr>
              <w:spacing w:after="0" w:line="240" w:lineRule="auto"/>
              <w:ind w:left="196" w:hanging="196"/>
              <w:rPr>
                <w:sz w:val="20"/>
                <w:szCs w:val="20"/>
              </w:rPr>
            </w:pPr>
            <w:r>
              <w:rPr>
                <w:sz w:val="20"/>
                <w:szCs w:val="20"/>
              </w:rPr>
              <w:t>•</w:t>
            </w:r>
            <w:r>
              <w:rPr>
                <w:sz w:val="20"/>
                <w:szCs w:val="20"/>
              </w:rPr>
              <w:tab/>
              <w:t>evolucije i sistematike živog svijeta</w:t>
            </w:r>
          </w:p>
          <w:p w:rsidR="000F5748" w:rsidRDefault="003542B9">
            <w:pPr>
              <w:spacing w:after="0" w:line="240" w:lineRule="auto"/>
              <w:ind w:left="196" w:hanging="196"/>
              <w:rPr>
                <w:sz w:val="20"/>
                <w:szCs w:val="20"/>
              </w:rPr>
            </w:pPr>
            <w:r>
              <w:rPr>
                <w:sz w:val="20"/>
                <w:szCs w:val="20"/>
              </w:rPr>
              <w:t>•</w:t>
            </w:r>
            <w:r>
              <w:rPr>
                <w:sz w:val="20"/>
                <w:szCs w:val="20"/>
              </w:rPr>
              <w:tab/>
              <w:t>animalne histologije i embriologije</w:t>
            </w:r>
          </w:p>
          <w:p w:rsidR="000F5748" w:rsidRDefault="003542B9">
            <w:pPr>
              <w:spacing w:after="0" w:line="240" w:lineRule="auto"/>
              <w:ind w:left="196" w:hanging="196"/>
              <w:rPr>
                <w:sz w:val="20"/>
                <w:szCs w:val="20"/>
              </w:rPr>
            </w:pPr>
            <w:r>
              <w:rPr>
                <w:sz w:val="20"/>
                <w:szCs w:val="20"/>
              </w:rPr>
              <w:t>•</w:t>
            </w:r>
            <w:r>
              <w:rPr>
                <w:sz w:val="20"/>
                <w:szCs w:val="20"/>
              </w:rPr>
              <w:tab/>
              <w:t>biljne anatomije, morfologije, histologije i fiziologije</w:t>
            </w:r>
          </w:p>
          <w:p w:rsidR="000F5748" w:rsidRDefault="003542B9">
            <w:pPr>
              <w:spacing w:after="0" w:line="240" w:lineRule="auto"/>
              <w:ind w:left="196" w:hanging="196"/>
              <w:rPr>
                <w:sz w:val="20"/>
                <w:szCs w:val="20"/>
              </w:rPr>
            </w:pPr>
            <w:r>
              <w:rPr>
                <w:sz w:val="20"/>
                <w:szCs w:val="20"/>
              </w:rPr>
              <w:t>•</w:t>
            </w:r>
            <w:r>
              <w:rPr>
                <w:sz w:val="20"/>
                <w:szCs w:val="20"/>
              </w:rPr>
              <w:tab/>
              <w:t>ekologije</w:t>
            </w:r>
          </w:p>
          <w:p w:rsidR="000F5748" w:rsidRDefault="003542B9">
            <w:pPr>
              <w:spacing w:after="0" w:line="240" w:lineRule="auto"/>
              <w:rPr>
                <w:sz w:val="20"/>
                <w:szCs w:val="20"/>
              </w:rPr>
            </w:pPr>
            <w:r>
              <w:rPr>
                <w:sz w:val="20"/>
                <w:szCs w:val="20"/>
              </w:rPr>
              <w:t>Uz teoretsku nastavu, svaka će se cjelina dodatno obraditi na vježbama (praktičan rad) i seminarima (rješavanje zadataka, obrađivanje tema povezanih s kolegijom u obliku debate).</w:t>
            </w:r>
          </w:p>
        </w:tc>
      </w:tr>
      <w:tr w:rsidR="000F5748">
        <w:tc>
          <w:tcPr>
            <w:tcW w:w="2561" w:type="dxa"/>
            <w:tcBorders>
              <w:top w:val="single" w:sz="4" w:space="0" w:color="000000"/>
              <w:left w:val="single" w:sz="12" w:space="0" w:color="000000"/>
              <w:bottom w:val="single" w:sz="4" w:space="0" w:color="000000"/>
              <w:right w:val="single" w:sz="4" w:space="0" w:color="000000"/>
            </w:tcBorders>
            <w:shd w:val="clear" w:color="auto" w:fill="00A0DC"/>
            <w:vAlign w:val="center"/>
          </w:tcPr>
          <w:p w:rsidR="000F5748" w:rsidRDefault="003542B9">
            <w:pPr>
              <w:tabs>
                <w:tab w:val="left" w:pos="2820"/>
              </w:tabs>
              <w:spacing w:after="0" w:line="240" w:lineRule="auto"/>
              <w:rPr>
                <w:color w:val="000000"/>
                <w:sz w:val="20"/>
                <w:szCs w:val="20"/>
              </w:rPr>
            </w:pPr>
            <w:r>
              <w:rPr>
                <w:color w:val="000000"/>
                <w:sz w:val="20"/>
                <w:szCs w:val="20"/>
              </w:rPr>
              <w:t>2.2. Uvjeti za upis kolegija i / ili ulazne kompetencije potrebne za kolegij (ako postoje)</w:t>
            </w:r>
          </w:p>
        </w:tc>
        <w:tc>
          <w:tcPr>
            <w:tcW w:w="7875" w:type="dxa"/>
            <w:gridSpan w:val="13"/>
            <w:tcBorders>
              <w:top w:val="single" w:sz="4" w:space="0" w:color="000000"/>
              <w:left w:val="single" w:sz="4" w:space="0" w:color="000000"/>
              <w:bottom w:val="single" w:sz="4"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nema</w:t>
            </w:r>
          </w:p>
        </w:tc>
      </w:tr>
      <w:tr w:rsidR="000F5748">
        <w:tc>
          <w:tcPr>
            <w:tcW w:w="2561" w:type="dxa"/>
            <w:tcBorders>
              <w:top w:val="single" w:sz="4" w:space="0" w:color="000000"/>
              <w:left w:val="single" w:sz="12" w:space="0" w:color="000000"/>
              <w:bottom w:val="single" w:sz="4" w:space="0" w:color="000000"/>
              <w:right w:val="single" w:sz="4" w:space="0" w:color="000000"/>
            </w:tcBorders>
            <w:shd w:val="clear" w:color="auto" w:fill="00A0DC"/>
            <w:vAlign w:val="center"/>
          </w:tcPr>
          <w:p w:rsidR="000F5748" w:rsidRDefault="003542B9">
            <w:pPr>
              <w:tabs>
                <w:tab w:val="left" w:pos="2820"/>
              </w:tabs>
              <w:spacing w:after="0" w:line="240" w:lineRule="auto"/>
              <w:rPr>
                <w:color w:val="000000"/>
                <w:sz w:val="20"/>
                <w:szCs w:val="20"/>
              </w:rPr>
            </w:pPr>
            <w:r>
              <w:rPr>
                <w:color w:val="000000"/>
                <w:sz w:val="20"/>
                <w:szCs w:val="20"/>
              </w:rPr>
              <w:t>2.3. Ishodi učenja na razini programa kojima kolegij pridonosi</w:t>
            </w:r>
          </w:p>
        </w:tc>
        <w:tc>
          <w:tcPr>
            <w:tcW w:w="7875" w:type="dxa"/>
            <w:gridSpan w:val="13"/>
            <w:tcBorders>
              <w:top w:val="single" w:sz="4" w:space="0" w:color="000000"/>
              <w:left w:val="single" w:sz="4" w:space="0" w:color="000000"/>
              <w:bottom w:val="single" w:sz="4" w:space="0" w:color="000000"/>
              <w:right w:val="single" w:sz="12" w:space="0" w:color="000000"/>
            </w:tcBorders>
            <w:vAlign w:val="center"/>
          </w:tcPr>
          <w:p w:rsidR="000F5748" w:rsidRDefault="003542B9">
            <w:pPr>
              <w:numPr>
                <w:ilvl w:val="0"/>
                <w:numId w:val="55"/>
              </w:numPr>
              <w:spacing w:after="0" w:line="240" w:lineRule="auto"/>
              <w:ind w:left="196" w:hanging="180"/>
              <w:rPr>
                <w:sz w:val="20"/>
                <w:szCs w:val="20"/>
              </w:rPr>
            </w:pPr>
            <w:r>
              <w:rPr>
                <w:sz w:val="20"/>
                <w:szCs w:val="20"/>
              </w:rPr>
              <w:t>Primjenjivati opća i specifična znanja te vještine iz temeljnih, primijenjenih znanosti i struke u području nutricionizma.</w:t>
            </w:r>
          </w:p>
          <w:p w:rsidR="000F5748" w:rsidRDefault="003542B9">
            <w:pPr>
              <w:numPr>
                <w:ilvl w:val="0"/>
                <w:numId w:val="55"/>
              </w:numPr>
              <w:spacing w:after="0" w:line="240" w:lineRule="auto"/>
              <w:ind w:left="196" w:hanging="180"/>
              <w:rPr>
                <w:sz w:val="20"/>
                <w:szCs w:val="20"/>
              </w:rPr>
            </w:pPr>
            <w:r>
              <w:rPr>
                <w:sz w:val="20"/>
                <w:szCs w:val="20"/>
              </w:rPr>
              <w:t>Prezentirati samostalno i/ili unutar stručnog homogenog ili interdisciplinarnog tima, u pisanom i usmenom obliku rezultate svog rada uz primjenu stručne terminologije.</w:t>
            </w:r>
          </w:p>
        </w:tc>
      </w:tr>
      <w:tr w:rsidR="000F5748">
        <w:tc>
          <w:tcPr>
            <w:tcW w:w="2561" w:type="dxa"/>
            <w:tcBorders>
              <w:top w:val="single" w:sz="4" w:space="0" w:color="000000"/>
              <w:left w:val="single" w:sz="12" w:space="0" w:color="000000"/>
              <w:bottom w:val="single" w:sz="4" w:space="0" w:color="000000"/>
              <w:right w:val="single" w:sz="4" w:space="0" w:color="000000"/>
            </w:tcBorders>
            <w:shd w:val="clear" w:color="auto" w:fill="00A0DC"/>
            <w:vAlign w:val="center"/>
          </w:tcPr>
          <w:p w:rsidR="000F5748" w:rsidRDefault="003542B9">
            <w:pPr>
              <w:tabs>
                <w:tab w:val="left" w:pos="2820"/>
              </w:tabs>
              <w:spacing w:after="0" w:line="240" w:lineRule="auto"/>
              <w:rPr>
                <w:color w:val="000000"/>
                <w:sz w:val="20"/>
                <w:szCs w:val="20"/>
              </w:rPr>
            </w:pPr>
            <w:r>
              <w:rPr>
                <w:color w:val="000000"/>
                <w:sz w:val="20"/>
                <w:szCs w:val="20"/>
              </w:rPr>
              <w:lastRenderedPageBreak/>
              <w:t xml:space="preserve">2.4. Očekivani ishodi učenja na razini kolegija (3-10 ishoda učenja) </w:t>
            </w:r>
          </w:p>
        </w:tc>
        <w:tc>
          <w:tcPr>
            <w:tcW w:w="7875" w:type="dxa"/>
            <w:gridSpan w:val="13"/>
            <w:tcBorders>
              <w:top w:val="single" w:sz="4" w:space="0" w:color="000000"/>
              <w:left w:val="single" w:sz="4" w:space="0" w:color="000000"/>
              <w:bottom w:val="single" w:sz="4" w:space="0" w:color="000000"/>
              <w:right w:val="single" w:sz="12" w:space="0" w:color="000000"/>
            </w:tcBorders>
            <w:vAlign w:val="center"/>
          </w:tcPr>
          <w:p w:rsidR="000F5748" w:rsidRDefault="003542B9">
            <w:pPr>
              <w:numPr>
                <w:ilvl w:val="0"/>
                <w:numId w:val="57"/>
              </w:numPr>
              <w:spacing w:after="0" w:line="240" w:lineRule="auto"/>
              <w:ind w:left="196" w:hanging="180"/>
              <w:rPr>
                <w:sz w:val="20"/>
                <w:szCs w:val="20"/>
              </w:rPr>
            </w:pPr>
            <w:r>
              <w:rPr>
                <w:sz w:val="20"/>
                <w:szCs w:val="20"/>
              </w:rPr>
              <w:t>Mikroskopiranjem moći prepoznati i razlikovati biljna i životinjska tkiva te povezati građu i funkciju različitih staničnih struktura</w:t>
            </w:r>
          </w:p>
          <w:p w:rsidR="000F5748" w:rsidRDefault="003542B9">
            <w:pPr>
              <w:numPr>
                <w:ilvl w:val="0"/>
                <w:numId w:val="57"/>
              </w:numPr>
              <w:spacing w:after="0" w:line="240" w:lineRule="auto"/>
              <w:ind w:left="196" w:hanging="180"/>
              <w:rPr>
                <w:sz w:val="20"/>
                <w:szCs w:val="20"/>
              </w:rPr>
            </w:pPr>
            <w:r>
              <w:rPr>
                <w:sz w:val="20"/>
                <w:szCs w:val="20"/>
              </w:rPr>
              <w:t>Prepoznati i interpretirati faze staničnog ciklusa te ilustrirati izgled stanice u različitim fazama staničnog ciklusa</w:t>
            </w:r>
          </w:p>
          <w:p w:rsidR="000F5748" w:rsidRDefault="003542B9">
            <w:pPr>
              <w:numPr>
                <w:ilvl w:val="0"/>
                <w:numId w:val="57"/>
              </w:numPr>
              <w:spacing w:after="0" w:line="240" w:lineRule="auto"/>
              <w:ind w:left="196" w:hanging="180"/>
              <w:rPr>
                <w:sz w:val="20"/>
                <w:szCs w:val="20"/>
              </w:rPr>
            </w:pPr>
            <w:r>
              <w:rPr>
                <w:sz w:val="20"/>
                <w:szCs w:val="20"/>
              </w:rPr>
              <w:t>Razlikovati i povezati mehanizam nasljeđivanja i odnose alela te predvidjeti moguće ishode križanja</w:t>
            </w:r>
          </w:p>
          <w:p w:rsidR="000F5748" w:rsidRDefault="003542B9">
            <w:pPr>
              <w:numPr>
                <w:ilvl w:val="0"/>
                <w:numId w:val="57"/>
              </w:numPr>
              <w:spacing w:after="0" w:line="240" w:lineRule="auto"/>
              <w:ind w:left="196" w:hanging="180"/>
              <w:rPr>
                <w:sz w:val="20"/>
                <w:szCs w:val="20"/>
              </w:rPr>
            </w:pPr>
            <w:r>
              <w:rPr>
                <w:sz w:val="20"/>
                <w:szCs w:val="20"/>
              </w:rPr>
              <w:t>Definirati taksonomiju, sistematiku i filogenezu organizama te razvrstati određene biljne i životinjske vrste prema taksonomskim kategorijama</w:t>
            </w:r>
          </w:p>
          <w:p w:rsidR="000F5748" w:rsidRDefault="003542B9">
            <w:pPr>
              <w:numPr>
                <w:ilvl w:val="0"/>
                <w:numId w:val="57"/>
              </w:numPr>
              <w:spacing w:after="0" w:line="240" w:lineRule="auto"/>
              <w:ind w:left="196" w:hanging="180"/>
              <w:rPr>
                <w:sz w:val="20"/>
                <w:szCs w:val="20"/>
              </w:rPr>
            </w:pPr>
            <w:r>
              <w:rPr>
                <w:sz w:val="20"/>
                <w:szCs w:val="20"/>
              </w:rPr>
              <w:t>Opisati građu i ulogu korijena, stabljike i lista</w:t>
            </w:r>
          </w:p>
          <w:p w:rsidR="000F5748" w:rsidRDefault="003542B9">
            <w:pPr>
              <w:numPr>
                <w:ilvl w:val="0"/>
                <w:numId w:val="57"/>
              </w:numPr>
              <w:spacing w:after="0" w:line="240" w:lineRule="auto"/>
              <w:ind w:left="196" w:hanging="180"/>
              <w:rPr>
                <w:sz w:val="20"/>
                <w:szCs w:val="20"/>
              </w:rPr>
            </w:pPr>
            <w:r>
              <w:rPr>
                <w:sz w:val="20"/>
                <w:szCs w:val="20"/>
              </w:rPr>
              <w:t>Povezati građu cvijeta i ploda kod različitih biljnih vrsta</w:t>
            </w:r>
          </w:p>
          <w:p w:rsidR="000F5748" w:rsidRDefault="003542B9">
            <w:pPr>
              <w:numPr>
                <w:ilvl w:val="0"/>
                <w:numId w:val="57"/>
              </w:numPr>
              <w:spacing w:after="0" w:line="240" w:lineRule="auto"/>
              <w:ind w:left="196" w:hanging="180"/>
              <w:rPr>
                <w:sz w:val="20"/>
                <w:szCs w:val="20"/>
              </w:rPr>
            </w:pPr>
            <w:r>
              <w:rPr>
                <w:sz w:val="20"/>
                <w:szCs w:val="20"/>
              </w:rPr>
              <w:t>Argumentirati ekološke probleme izazvane negativnim antropogenim utjecajem na razini populacije, biocenoze, ekosustava i biosfere</w:t>
            </w:r>
          </w:p>
        </w:tc>
      </w:tr>
      <w:tr w:rsidR="000F5748">
        <w:tc>
          <w:tcPr>
            <w:tcW w:w="2561" w:type="dxa"/>
            <w:tcBorders>
              <w:top w:val="single" w:sz="4" w:space="0" w:color="000000"/>
              <w:left w:val="single" w:sz="12" w:space="0" w:color="000000"/>
              <w:bottom w:val="single" w:sz="4" w:space="0" w:color="000000"/>
              <w:right w:val="single" w:sz="4" w:space="0" w:color="000000"/>
            </w:tcBorders>
            <w:shd w:val="clear" w:color="auto" w:fill="00A0DC"/>
            <w:vAlign w:val="center"/>
          </w:tcPr>
          <w:p w:rsidR="000F5748" w:rsidRDefault="003542B9">
            <w:pPr>
              <w:tabs>
                <w:tab w:val="left" w:pos="2820"/>
              </w:tabs>
              <w:spacing w:after="0" w:line="240" w:lineRule="auto"/>
              <w:rPr>
                <w:color w:val="000000"/>
                <w:sz w:val="20"/>
                <w:szCs w:val="20"/>
              </w:rPr>
            </w:pPr>
            <w:r>
              <w:rPr>
                <w:color w:val="000000"/>
                <w:sz w:val="20"/>
                <w:szCs w:val="20"/>
              </w:rPr>
              <w:t xml:space="preserve">2.5. Opis sadržaja kolegija </w:t>
            </w:r>
          </w:p>
        </w:tc>
        <w:tc>
          <w:tcPr>
            <w:tcW w:w="7875" w:type="dxa"/>
            <w:gridSpan w:val="13"/>
            <w:tcBorders>
              <w:right w:val="single" w:sz="12" w:space="0" w:color="000000"/>
            </w:tcBorders>
          </w:tcPr>
          <w:p w:rsidR="000F5748" w:rsidRDefault="003542B9">
            <w:pPr>
              <w:tabs>
                <w:tab w:val="left" w:pos="2820"/>
              </w:tabs>
              <w:spacing w:after="0"/>
              <w:ind w:left="47"/>
              <w:rPr>
                <w:b/>
                <w:bCs/>
                <w:sz w:val="20"/>
                <w:szCs w:val="20"/>
              </w:rPr>
            </w:pPr>
            <w:r>
              <w:rPr>
                <w:b/>
                <w:bCs/>
                <w:sz w:val="20"/>
                <w:szCs w:val="20"/>
              </w:rPr>
              <w:t>Biologija stanice</w:t>
            </w:r>
          </w:p>
          <w:p w:rsidR="000F5748" w:rsidRDefault="003542B9">
            <w:pPr>
              <w:pBdr>
                <w:top w:val="nil"/>
                <w:left w:val="nil"/>
                <w:bottom w:val="nil"/>
                <w:right w:val="nil"/>
                <w:between w:val="nil"/>
              </w:pBdr>
              <w:tabs>
                <w:tab w:val="left" w:pos="2820"/>
              </w:tabs>
              <w:spacing w:after="0"/>
              <w:rPr>
                <w:rFonts w:ascii="Arial" w:eastAsia="Arial" w:hAnsi="Arial" w:cs="Arial"/>
                <w:color w:val="000000"/>
              </w:rPr>
            </w:pPr>
            <w:r>
              <w:rPr>
                <w:sz w:val="20"/>
                <w:szCs w:val="20"/>
              </w:rPr>
              <w:t>1.</w:t>
            </w:r>
            <w:r>
              <w:rPr>
                <w:b/>
                <w:bCs/>
                <w:sz w:val="20"/>
                <w:szCs w:val="20"/>
              </w:rPr>
              <w:t xml:space="preserve"> </w:t>
            </w:r>
            <w:r>
              <w:rPr>
                <w:color w:val="000000"/>
                <w:sz w:val="20"/>
                <w:szCs w:val="20"/>
              </w:rPr>
              <w:t>Prokariotska i eukariotska stanica. Biljna i životinjska stanica.</w:t>
            </w:r>
          </w:p>
          <w:p w:rsidR="000F5748" w:rsidRDefault="003542B9">
            <w:pPr>
              <w:pBdr>
                <w:top w:val="nil"/>
                <w:left w:val="nil"/>
                <w:bottom w:val="nil"/>
                <w:right w:val="nil"/>
                <w:between w:val="nil"/>
              </w:pBdr>
              <w:tabs>
                <w:tab w:val="left" w:pos="2820"/>
              </w:tabs>
              <w:spacing w:after="0"/>
              <w:rPr>
                <w:rFonts w:ascii="Arial" w:eastAsia="Arial" w:hAnsi="Arial" w:cs="Arial"/>
                <w:color w:val="000000"/>
              </w:rPr>
            </w:pPr>
            <w:r>
              <w:rPr>
                <w:color w:val="000000"/>
                <w:sz w:val="20"/>
                <w:szCs w:val="20"/>
              </w:rPr>
              <w:t>2. Endomembranski sustav i organele stanice.</w:t>
            </w:r>
          </w:p>
          <w:p w:rsidR="000F5748" w:rsidRDefault="003542B9">
            <w:pPr>
              <w:pBdr>
                <w:top w:val="nil"/>
                <w:left w:val="nil"/>
                <w:bottom w:val="nil"/>
                <w:right w:val="nil"/>
                <w:between w:val="nil"/>
              </w:pBdr>
              <w:tabs>
                <w:tab w:val="left" w:pos="2820"/>
              </w:tabs>
              <w:spacing w:after="0"/>
              <w:rPr>
                <w:rFonts w:ascii="Arial" w:eastAsia="Arial" w:hAnsi="Arial" w:cs="Arial"/>
                <w:color w:val="000000"/>
              </w:rPr>
            </w:pPr>
            <w:r>
              <w:rPr>
                <w:color w:val="000000"/>
                <w:sz w:val="20"/>
                <w:szCs w:val="20"/>
              </w:rPr>
              <w:t>3. Citoskelet. Međustanične veze. Stanična stijenka.</w:t>
            </w:r>
          </w:p>
          <w:p w:rsidR="000F5748" w:rsidRDefault="003542B9">
            <w:pPr>
              <w:pBdr>
                <w:top w:val="nil"/>
                <w:left w:val="nil"/>
                <w:bottom w:val="nil"/>
                <w:right w:val="nil"/>
                <w:between w:val="nil"/>
              </w:pBdr>
              <w:tabs>
                <w:tab w:val="left" w:pos="2820"/>
              </w:tabs>
              <w:spacing w:after="0"/>
              <w:rPr>
                <w:rFonts w:ascii="Arial" w:eastAsia="Arial" w:hAnsi="Arial" w:cs="Arial"/>
                <w:color w:val="000000"/>
              </w:rPr>
            </w:pPr>
            <w:r>
              <w:rPr>
                <w:color w:val="000000"/>
                <w:sz w:val="20"/>
                <w:szCs w:val="20"/>
              </w:rPr>
              <w:t>4. Stanično disanje.</w:t>
            </w:r>
          </w:p>
          <w:p w:rsidR="000F5748" w:rsidRDefault="003542B9">
            <w:pPr>
              <w:pBdr>
                <w:top w:val="nil"/>
                <w:left w:val="nil"/>
                <w:bottom w:val="nil"/>
                <w:right w:val="nil"/>
                <w:between w:val="nil"/>
              </w:pBdr>
              <w:tabs>
                <w:tab w:val="left" w:pos="2820"/>
              </w:tabs>
              <w:spacing w:after="0"/>
              <w:rPr>
                <w:rFonts w:ascii="Arial" w:eastAsia="Arial" w:hAnsi="Arial" w:cs="Arial"/>
                <w:color w:val="000000"/>
              </w:rPr>
            </w:pPr>
            <w:r>
              <w:rPr>
                <w:color w:val="000000"/>
                <w:sz w:val="20"/>
                <w:szCs w:val="20"/>
              </w:rPr>
              <w:t>5. Fotosinteza.</w:t>
            </w:r>
          </w:p>
          <w:p w:rsidR="000F5748" w:rsidRDefault="003542B9">
            <w:pPr>
              <w:tabs>
                <w:tab w:val="left" w:pos="2820"/>
              </w:tabs>
              <w:spacing w:after="0"/>
              <w:ind w:left="47"/>
              <w:rPr>
                <w:b/>
                <w:bCs/>
                <w:sz w:val="20"/>
                <w:szCs w:val="20"/>
              </w:rPr>
            </w:pPr>
            <w:r>
              <w:rPr>
                <w:b/>
                <w:bCs/>
                <w:sz w:val="20"/>
                <w:szCs w:val="20"/>
              </w:rPr>
              <w:t>Osnove genetike</w:t>
            </w:r>
          </w:p>
          <w:p w:rsidR="000F5748" w:rsidRDefault="003542B9">
            <w:pPr>
              <w:pBdr>
                <w:top w:val="nil"/>
                <w:left w:val="nil"/>
                <w:bottom w:val="nil"/>
                <w:right w:val="nil"/>
                <w:between w:val="nil"/>
              </w:pBdr>
              <w:tabs>
                <w:tab w:val="left" w:pos="2820"/>
              </w:tabs>
              <w:spacing w:after="0"/>
              <w:jc w:val="both"/>
              <w:rPr>
                <w:rFonts w:ascii="Arial" w:eastAsia="Arial" w:hAnsi="Arial" w:cs="Arial"/>
                <w:color w:val="000000"/>
              </w:rPr>
            </w:pPr>
            <w:r>
              <w:rPr>
                <w:sz w:val="20"/>
                <w:szCs w:val="20"/>
              </w:rPr>
              <w:t>6.</w:t>
            </w:r>
            <w:r>
              <w:rPr>
                <w:b/>
                <w:bCs/>
                <w:sz w:val="20"/>
                <w:szCs w:val="20"/>
              </w:rPr>
              <w:t xml:space="preserve"> </w:t>
            </w:r>
            <w:r>
              <w:rPr>
                <w:color w:val="000000"/>
                <w:sz w:val="20"/>
                <w:szCs w:val="20"/>
              </w:rPr>
              <w:t>Struktura DNA i RNA. Organizacija genoma u prokariota i eukariota. Replikacija. Transkripcija.</w:t>
            </w:r>
          </w:p>
          <w:p w:rsidR="000F5748" w:rsidRDefault="003542B9">
            <w:pPr>
              <w:pBdr>
                <w:top w:val="nil"/>
                <w:left w:val="nil"/>
                <w:bottom w:val="nil"/>
                <w:right w:val="nil"/>
                <w:between w:val="nil"/>
              </w:pBdr>
              <w:tabs>
                <w:tab w:val="left" w:pos="2820"/>
              </w:tabs>
              <w:spacing w:after="0"/>
              <w:rPr>
                <w:rFonts w:ascii="Arial" w:eastAsia="Arial" w:hAnsi="Arial" w:cs="Arial"/>
                <w:color w:val="000000"/>
              </w:rPr>
            </w:pPr>
            <w:r>
              <w:rPr>
                <w:color w:val="000000"/>
                <w:sz w:val="20"/>
                <w:szCs w:val="20"/>
              </w:rPr>
              <w:t>7. Translacija i posttranslacijske modifikacije.</w:t>
            </w:r>
          </w:p>
          <w:p w:rsidR="000F5748" w:rsidRDefault="003542B9">
            <w:pPr>
              <w:pBdr>
                <w:top w:val="nil"/>
                <w:left w:val="nil"/>
                <w:bottom w:val="nil"/>
                <w:right w:val="nil"/>
                <w:between w:val="nil"/>
              </w:pBdr>
              <w:tabs>
                <w:tab w:val="left" w:pos="2820"/>
              </w:tabs>
              <w:spacing w:after="0"/>
              <w:rPr>
                <w:rFonts w:ascii="Arial" w:eastAsia="Arial" w:hAnsi="Arial" w:cs="Arial"/>
                <w:color w:val="000000"/>
              </w:rPr>
            </w:pPr>
            <w:r>
              <w:rPr>
                <w:color w:val="000000"/>
                <w:sz w:val="20"/>
                <w:szCs w:val="20"/>
              </w:rPr>
              <w:t>8. Binarna dioba prokariota. Stanični ciklus eukariota. Mitoza. Kontrola staničnog ciklusa.</w:t>
            </w:r>
          </w:p>
          <w:p w:rsidR="000F5748" w:rsidRDefault="003542B9">
            <w:pPr>
              <w:pBdr>
                <w:top w:val="nil"/>
                <w:left w:val="nil"/>
                <w:bottom w:val="nil"/>
                <w:right w:val="nil"/>
                <w:between w:val="nil"/>
              </w:pBdr>
              <w:tabs>
                <w:tab w:val="left" w:pos="2820"/>
              </w:tabs>
              <w:spacing w:after="0"/>
              <w:rPr>
                <w:rFonts w:ascii="Arial" w:eastAsia="Arial" w:hAnsi="Arial" w:cs="Arial"/>
                <w:color w:val="000000"/>
              </w:rPr>
            </w:pPr>
            <w:r>
              <w:rPr>
                <w:color w:val="000000"/>
                <w:sz w:val="20"/>
                <w:szCs w:val="20"/>
              </w:rPr>
              <w:t>9. Mejoza. Gametogeneza. Mutacije.</w:t>
            </w:r>
          </w:p>
          <w:p w:rsidR="000F5748" w:rsidRDefault="003542B9">
            <w:pPr>
              <w:pBdr>
                <w:top w:val="nil"/>
                <w:left w:val="nil"/>
                <w:bottom w:val="nil"/>
                <w:right w:val="nil"/>
                <w:between w:val="nil"/>
              </w:pBdr>
              <w:tabs>
                <w:tab w:val="left" w:pos="2820"/>
              </w:tabs>
              <w:spacing w:after="0"/>
              <w:rPr>
                <w:color w:val="000000"/>
                <w:sz w:val="20"/>
                <w:szCs w:val="20"/>
              </w:rPr>
            </w:pPr>
            <w:r>
              <w:rPr>
                <w:color w:val="000000"/>
                <w:sz w:val="20"/>
                <w:szCs w:val="20"/>
              </w:rPr>
              <w:t>10. Osnovni zakoni nasljeđivanja. Vrste križanja. Odnosi između alela. Multipli aleli.</w:t>
            </w:r>
          </w:p>
          <w:p w:rsidR="000F5748" w:rsidRDefault="003542B9">
            <w:pPr>
              <w:pBdr>
                <w:top w:val="nil"/>
                <w:left w:val="nil"/>
                <w:bottom w:val="nil"/>
                <w:right w:val="nil"/>
                <w:between w:val="nil"/>
              </w:pBdr>
              <w:tabs>
                <w:tab w:val="left" w:pos="2820"/>
              </w:tabs>
              <w:spacing w:after="0"/>
              <w:rPr>
                <w:rFonts w:ascii="Arial" w:eastAsia="Arial" w:hAnsi="Arial" w:cs="Arial"/>
                <w:color w:val="000000"/>
              </w:rPr>
            </w:pPr>
            <w:r>
              <w:rPr>
                <w:color w:val="000000"/>
                <w:sz w:val="20"/>
                <w:szCs w:val="20"/>
              </w:rPr>
              <w:t>11. Pleiotropija. Epistaza. Poligensko nasljeđivanje. Vezani geni. Nasljeđivanje svojstava vezano uz spol. Mutacije broja kromosoma.</w:t>
            </w:r>
          </w:p>
          <w:p w:rsidR="000F5748" w:rsidRDefault="003542B9">
            <w:pPr>
              <w:tabs>
                <w:tab w:val="left" w:pos="2820"/>
              </w:tabs>
              <w:spacing w:after="0"/>
              <w:ind w:left="47"/>
              <w:rPr>
                <w:b/>
                <w:bCs/>
                <w:sz w:val="20"/>
                <w:szCs w:val="20"/>
              </w:rPr>
            </w:pPr>
            <w:r>
              <w:rPr>
                <w:b/>
                <w:bCs/>
                <w:sz w:val="20"/>
                <w:szCs w:val="20"/>
              </w:rPr>
              <w:t>Osnove evolucije i sistematike živog svijeta</w:t>
            </w:r>
          </w:p>
          <w:p w:rsidR="000F5748" w:rsidRDefault="003542B9">
            <w:pPr>
              <w:pBdr>
                <w:top w:val="nil"/>
                <w:left w:val="nil"/>
                <w:bottom w:val="nil"/>
                <w:right w:val="nil"/>
                <w:between w:val="nil"/>
              </w:pBdr>
              <w:tabs>
                <w:tab w:val="left" w:pos="2820"/>
              </w:tabs>
              <w:spacing w:after="0"/>
              <w:rPr>
                <w:rFonts w:ascii="Arial" w:eastAsia="Arial" w:hAnsi="Arial" w:cs="Arial"/>
                <w:color w:val="000000"/>
              </w:rPr>
            </w:pPr>
            <w:r>
              <w:rPr>
                <w:sz w:val="20"/>
                <w:szCs w:val="20"/>
              </w:rPr>
              <w:t xml:space="preserve">12. </w:t>
            </w:r>
            <w:r>
              <w:rPr>
                <w:color w:val="000000"/>
                <w:sz w:val="20"/>
                <w:szCs w:val="20"/>
              </w:rPr>
              <w:t>Osnove evolucije. Povijest i dokazi. Uzroci evolucijskih promjena, specijacija i makroevolucija.</w:t>
            </w:r>
          </w:p>
          <w:p w:rsidR="000F5748" w:rsidRDefault="003542B9">
            <w:pPr>
              <w:pBdr>
                <w:top w:val="nil"/>
                <w:left w:val="nil"/>
                <w:bottom w:val="nil"/>
                <w:right w:val="nil"/>
                <w:between w:val="nil"/>
              </w:pBdr>
              <w:tabs>
                <w:tab w:val="left" w:pos="2820"/>
              </w:tabs>
              <w:spacing w:after="0"/>
              <w:rPr>
                <w:rFonts w:ascii="Arial" w:eastAsia="Arial" w:hAnsi="Arial" w:cs="Arial"/>
                <w:color w:val="000000"/>
              </w:rPr>
            </w:pPr>
            <w:r>
              <w:rPr>
                <w:color w:val="000000"/>
                <w:sz w:val="20"/>
                <w:szCs w:val="20"/>
              </w:rPr>
              <w:t>13. Razvojno stablo živog svijeta. Sistematika.</w:t>
            </w:r>
          </w:p>
          <w:p w:rsidR="000F5748" w:rsidRDefault="003542B9">
            <w:pPr>
              <w:tabs>
                <w:tab w:val="left" w:pos="2820"/>
              </w:tabs>
              <w:spacing w:after="0"/>
              <w:ind w:left="47"/>
              <w:rPr>
                <w:b/>
                <w:bCs/>
                <w:sz w:val="20"/>
                <w:szCs w:val="20"/>
              </w:rPr>
            </w:pPr>
            <w:r>
              <w:rPr>
                <w:b/>
                <w:bCs/>
                <w:sz w:val="20"/>
                <w:szCs w:val="20"/>
              </w:rPr>
              <w:t>Animalna histologija i embriologija</w:t>
            </w:r>
          </w:p>
          <w:p w:rsidR="000F5748" w:rsidRDefault="003542B9">
            <w:pPr>
              <w:pBdr>
                <w:top w:val="nil"/>
                <w:left w:val="nil"/>
                <w:bottom w:val="nil"/>
                <w:right w:val="nil"/>
                <w:between w:val="nil"/>
              </w:pBdr>
              <w:tabs>
                <w:tab w:val="left" w:pos="2820"/>
              </w:tabs>
              <w:spacing w:after="0"/>
              <w:rPr>
                <w:rFonts w:ascii="Arial" w:eastAsia="Arial" w:hAnsi="Arial" w:cs="Arial"/>
                <w:color w:val="000000"/>
              </w:rPr>
            </w:pPr>
            <w:r>
              <w:rPr>
                <w:sz w:val="20"/>
                <w:szCs w:val="20"/>
              </w:rPr>
              <w:t>14.</w:t>
            </w:r>
            <w:r>
              <w:rPr>
                <w:b/>
                <w:bCs/>
                <w:sz w:val="20"/>
                <w:szCs w:val="20"/>
              </w:rPr>
              <w:t xml:space="preserve"> </w:t>
            </w:r>
            <w:r>
              <w:rPr>
                <w:color w:val="000000"/>
                <w:sz w:val="20"/>
                <w:szCs w:val="20"/>
              </w:rPr>
              <w:t>Životinjska tkiva. Embrionalni razvoj životinja.</w:t>
            </w:r>
          </w:p>
          <w:p w:rsidR="000F5748" w:rsidRDefault="003542B9">
            <w:pPr>
              <w:tabs>
                <w:tab w:val="left" w:pos="2820"/>
              </w:tabs>
              <w:spacing w:after="0"/>
              <w:ind w:left="286" w:hanging="270"/>
              <w:rPr>
                <w:b/>
                <w:bCs/>
                <w:sz w:val="20"/>
                <w:szCs w:val="20"/>
              </w:rPr>
            </w:pPr>
            <w:r>
              <w:rPr>
                <w:b/>
                <w:bCs/>
                <w:sz w:val="20"/>
                <w:szCs w:val="20"/>
              </w:rPr>
              <w:t>Biljna anatomija, morfologija, histologija i fiziologija</w:t>
            </w:r>
          </w:p>
          <w:p w:rsidR="000F5748" w:rsidRDefault="003542B9">
            <w:pPr>
              <w:pBdr>
                <w:top w:val="nil"/>
                <w:left w:val="nil"/>
                <w:bottom w:val="nil"/>
                <w:right w:val="nil"/>
                <w:between w:val="nil"/>
              </w:pBdr>
              <w:tabs>
                <w:tab w:val="left" w:pos="2820"/>
              </w:tabs>
              <w:spacing w:after="0"/>
              <w:rPr>
                <w:rFonts w:ascii="Arial" w:eastAsia="Arial" w:hAnsi="Arial" w:cs="Arial"/>
                <w:color w:val="000000"/>
              </w:rPr>
            </w:pPr>
            <w:r>
              <w:rPr>
                <w:sz w:val="20"/>
                <w:szCs w:val="20"/>
              </w:rPr>
              <w:t>15.</w:t>
            </w:r>
            <w:r>
              <w:rPr>
                <w:b/>
                <w:bCs/>
                <w:sz w:val="20"/>
                <w:szCs w:val="20"/>
              </w:rPr>
              <w:t xml:space="preserve"> </w:t>
            </w:r>
            <w:r>
              <w:rPr>
                <w:color w:val="000000"/>
                <w:sz w:val="20"/>
                <w:szCs w:val="20"/>
              </w:rPr>
              <w:t>Biljna tkiva i organi.</w:t>
            </w:r>
          </w:p>
          <w:p w:rsidR="000F5748" w:rsidRDefault="003542B9">
            <w:pPr>
              <w:pBdr>
                <w:top w:val="nil"/>
                <w:left w:val="nil"/>
                <w:bottom w:val="nil"/>
                <w:right w:val="nil"/>
                <w:between w:val="nil"/>
              </w:pBdr>
              <w:tabs>
                <w:tab w:val="left" w:pos="2820"/>
              </w:tabs>
              <w:spacing w:after="0"/>
              <w:rPr>
                <w:rFonts w:ascii="Arial" w:eastAsia="Arial" w:hAnsi="Arial" w:cs="Arial"/>
                <w:color w:val="000000"/>
              </w:rPr>
            </w:pPr>
            <w:r>
              <w:rPr>
                <w:color w:val="000000"/>
                <w:sz w:val="20"/>
                <w:szCs w:val="20"/>
              </w:rPr>
              <w:t>16. Embriologija bilja. Biljni plodovi.</w:t>
            </w:r>
          </w:p>
          <w:p w:rsidR="000F5748" w:rsidRDefault="003542B9">
            <w:pPr>
              <w:pBdr>
                <w:top w:val="nil"/>
                <w:left w:val="nil"/>
                <w:bottom w:val="nil"/>
                <w:right w:val="nil"/>
                <w:between w:val="nil"/>
              </w:pBdr>
              <w:tabs>
                <w:tab w:val="left" w:pos="2820"/>
              </w:tabs>
              <w:spacing w:after="0"/>
              <w:rPr>
                <w:rFonts w:ascii="Arial" w:eastAsia="Arial" w:hAnsi="Arial" w:cs="Arial"/>
                <w:color w:val="000000"/>
              </w:rPr>
            </w:pPr>
            <w:r>
              <w:rPr>
                <w:color w:val="000000"/>
                <w:sz w:val="20"/>
                <w:szCs w:val="20"/>
              </w:rPr>
              <w:t>17. Transport tvari i prehrana u biljaka.</w:t>
            </w:r>
          </w:p>
          <w:p w:rsidR="000F5748" w:rsidRDefault="003542B9">
            <w:pPr>
              <w:tabs>
                <w:tab w:val="left" w:pos="2820"/>
              </w:tabs>
              <w:spacing w:after="0"/>
              <w:ind w:left="286" w:hanging="270"/>
              <w:rPr>
                <w:b/>
                <w:bCs/>
                <w:sz w:val="20"/>
                <w:szCs w:val="20"/>
              </w:rPr>
            </w:pPr>
            <w:r>
              <w:rPr>
                <w:b/>
                <w:bCs/>
                <w:sz w:val="20"/>
                <w:szCs w:val="20"/>
              </w:rPr>
              <w:t xml:space="preserve">Osnove ekologije </w:t>
            </w:r>
          </w:p>
          <w:p w:rsidR="000F5748" w:rsidRDefault="003542B9">
            <w:pPr>
              <w:pBdr>
                <w:top w:val="nil"/>
                <w:left w:val="nil"/>
                <w:bottom w:val="nil"/>
                <w:right w:val="nil"/>
                <w:between w:val="nil"/>
              </w:pBdr>
              <w:tabs>
                <w:tab w:val="left" w:pos="2820"/>
              </w:tabs>
              <w:spacing w:after="0"/>
              <w:rPr>
                <w:rFonts w:ascii="Arial" w:eastAsia="Arial" w:hAnsi="Arial" w:cs="Arial"/>
                <w:color w:val="000000"/>
              </w:rPr>
            </w:pPr>
            <w:r>
              <w:rPr>
                <w:sz w:val="20"/>
                <w:szCs w:val="20"/>
              </w:rPr>
              <w:t>18. Osnovni principi ekologije</w:t>
            </w:r>
            <w:r>
              <w:rPr>
                <w:color w:val="000000"/>
                <w:sz w:val="20"/>
                <w:szCs w:val="20"/>
              </w:rPr>
              <w:t>.</w:t>
            </w:r>
          </w:p>
          <w:p w:rsidR="000F5748" w:rsidRDefault="003542B9">
            <w:pPr>
              <w:pBdr>
                <w:top w:val="nil"/>
                <w:left w:val="nil"/>
                <w:bottom w:val="nil"/>
                <w:right w:val="nil"/>
                <w:between w:val="nil"/>
              </w:pBdr>
              <w:tabs>
                <w:tab w:val="left" w:pos="2820"/>
              </w:tabs>
              <w:spacing w:after="0"/>
              <w:rPr>
                <w:rFonts w:ascii="Arial" w:eastAsia="Arial" w:hAnsi="Arial" w:cs="Arial"/>
                <w:color w:val="000000"/>
              </w:rPr>
            </w:pPr>
            <w:r>
              <w:rPr>
                <w:color w:val="000000"/>
                <w:sz w:val="20"/>
                <w:szCs w:val="20"/>
              </w:rPr>
              <w:t>19. Utjecaj ljudske prehrane na ekosustave.</w:t>
            </w:r>
          </w:p>
        </w:tc>
      </w:tr>
      <w:tr w:rsidR="000F5748">
        <w:trPr>
          <w:trHeight w:val="349"/>
        </w:trPr>
        <w:tc>
          <w:tcPr>
            <w:tcW w:w="2561" w:type="dxa"/>
            <w:vMerge w:val="restart"/>
            <w:tcBorders>
              <w:top w:val="single" w:sz="4" w:space="0" w:color="000000"/>
              <w:left w:val="single" w:sz="12" w:space="0" w:color="000000"/>
              <w:bottom w:val="single" w:sz="4" w:space="0" w:color="000000"/>
              <w:right w:val="single" w:sz="4" w:space="0" w:color="000000"/>
            </w:tcBorders>
            <w:shd w:val="clear" w:color="auto" w:fill="00A0DC"/>
            <w:vAlign w:val="center"/>
          </w:tcPr>
          <w:p w:rsidR="000F5748" w:rsidRDefault="003542B9">
            <w:pPr>
              <w:tabs>
                <w:tab w:val="left" w:pos="2820"/>
              </w:tabs>
              <w:spacing w:after="0" w:line="240" w:lineRule="auto"/>
              <w:rPr>
                <w:color w:val="000000"/>
                <w:sz w:val="20"/>
                <w:szCs w:val="20"/>
              </w:rPr>
            </w:pPr>
            <w:r>
              <w:rPr>
                <w:color w:val="000000"/>
                <w:sz w:val="20"/>
                <w:szCs w:val="20"/>
              </w:rPr>
              <w:t>2.6. Vrste izvođenja nastave</w:t>
            </w:r>
          </w:p>
        </w:tc>
        <w:tc>
          <w:tcPr>
            <w:tcW w:w="2586" w:type="dxa"/>
            <w:gridSpan w:val="3"/>
            <w:vMerge w:val="restart"/>
            <w:tcBorders>
              <w:top w:val="single" w:sz="4" w:space="0" w:color="000000"/>
              <w:left w:val="single" w:sz="4" w:space="0" w:color="000000"/>
              <w:bottom w:val="single" w:sz="4" w:space="0" w:color="000000"/>
              <w:right w:val="single" w:sz="4" w:space="0" w:color="000000"/>
            </w:tcBorders>
            <w:vAlign w:val="center"/>
          </w:tcPr>
          <w:p w:rsidR="000F5748" w:rsidRDefault="003542B9">
            <w:pPr>
              <w:tabs>
                <w:tab w:val="left" w:pos="2820"/>
              </w:tabs>
              <w:spacing w:after="0" w:line="240" w:lineRule="auto"/>
              <w:rPr>
                <w:sz w:val="20"/>
                <w:szCs w:val="20"/>
              </w:rPr>
            </w:pPr>
            <w:r>
              <w:rPr>
                <w:rFonts w:ascii="Arimo" w:eastAsia="Arimo" w:hAnsi="Arimo" w:cs="Arimo"/>
                <w:sz w:val="20"/>
                <w:szCs w:val="20"/>
              </w:rPr>
              <w:t>☒</w:t>
            </w:r>
            <w:r>
              <w:rPr>
                <w:sz w:val="20"/>
                <w:szCs w:val="20"/>
              </w:rPr>
              <w:t xml:space="preserve"> predavanja</w:t>
            </w:r>
          </w:p>
          <w:p w:rsidR="000F5748" w:rsidRDefault="003542B9">
            <w:pPr>
              <w:tabs>
                <w:tab w:val="left" w:pos="2820"/>
              </w:tabs>
              <w:spacing w:after="0" w:line="240" w:lineRule="auto"/>
              <w:rPr>
                <w:sz w:val="20"/>
                <w:szCs w:val="20"/>
              </w:rPr>
            </w:pPr>
            <w:r>
              <w:rPr>
                <w:rFonts w:ascii="Arimo" w:eastAsia="Arimo" w:hAnsi="Arimo" w:cs="Arimo"/>
                <w:sz w:val="20"/>
                <w:szCs w:val="20"/>
              </w:rPr>
              <w:t>☒</w:t>
            </w:r>
            <w:r>
              <w:rPr>
                <w:sz w:val="20"/>
                <w:szCs w:val="20"/>
              </w:rPr>
              <w:t xml:space="preserve"> seminari i radionice  </w:t>
            </w:r>
          </w:p>
          <w:p w:rsidR="000F5748" w:rsidRDefault="003542B9">
            <w:pPr>
              <w:tabs>
                <w:tab w:val="left" w:pos="2820"/>
              </w:tabs>
              <w:spacing w:after="0" w:line="240" w:lineRule="auto"/>
              <w:rPr>
                <w:sz w:val="20"/>
                <w:szCs w:val="20"/>
              </w:rPr>
            </w:pPr>
            <w:r>
              <w:rPr>
                <w:rFonts w:ascii="Arimo" w:eastAsia="Arimo" w:hAnsi="Arimo" w:cs="Arimo"/>
                <w:sz w:val="20"/>
                <w:szCs w:val="20"/>
              </w:rPr>
              <w:t>☒</w:t>
            </w:r>
            <w:r>
              <w:rPr>
                <w:sz w:val="20"/>
                <w:szCs w:val="20"/>
              </w:rPr>
              <w:t xml:space="preserve"> vježbe  </w:t>
            </w:r>
          </w:p>
          <w:p w:rsidR="000F5748" w:rsidRDefault="003542B9">
            <w:pPr>
              <w:tabs>
                <w:tab w:val="left" w:pos="2820"/>
              </w:tabs>
              <w:spacing w:after="0" w:line="240" w:lineRule="auto"/>
              <w:rPr>
                <w:sz w:val="20"/>
                <w:szCs w:val="20"/>
              </w:rPr>
            </w:pPr>
            <w:r>
              <w:rPr>
                <w:rFonts w:ascii="Arimo" w:eastAsia="Arimo" w:hAnsi="Arimo" w:cs="Arimo"/>
                <w:sz w:val="20"/>
                <w:szCs w:val="20"/>
              </w:rPr>
              <w:t>☐</w:t>
            </w:r>
            <w:r>
              <w:rPr>
                <w:sz w:val="20"/>
                <w:szCs w:val="20"/>
              </w:rPr>
              <w:t xml:space="preserve"> on line u cijelosti</w:t>
            </w:r>
          </w:p>
          <w:p w:rsidR="000F5748" w:rsidRDefault="003542B9">
            <w:pPr>
              <w:tabs>
                <w:tab w:val="left" w:pos="2820"/>
              </w:tabs>
              <w:spacing w:after="0" w:line="240" w:lineRule="auto"/>
              <w:rPr>
                <w:sz w:val="20"/>
                <w:szCs w:val="20"/>
              </w:rPr>
            </w:pPr>
            <w:r>
              <w:rPr>
                <w:rFonts w:ascii="Arimo" w:eastAsia="Arimo" w:hAnsi="Arimo" w:cs="Arimo"/>
                <w:sz w:val="20"/>
                <w:szCs w:val="20"/>
              </w:rPr>
              <w:t>☒</w:t>
            </w:r>
            <w:r>
              <w:rPr>
                <w:sz w:val="20"/>
                <w:szCs w:val="20"/>
              </w:rPr>
              <w:t xml:space="preserve"> mješovito e-učenje</w:t>
            </w:r>
          </w:p>
          <w:p w:rsidR="000F5748" w:rsidRDefault="003542B9">
            <w:pPr>
              <w:tabs>
                <w:tab w:val="left" w:pos="2820"/>
              </w:tabs>
              <w:spacing w:after="0" w:line="240" w:lineRule="auto"/>
              <w:rPr>
                <w:sz w:val="20"/>
                <w:szCs w:val="20"/>
              </w:rPr>
            </w:pPr>
            <w:r>
              <w:rPr>
                <w:rFonts w:ascii="Arimo" w:eastAsia="Arimo" w:hAnsi="Arimo" w:cs="Arimo"/>
                <w:sz w:val="20"/>
                <w:szCs w:val="20"/>
              </w:rPr>
              <w:t>☐</w:t>
            </w:r>
            <w:r>
              <w:rPr>
                <w:sz w:val="20"/>
                <w:szCs w:val="20"/>
              </w:rPr>
              <w:t xml:space="preserve"> terenska nastava</w:t>
            </w:r>
          </w:p>
        </w:tc>
        <w:tc>
          <w:tcPr>
            <w:tcW w:w="2237" w:type="dxa"/>
            <w:gridSpan w:val="5"/>
            <w:vMerge w:val="restart"/>
            <w:tcBorders>
              <w:top w:val="single" w:sz="4" w:space="0" w:color="000000"/>
              <w:left w:val="single" w:sz="4" w:space="0" w:color="000000"/>
              <w:bottom w:val="single" w:sz="4" w:space="0" w:color="000000"/>
              <w:right w:val="single" w:sz="4" w:space="0" w:color="000000"/>
            </w:tcBorders>
            <w:vAlign w:val="center"/>
          </w:tcPr>
          <w:p w:rsidR="000F5748" w:rsidRDefault="003542B9">
            <w:pPr>
              <w:spacing w:after="0" w:line="240" w:lineRule="auto"/>
              <w:rPr>
                <w:sz w:val="20"/>
                <w:szCs w:val="20"/>
              </w:rPr>
            </w:pPr>
            <w:r>
              <w:rPr>
                <w:rFonts w:ascii="Arimo" w:eastAsia="Arimo" w:hAnsi="Arimo" w:cs="Arimo"/>
                <w:sz w:val="20"/>
                <w:szCs w:val="20"/>
              </w:rPr>
              <w:t>☐</w:t>
            </w:r>
            <w:r>
              <w:rPr>
                <w:sz w:val="20"/>
                <w:szCs w:val="20"/>
              </w:rPr>
              <w:t xml:space="preserve"> samostalni  zadaci  </w:t>
            </w:r>
          </w:p>
          <w:p w:rsidR="000F5748" w:rsidRDefault="003542B9">
            <w:pPr>
              <w:spacing w:after="0" w:line="240" w:lineRule="auto"/>
              <w:rPr>
                <w:sz w:val="20"/>
                <w:szCs w:val="20"/>
              </w:rPr>
            </w:pPr>
            <w:r>
              <w:rPr>
                <w:sz w:val="20"/>
                <w:szCs w:val="20"/>
              </w:rPr>
              <w:t>☒</w:t>
            </w:r>
            <w:r>
              <w:t xml:space="preserve">     </w:t>
            </w:r>
            <w:r>
              <w:rPr>
                <w:sz w:val="20"/>
                <w:szCs w:val="20"/>
              </w:rPr>
              <w:t xml:space="preserve"> multimedija i mreža  </w:t>
            </w:r>
          </w:p>
          <w:p w:rsidR="000F5748" w:rsidRDefault="003542B9">
            <w:pPr>
              <w:spacing w:after="0" w:line="240" w:lineRule="auto"/>
              <w:rPr>
                <w:sz w:val="20"/>
                <w:szCs w:val="20"/>
              </w:rPr>
            </w:pPr>
            <w:r>
              <w:rPr>
                <w:rFonts w:ascii="Arimo" w:eastAsia="Arimo" w:hAnsi="Arimo" w:cs="Arimo"/>
                <w:sz w:val="20"/>
                <w:szCs w:val="20"/>
              </w:rPr>
              <w:t>☐</w:t>
            </w:r>
            <w:r>
              <w:rPr>
                <w:sz w:val="20"/>
                <w:szCs w:val="20"/>
              </w:rPr>
              <w:t xml:space="preserve"> laboratorij</w:t>
            </w:r>
          </w:p>
          <w:p w:rsidR="000F5748" w:rsidRDefault="003542B9">
            <w:pPr>
              <w:spacing w:after="0" w:line="240" w:lineRule="auto"/>
              <w:rPr>
                <w:sz w:val="20"/>
                <w:szCs w:val="20"/>
              </w:rPr>
            </w:pPr>
            <w:r>
              <w:rPr>
                <w:rFonts w:ascii="Arimo" w:eastAsia="Arimo" w:hAnsi="Arimo" w:cs="Arimo"/>
                <w:sz w:val="20"/>
                <w:szCs w:val="20"/>
              </w:rPr>
              <w:t>☐</w:t>
            </w:r>
            <w:r>
              <w:rPr>
                <w:sz w:val="20"/>
                <w:szCs w:val="20"/>
              </w:rPr>
              <w:t xml:space="preserve"> mentorski rad</w:t>
            </w:r>
          </w:p>
          <w:p w:rsidR="000F5748" w:rsidRDefault="003542B9">
            <w:pPr>
              <w:tabs>
                <w:tab w:val="left" w:pos="2820"/>
              </w:tabs>
              <w:spacing w:after="0" w:line="240" w:lineRule="auto"/>
              <w:rPr>
                <w:sz w:val="20"/>
                <w:szCs w:val="20"/>
              </w:rPr>
            </w:pPr>
            <w:r>
              <w:rPr>
                <w:rFonts w:ascii="Arimo" w:eastAsia="Arimo" w:hAnsi="Arimo" w:cs="Arimo"/>
                <w:sz w:val="20"/>
                <w:szCs w:val="20"/>
              </w:rPr>
              <w:t>☐</w:t>
            </w:r>
            <w:r>
              <w:rPr>
                <w:b/>
                <w:bCs/>
                <w:sz w:val="20"/>
                <w:szCs w:val="20"/>
              </w:rPr>
              <w:t xml:space="preserve"> </w:t>
            </w:r>
            <w:r>
              <w:rPr>
                <w:sz w:val="20"/>
                <w:szCs w:val="20"/>
              </w:rPr>
              <w:t>(ostalo upisati)</w:t>
            </w:r>
            <w:r>
              <w:rPr>
                <w:b/>
                <w:bCs/>
                <w:sz w:val="20"/>
                <w:szCs w:val="20"/>
              </w:rPr>
              <w:t xml:space="preserve">  </w:t>
            </w:r>
          </w:p>
        </w:tc>
        <w:tc>
          <w:tcPr>
            <w:tcW w:w="3052" w:type="dxa"/>
            <w:gridSpan w:val="5"/>
            <w:tcBorders>
              <w:top w:val="single" w:sz="4" w:space="0" w:color="000000"/>
              <w:left w:val="single" w:sz="4" w:space="0" w:color="000000"/>
              <w:bottom w:val="single" w:sz="4" w:space="0" w:color="000000"/>
              <w:right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color w:val="000000"/>
                <w:sz w:val="20"/>
                <w:szCs w:val="20"/>
              </w:rPr>
              <w:t>2.7. Komentari:</w:t>
            </w:r>
          </w:p>
        </w:tc>
      </w:tr>
      <w:tr w:rsidR="000F5748">
        <w:trPr>
          <w:trHeight w:val="577"/>
        </w:trPr>
        <w:tc>
          <w:tcPr>
            <w:tcW w:w="2561" w:type="dxa"/>
            <w:vMerge/>
            <w:tcBorders>
              <w:top w:val="single" w:sz="4" w:space="0" w:color="000000"/>
              <w:left w:val="single" w:sz="12" w:space="0" w:color="000000"/>
              <w:bottom w:val="single" w:sz="4" w:space="0" w:color="000000"/>
              <w:right w:val="single" w:sz="4" w:space="0" w:color="000000"/>
            </w:tcBorders>
            <w:shd w:val="clear" w:color="auto" w:fill="00A0DC"/>
            <w:vAlign w:val="center"/>
          </w:tcPr>
          <w:p w:rsidR="000F5748" w:rsidRDefault="000F5748">
            <w:pPr>
              <w:widowControl w:val="0"/>
              <w:pBdr>
                <w:top w:val="nil"/>
                <w:left w:val="nil"/>
                <w:bottom w:val="nil"/>
                <w:right w:val="nil"/>
                <w:between w:val="nil"/>
              </w:pBdr>
              <w:spacing w:after="0"/>
              <w:rPr>
                <w:sz w:val="20"/>
                <w:szCs w:val="20"/>
              </w:rPr>
            </w:pPr>
          </w:p>
        </w:tc>
        <w:tc>
          <w:tcPr>
            <w:tcW w:w="2586" w:type="dxa"/>
            <w:gridSpan w:val="3"/>
            <w:vMerge/>
            <w:tcBorders>
              <w:top w:val="single" w:sz="4" w:space="0" w:color="000000"/>
              <w:left w:val="single" w:sz="4" w:space="0" w:color="000000"/>
              <w:bottom w:val="single" w:sz="4" w:space="0" w:color="000000"/>
              <w:right w:val="single" w:sz="4" w:space="0" w:color="000000"/>
            </w:tcBorders>
            <w:vAlign w:val="center"/>
          </w:tcPr>
          <w:p w:rsidR="000F5748" w:rsidRDefault="000F5748">
            <w:pPr>
              <w:widowControl w:val="0"/>
              <w:pBdr>
                <w:top w:val="nil"/>
                <w:left w:val="nil"/>
                <w:bottom w:val="nil"/>
                <w:right w:val="nil"/>
                <w:between w:val="nil"/>
              </w:pBdr>
              <w:spacing w:after="0"/>
              <w:rPr>
                <w:sz w:val="20"/>
                <w:szCs w:val="20"/>
              </w:rPr>
            </w:pPr>
          </w:p>
        </w:tc>
        <w:tc>
          <w:tcPr>
            <w:tcW w:w="2237" w:type="dxa"/>
            <w:gridSpan w:val="5"/>
            <w:vMerge/>
            <w:tcBorders>
              <w:top w:val="single" w:sz="4" w:space="0" w:color="000000"/>
              <w:left w:val="single" w:sz="4" w:space="0" w:color="000000"/>
              <w:bottom w:val="single" w:sz="4" w:space="0" w:color="000000"/>
              <w:right w:val="single" w:sz="4" w:space="0" w:color="000000"/>
            </w:tcBorders>
            <w:vAlign w:val="center"/>
          </w:tcPr>
          <w:p w:rsidR="000F5748" w:rsidRDefault="000F5748">
            <w:pPr>
              <w:widowControl w:val="0"/>
              <w:pBdr>
                <w:top w:val="nil"/>
                <w:left w:val="nil"/>
                <w:bottom w:val="nil"/>
                <w:right w:val="nil"/>
                <w:between w:val="nil"/>
              </w:pBdr>
              <w:spacing w:after="0"/>
              <w:rPr>
                <w:sz w:val="20"/>
                <w:szCs w:val="20"/>
              </w:rPr>
            </w:pPr>
          </w:p>
        </w:tc>
        <w:tc>
          <w:tcPr>
            <w:tcW w:w="3052" w:type="dxa"/>
            <w:gridSpan w:val="5"/>
            <w:tcBorders>
              <w:top w:val="single" w:sz="4" w:space="0" w:color="000000"/>
              <w:left w:val="single" w:sz="4" w:space="0" w:color="000000"/>
              <w:bottom w:val="single" w:sz="4" w:space="0" w:color="000000"/>
              <w:right w:val="single" w:sz="12" w:space="0" w:color="000000"/>
            </w:tcBorders>
          </w:tcPr>
          <w:p w:rsidR="000F5748" w:rsidRDefault="003542B9">
            <w:pPr>
              <w:tabs>
                <w:tab w:val="left" w:pos="2820"/>
              </w:tabs>
              <w:spacing w:after="0" w:line="240" w:lineRule="auto"/>
              <w:rPr>
                <w:sz w:val="20"/>
                <w:szCs w:val="20"/>
              </w:rPr>
            </w:pPr>
            <w:r>
              <w:rPr>
                <w:sz w:val="20"/>
                <w:szCs w:val="20"/>
              </w:rPr>
              <w:t xml:space="preserve">  </w:t>
            </w:r>
          </w:p>
        </w:tc>
      </w:tr>
      <w:tr w:rsidR="000F5748">
        <w:trPr>
          <w:trHeight w:val="397"/>
        </w:trPr>
        <w:tc>
          <w:tcPr>
            <w:tcW w:w="2561" w:type="dxa"/>
            <w:vMerge w:val="restart"/>
            <w:tcBorders>
              <w:top w:val="single" w:sz="12" w:space="0" w:color="000000"/>
              <w:left w:val="single" w:sz="12" w:space="0" w:color="000000"/>
              <w:bottom w:val="single" w:sz="12" w:space="0" w:color="000000"/>
              <w:right w:val="single" w:sz="4" w:space="0" w:color="000000"/>
            </w:tcBorders>
            <w:shd w:val="clear" w:color="auto" w:fill="00A0DC"/>
            <w:vAlign w:val="center"/>
          </w:tcPr>
          <w:p w:rsidR="000F5748" w:rsidRDefault="003542B9">
            <w:pPr>
              <w:tabs>
                <w:tab w:val="left" w:pos="2820"/>
              </w:tabs>
              <w:spacing w:after="0" w:line="240" w:lineRule="auto"/>
              <w:rPr>
                <w:color w:val="000000"/>
                <w:sz w:val="20"/>
                <w:szCs w:val="20"/>
              </w:rPr>
            </w:pPr>
            <w:r>
              <w:rPr>
                <w:color w:val="000000"/>
                <w:sz w:val="20"/>
                <w:szCs w:val="20"/>
              </w:rPr>
              <w:t xml:space="preserve">2.8. Praćenje rada studenata </w:t>
            </w:r>
          </w:p>
        </w:tc>
        <w:tc>
          <w:tcPr>
            <w:tcW w:w="1555" w:type="dxa"/>
            <w:tcBorders>
              <w:top w:val="single" w:sz="12" w:space="0" w:color="000000"/>
              <w:left w:val="single" w:sz="4" w:space="0" w:color="000000"/>
              <w:bottom w:val="single" w:sz="4" w:space="0" w:color="000000"/>
              <w:right w:val="single" w:sz="4" w:space="0" w:color="000000"/>
            </w:tcBorders>
            <w:vAlign w:val="center"/>
          </w:tcPr>
          <w:p w:rsidR="000F5748" w:rsidRDefault="003542B9">
            <w:pPr>
              <w:spacing w:after="0" w:line="240" w:lineRule="auto"/>
              <w:rPr>
                <w:sz w:val="20"/>
                <w:szCs w:val="20"/>
              </w:rPr>
            </w:pPr>
            <w:r>
              <w:rPr>
                <w:sz w:val="20"/>
                <w:szCs w:val="20"/>
              </w:rPr>
              <w:t>Pohađanje nastave</w:t>
            </w:r>
          </w:p>
        </w:tc>
        <w:tc>
          <w:tcPr>
            <w:tcW w:w="511" w:type="dxa"/>
            <w:tcBorders>
              <w:top w:val="single" w:sz="12" w:space="0" w:color="000000"/>
              <w:left w:val="single" w:sz="4" w:space="0" w:color="000000"/>
              <w:bottom w:val="single" w:sz="4" w:space="0" w:color="000000"/>
              <w:right w:val="single" w:sz="4" w:space="0" w:color="000000"/>
            </w:tcBorders>
            <w:vAlign w:val="center"/>
          </w:tcPr>
          <w:p w:rsidR="000F5748" w:rsidRDefault="003542B9">
            <w:pPr>
              <w:spacing w:after="0" w:line="240" w:lineRule="auto"/>
              <w:jc w:val="center"/>
              <w:rPr>
                <w:sz w:val="20"/>
                <w:szCs w:val="20"/>
              </w:rPr>
            </w:pPr>
            <w:r>
              <w:rPr>
                <w:color w:val="000000"/>
                <w:sz w:val="20"/>
                <w:szCs w:val="20"/>
              </w:rPr>
              <w:t>DA</w:t>
            </w:r>
          </w:p>
        </w:tc>
        <w:tc>
          <w:tcPr>
            <w:tcW w:w="520" w:type="dxa"/>
            <w:tcBorders>
              <w:top w:val="single" w:sz="12" w:space="0" w:color="000000"/>
              <w:left w:val="single" w:sz="4" w:space="0" w:color="000000"/>
              <w:bottom w:val="single" w:sz="4" w:space="0" w:color="000000"/>
              <w:right w:val="single" w:sz="4" w:space="0" w:color="000000"/>
            </w:tcBorders>
            <w:vAlign w:val="center"/>
          </w:tcPr>
          <w:p w:rsidR="000F5748" w:rsidRDefault="003542B9">
            <w:pPr>
              <w:spacing w:after="0" w:line="240" w:lineRule="auto"/>
              <w:jc w:val="center"/>
              <w:rPr>
                <w:sz w:val="20"/>
                <w:szCs w:val="20"/>
              </w:rPr>
            </w:pPr>
            <w:r>
              <w:rPr>
                <w:color w:val="000000"/>
                <w:sz w:val="20"/>
                <w:szCs w:val="20"/>
              </w:rPr>
              <w:t xml:space="preserve"> </w:t>
            </w:r>
          </w:p>
        </w:tc>
        <w:tc>
          <w:tcPr>
            <w:tcW w:w="1258" w:type="dxa"/>
            <w:gridSpan w:val="2"/>
            <w:tcBorders>
              <w:top w:val="single" w:sz="12" w:space="0" w:color="000000"/>
              <w:left w:val="single" w:sz="4" w:space="0" w:color="000000"/>
              <w:bottom w:val="single" w:sz="4" w:space="0" w:color="000000"/>
              <w:right w:val="single" w:sz="4" w:space="0" w:color="000000"/>
            </w:tcBorders>
            <w:vAlign w:val="center"/>
          </w:tcPr>
          <w:p w:rsidR="000F5748" w:rsidRDefault="003542B9">
            <w:pPr>
              <w:spacing w:after="0" w:line="240" w:lineRule="auto"/>
              <w:rPr>
                <w:sz w:val="20"/>
                <w:szCs w:val="20"/>
              </w:rPr>
            </w:pPr>
            <w:r>
              <w:rPr>
                <w:sz w:val="20"/>
                <w:szCs w:val="20"/>
              </w:rPr>
              <w:t>Istraživanje</w:t>
            </w:r>
          </w:p>
        </w:tc>
        <w:tc>
          <w:tcPr>
            <w:tcW w:w="520" w:type="dxa"/>
            <w:tcBorders>
              <w:top w:val="single" w:sz="12" w:space="0" w:color="000000"/>
              <w:left w:val="single" w:sz="4" w:space="0" w:color="000000"/>
              <w:bottom w:val="single" w:sz="4" w:space="0" w:color="000000"/>
              <w:right w:val="single" w:sz="4" w:space="0" w:color="000000"/>
            </w:tcBorders>
            <w:vAlign w:val="center"/>
          </w:tcPr>
          <w:p w:rsidR="000F5748" w:rsidRDefault="003542B9">
            <w:pPr>
              <w:spacing w:after="0" w:line="240" w:lineRule="auto"/>
              <w:jc w:val="center"/>
              <w:rPr>
                <w:sz w:val="20"/>
                <w:szCs w:val="20"/>
              </w:rPr>
            </w:pPr>
            <w:r>
              <w:rPr>
                <w:color w:val="000000"/>
                <w:sz w:val="20"/>
                <w:szCs w:val="20"/>
              </w:rPr>
              <w:t xml:space="preserve"> </w:t>
            </w:r>
          </w:p>
        </w:tc>
        <w:tc>
          <w:tcPr>
            <w:tcW w:w="459" w:type="dxa"/>
            <w:gridSpan w:val="2"/>
            <w:tcBorders>
              <w:top w:val="single" w:sz="12" w:space="0" w:color="000000"/>
              <w:left w:val="single" w:sz="4" w:space="0" w:color="000000"/>
              <w:bottom w:val="single" w:sz="4" w:space="0" w:color="000000"/>
              <w:right w:val="single" w:sz="4" w:space="0" w:color="000000"/>
            </w:tcBorders>
            <w:vAlign w:val="center"/>
          </w:tcPr>
          <w:p w:rsidR="000F5748" w:rsidRDefault="003542B9">
            <w:pPr>
              <w:spacing w:after="0" w:line="240" w:lineRule="auto"/>
              <w:jc w:val="center"/>
              <w:rPr>
                <w:sz w:val="20"/>
                <w:szCs w:val="20"/>
              </w:rPr>
            </w:pPr>
            <w:r>
              <w:rPr>
                <w:color w:val="000000"/>
                <w:sz w:val="20"/>
                <w:szCs w:val="20"/>
              </w:rPr>
              <w:t>NE</w:t>
            </w:r>
          </w:p>
        </w:tc>
        <w:tc>
          <w:tcPr>
            <w:tcW w:w="1747" w:type="dxa"/>
            <w:gridSpan w:val="3"/>
            <w:tcBorders>
              <w:top w:val="single" w:sz="12" w:space="0" w:color="000000"/>
              <w:left w:val="single" w:sz="4" w:space="0" w:color="000000"/>
              <w:bottom w:val="single" w:sz="4" w:space="0" w:color="000000"/>
              <w:right w:val="single" w:sz="4" w:space="0" w:color="000000"/>
            </w:tcBorders>
            <w:vAlign w:val="center"/>
          </w:tcPr>
          <w:p w:rsidR="000F5748" w:rsidRDefault="003542B9">
            <w:pPr>
              <w:spacing w:after="0" w:line="240" w:lineRule="auto"/>
              <w:rPr>
                <w:color w:val="000000"/>
                <w:sz w:val="20"/>
                <w:szCs w:val="20"/>
              </w:rPr>
            </w:pPr>
            <w:r>
              <w:rPr>
                <w:color w:val="000000"/>
                <w:sz w:val="20"/>
                <w:szCs w:val="20"/>
              </w:rPr>
              <w:t>Usmeni ispit</w:t>
            </w:r>
          </w:p>
        </w:tc>
        <w:tc>
          <w:tcPr>
            <w:tcW w:w="664" w:type="dxa"/>
            <w:tcBorders>
              <w:top w:val="single" w:sz="12" w:space="0" w:color="000000"/>
              <w:left w:val="single" w:sz="4" w:space="0" w:color="000000"/>
              <w:bottom w:val="single" w:sz="4" w:space="0" w:color="000000"/>
              <w:right w:val="single" w:sz="4" w:space="0" w:color="000000"/>
            </w:tcBorders>
            <w:vAlign w:val="center"/>
          </w:tcPr>
          <w:p w:rsidR="000F5748" w:rsidRDefault="003542B9">
            <w:pPr>
              <w:spacing w:after="0" w:line="240" w:lineRule="auto"/>
              <w:jc w:val="center"/>
              <w:rPr>
                <w:color w:val="000000"/>
                <w:sz w:val="20"/>
                <w:szCs w:val="20"/>
              </w:rPr>
            </w:pPr>
            <w:r>
              <w:rPr>
                <w:color w:val="000000"/>
                <w:sz w:val="20"/>
                <w:szCs w:val="20"/>
              </w:rPr>
              <w:t xml:space="preserve">DA </w:t>
            </w:r>
          </w:p>
        </w:tc>
        <w:tc>
          <w:tcPr>
            <w:tcW w:w="641" w:type="dxa"/>
            <w:tcBorders>
              <w:top w:val="single" w:sz="12" w:space="0" w:color="000000"/>
              <w:left w:val="single" w:sz="4" w:space="0" w:color="000000"/>
              <w:bottom w:val="single" w:sz="4" w:space="0" w:color="000000"/>
              <w:right w:val="single" w:sz="12" w:space="0" w:color="000000"/>
            </w:tcBorders>
            <w:vAlign w:val="center"/>
          </w:tcPr>
          <w:p w:rsidR="000F5748" w:rsidRDefault="003542B9">
            <w:pPr>
              <w:spacing w:after="0" w:line="240" w:lineRule="auto"/>
              <w:jc w:val="center"/>
              <w:rPr>
                <w:color w:val="000000"/>
                <w:sz w:val="20"/>
                <w:szCs w:val="20"/>
              </w:rPr>
            </w:pPr>
            <w:r>
              <w:t xml:space="preserve">     </w:t>
            </w:r>
          </w:p>
        </w:tc>
      </w:tr>
      <w:tr w:rsidR="000F5748">
        <w:trPr>
          <w:trHeight w:val="397"/>
        </w:trPr>
        <w:tc>
          <w:tcPr>
            <w:tcW w:w="2561" w:type="dxa"/>
            <w:vMerge/>
            <w:tcBorders>
              <w:top w:val="single" w:sz="12" w:space="0" w:color="000000"/>
              <w:left w:val="single" w:sz="12" w:space="0" w:color="000000"/>
              <w:bottom w:val="single" w:sz="12" w:space="0" w:color="000000"/>
              <w:right w:val="single" w:sz="4" w:space="0" w:color="000000"/>
            </w:tcBorders>
            <w:shd w:val="clear" w:color="auto" w:fill="00A0DC"/>
            <w:vAlign w:val="center"/>
          </w:tcPr>
          <w:p w:rsidR="000F5748" w:rsidRDefault="000F5748">
            <w:pPr>
              <w:widowControl w:val="0"/>
              <w:pBdr>
                <w:top w:val="nil"/>
                <w:left w:val="nil"/>
                <w:bottom w:val="nil"/>
                <w:right w:val="nil"/>
                <w:between w:val="nil"/>
              </w:pBdr>
              <w:spacing w:after="0"/>
              <w:rPr>
                <w:color w:val="000000"/>
                <w:sz w:val="20"/>
                <w:szCs w:val="20"/>
              </w:rPr>
            </w:pPr>
          </w:p>
        </w:tc>
        <w:tc>
          <w:tcPr>
            <w:tcW w:w="1555" w:type="dxa"/>
            <w:tcBorders>
              <w:top w:val="single" w:sz="4" w:space="0" w:color="000000"/>
              <w:left w:val="single" w:sz="4" w:space="0" w:color="000000"/>
              <w:bottom w:val="single" w:sz="4" w:space="0" w:color="000000"/>
              <w:right w:val="single" w:sz="4" w:space="0" w:color="000000"/>
            </w:tcBorders>
            <w:vAlign w:val="center"/>
          </w:tcPr>
          <w:p w:rsidR="000F5748" w:rsidRDefault="003542B9">
            <w:pPr>
              <w:spacing w:after="0" w:line="240" w:lineRule="auto"/>
              <w:rPr>
                <w:sz w:val="20"/>
                <w:szCs w:val="20"/>
              </w:rPr>
            </w:pPr>
            <w:r>
              <w:rPr>
                <w:sz w:val="20"/>
                <w:szCs w:val="20"/>
              </w:rPr>
              <w:t>Eksperimentalni rad</w:t>
            </w:r>
          </w:p>
        </w:tc>
        <w:tc>
          <w:tcPr>
            <w:tcW w:w="511" w:type="dxa"/>
            <w:tcBorders>
              <w:top w:val="single" w:sz="4" w:space="0" w:color="000000"/>
              <w:left w:val="single" w:sz="4" w:space="0" w:color="000000"/>
              <w:bottom w:val="single" w:sz="4" w:space="0" w:color="000000"/>
              <w:right w:val="single" w:sz="4" w:space="0" w:color="000000"/>
            </w:tcBorders>
            <w:vAlign w:val="center"/>
          </w:tcPr>
          <w:p w:rsidR="000F5748" w:rsidRDefault="003542B9">
            <w:pPr>
              <w:spacing w:after="0" w:line="240" w:lineRule="auto"/>
              <w:jc w:val="center"/>
              <w:rPr>
                <w:sz w:val="20"/>
                <w:szCs w:val="20"/>
              </w:rPr>
            </w:pPr>
            <w:r>
              <w:rPr>
                <w:color w:val="000000"/>
                <w:sz w:val="20"/>
                <w:szCs w:val="20"/>
              </w:rPr>
              <w:t xml:space="preserve"> </w:t>
            </w:r>
          </w:p>
        </w:tc>
        <w:tc>
          <w:tcPr>
            <w:tcW w:w="520" w:type="dxa"/>
            <w:tcBorders>
              <w:top w:val="single" w:sz="4" w:space="0" w:color="000000"/>
              <w:left w:val="single" w:sz="4" w:space="0" w:color="000000"/>
              <w:bottom w:val="single" w:sz="4" w:space="0" w:color="000000"/>
              <w:right w:val="single" w:sz="4" w:space="0" w:color="000000"/>
            </w:tcBorders>
            <w:vAlign w:val="center"/>
          </w:tcPr>
          <w:p w:rsidR="000F5748" w:rsidRDefault="003542B9">
            <w:pPr>
              <w:spacing w:after="0" w:line="240" w:lineRule="auto"/>
              <w:jc w:val="center"/>
              <w:rPr>
                <w:sz w:val="20"/>
                <w:szCs w:val="20"/>
              </w:rPr>
            </w:pPr>
            <w:r>
              <w:rPr>
                <w:color w:val="000000"/>
                <w:sz w:val="20"/>
                <w:szCs w:val="20"/>
              </w:rPr>
              <w:t>NE</w:t>
            </w:r>
          </w:p>
        </w:tc>
        <w:tc>
          <w:tcPr>
            <w:tcW w:w="1258" w:type="dxa"/>
            <w:gridSpan w:val="2"/>
            <w:tcBorders>
              <w:top w:val="single" w:sz="4" w:space="0" w:color="000000"/>
              <w:left w:val="single" w:sz="4" w:space="0" w:color="000000"/>
              <w:bottom w:val="single" w:sz="4" w:space="0" w:color="000000"/>
              <w:right w:val="single" w:sz="4" w:space="0" w:color="000000"/>
            </w:tcBorders>
            <w:vAlign w:val="center"/>
          </w:tcPr>
          <w:p w:rsidR="000F5748" w:rsidRDefault="003542B9">
            <w:pPr>
              <w:spacing w:after="0" w:line="240" w:lineRule="auto"/>
              <w:rPr>
                <w:sz w:val="20"/>
                <w:szCs w:val="20"/>
              </w:rPr>
            </w:pPr>
            <w:r>
              <w:rPr>
                <w:sz w:val="20"/>
                <w:szCs w:val="20"/>
              </w:rPr>
              <w:t>Referat</w:t>
            </w:r>
          </w:p>
        </w:tc>
        <w:tc>
          <w:tcPr>
            <w:tcW w:w="520" w:type="dxa"/>
            <w:tcBorders>
              <w:top w:val="single" w:sz="4" w:space="0" w:color="000000"/>
              <w:left w:val="single" w:sz="4" w:space="0" w:color="000000"/>
              <w:bottom w:val="single" w:sz="4" w:space="0" w:color="000000"/>
              <w:right w:val="single" w:sz="4" w:space="0" w:color="000000"/>
            </w:tcBorders>
            <w:vAlign w:val="center"/>
          </w:tcPr>
          <w:p w:rsidR="000F5748" w:rsidRDefault="003542B9">
            <w:pPr>
              <w:spacing w:after="0" w:line="240" w:lineRule="auto"/>
              <w:jc w:val="center"/>
              <w:rPr>
                <w:sz w:val="20"/>
                <w:szCs w:val="20"/>
              </w:rPr>
            </w:pPr>
            <w:r>
              <w:rPr>
                <w:color w:val="000000"/>
                <w:sz w:val="20"/>
                <w:szCs w:val="20"/>
              </w:rPr>
              <w:t xml:space="preserve"> </w:t>
            </w:r>
          </w:p>
        </w:tc>
        <w:tc>
          <w:tcPr>
            <w:tcW w:w="459" w:type="dxa"/>
            <w:gridSpan w:val="2"/>
            <w:tcBorders>
              <w:top w:val="single" w:sz="4" w:space="0" w:color="000000"/>
              <w:left w:val="single" w:sz="4" w:space="0" w:color="000000"/>
              <w:bottom w:val="single" w:sz="4" w:space="0" w:color="000000"/>
              <w:right w:val="single" w:sz="4" w:space="0" w:color="000000"/>
            </w:tcBorders>
            <w:vAlign w:val="center"/>
          </w:tcPr>
          <w:p w:rsidR="000F5748" w:rsidRDefault="003542B9">
            <w:pPr>
              <w:spacing w:after="0" w:line="240" w:lineRule="auto"/>
              <w:jc w:val="center"/>
              <w:rPr>
                <w:sz w:val="20"/>
                <w:szCs w:val="20"/>
              </w:rPr>
            </w:pPr>
            <w:r>
              <w:rPr>
                <w:color w:val="000000"/>
                <w:sz w:val="20"/>
                <w:szCs w:val="20"/>
              </w:rPr>
              <w:t>NE</w:t>
            </w:r>
          </w:p>
        </w:tc>
        <w:tc>
          <w:tcPr>
            <w:tcW w:w="1747" w:type="dxa"/>
            <w:gridSpan w:val="3"/>
            <w:tcBorders>
              <w:top w:val="single" w:sz="4" w:space="0" w:color="000000"/>
              <w:left w:val="single" w:sz="4" w:space="0" w:color="000000"/>
              <w:bottom w:val="single" w:sz="4" w:space="0" w:color="000000"/>
              <w:right w:val="single" w:sz="4" w:space="0" w:color="000000"/>
            </w:tcBorders>
            <w:vAlign w:val="center"/>
          </w:tcPr>
          <w:p w:rsidR="000F5748" w:rsidRDefault="003542B9">
            <w:pPr>
              <w:spacing w:after="0" w:line="240" w:lineRule="auto"/>
              <w:rPr>
                <w:color w:val="000000"/>
                <w:sz w:val="20"/>
                <w:szCs w:val="20"/>
              </w:rPr>
            </w:pPr>
            <w:r>
              <w:rPr>
                <w:sz w:val="20"/>
                <w:szCs w:val="20"/>
              </w:rPr>
              <w:t>testovi i studentski histološki atlas preko e-učenja</w:t>
            </w:r>
          </w:p>
        </w:tc>
        <w:tc>
          <w:tcPr>
            <w:tcW w:w="664" w:type="dxa"/>
            <w:tcBorders>
              <w:top w:val="single" w:sz="4" w:space="0" w:color="000000"/>
              <w:left w:val="single" w:sz="4" w:space="0" w:color="000000"/>
              <w:bottom w:val="single" w:sz="4" w:space="0" w:color="000000"/>
              <w:right w:val="single" w:sz="4" w:space="0" w:color="000000"/>
            </w:tcBorders>
            <w:vAlign w:val="center"/>
          </w:tcPr>
          <w:p w:rsidR="000F5748" w:rsidRDefault="003542B9">
            <w:pPr>
              <w:spacing w:after="0" w:line="240" w:lineRule="auto"/>
              <w:jc w:val="center"/>
              <w:rPr>
                <w:color w:val="000000"/>
                <w:sz w:val="20"/>
                <w:szCs w:val="20"/>
              </w:rPr>
            </w:pPr>
            <w:r>
              <w:rPr>
                <w:color w:val="000000"/>
                <w:sz w:val="20"/>
                <w:szCs w:val="20"/>
              </w:rPr>
              <w:t>DA</w:t>
            </w:r>
          </w:p>
        </w:tc>
        <w:tc>
          <w:tcPr>
            <w:tcW w:w="641" w:type="dxa"/>
            <w:tcBorders>
              <w:top w:val="single" w:sz="4" w:space="0" w:color="000000"/>
              <w:left w:val="single" w:sz="4" w:space="0" w:color="000000"/>
              <w:bottom w:val="single" w:sz="4" w:space="0" w:color="000000"/>
              <w:right w:val="single" w:sz="12" w:space="0" w:color="000000"/>
            </w:tcBorders>
            <w:vAlign w:val="center"/>
          </w:tcPr>
          <w:p w:rsidR="000F5748" w:rsidRDefault="003542B9">
            <w:pPr>
              <w:spacing w:after="0" w:line="240" w:lineRule="auto"/>
              <w:jc w:val="center"/>
              <w:rPr>
                <w:color w:val="000000"/>
                <w:sz w:val="20"/>
                <w:szCs w:val="20"/>
              </w:rPr>
            </w:pPr>
            <w:r>
              <w:rPr>
                <w:color w:val="000000"/>
                <w:sz w:val="20"/>
                <w:szCs w:val="20"/>
              </w:rPr>
              <w:t xml:space="preserve"> </w:t>
            </w:r>
          </w:p>
        </w:tc>
      </w:tr>
      <w:tr w:rsidR="000F5748">
        <w:trPr>
          <w:trHeight w:val="397"/>
        </w:trPr>
        <w:tc>
          <w:tcPr>
            <w:tcW w:w="2561" w:type="dxa"/>
            <w:vMerge/>
            <w:tcBorders>
              <w:top w:val="single" w:sz="12" w:space="0" w:color="000000"/>
              <w:left w:val="single" w:sz="12" w:space="0" w:color="000000"/>
              <w:bottom w:val="single" w:sz="12" w:space="0" w:color="000000"/>
              <w:right w:val="single" w:sz="4" w:space="0" w:color="000000"/>
            </w:tcBorders>
            <w:shd w:val="clear" w:color="auto" w:fill="00A0DC"/>
            <w:vAlign w:val="center"/>
          </w:tcPr>
          <w:p w:rsidR="000F5748" w:rsidRDefault="000F5748">
            <w:pPr>
              <w:widowControl w:val="0"/>
              <w:pBdr>
                <w:top w:val="nil"/>
                <w:left w:val="nil"/>
                <w:bottom w:val="nil"/>
                <w:right w:val="nil"/>
                <w:between w:val="nil"/>
              </w:pBdr>
              <w:spacing w:after="0"/>
              <w:rPr>
                <w:color w:val="000000"/>
                <w:sz w:val="20"/>
                <w:szCs w:val="20"/>
              </w:rPr>
            </w:pPr>
          </w:p>
        </w:tc>
        <w:tc>
          <w:tcPr>
            <w:tcW w:w="1555" w:type="dxa"/>
            <w:tcBorders>
              <w:top w:val="single" w:sz="4" w:space="0" w:color="000000"/>
              <w:left w:val="single" w:sz="4" w:space="0" w:color="000000"/>
              <w:bottom w:val="single" w:sz="4" w:space="0" w:color="000000"/>
              <w:right w:val="single" w:sz="4" w:space="0" w:color="000000"/>
            </w:tcBorders>
            <w:vAlign w:val="center"/>
          </w:tcPr>
          <w:p w:rsidR="000F5748" w:rsidRDefault="003542B9">
            <w:pPr>
              <w:spacing w:after="0" w:line="240" w:lineRule="auto"/>
              <w:rPr>
                <w:sz w:val="20"/>
                <w:szCs w:val="20"/>
              </w:rPr>
            </w:pPr>
            <w:r>
              <w:rPr>
                <w:sz w:val="20"/>
                <w:szCs w:val="20"/>
              </w:rPr>
              <w:t>Esej</w:t>
            </w:r>
          </w:p>
        </w:tc>
        <w:tc>
          <w:tcPr>
            <w:tcW w:w="511" w:type="dxa"/>
            <w:tcBorders>
              <w:top w:val="single" w:sz="4" w:space="0" w:color="000000"/>
              <w:left w:val="single" w:sz="4" w:space="0" w:color="000000"/>
              <w:bottom w:val="single" w:sz="4" w:space="0" w:color="000000"/>
              <w:right w:val="single" w:sz="4" w:space="0" w:color="000000"/>
            </w:tcBorders>
            <w:vAlign w:val="center"/>
          </w:tcPr>
          <w:p w:rsidR="000F5748" w:rsidRDefault="003542B9">
            <w:pPr>
              <w:spacing w:after="0" w:line="240" w:lineRule="auto"/>
              <w:jc w:val="center"/>
              <w:rPr>
                <w:sz w:val="20"/>
                <w:szCs w:val="20"/>
              </w:rPr>
            </w:pPr>
            <w:r>
              <w:rPr>
                <w:color w:val="000000"/>
                <w:sz w:val="20"/>
                <w:szCs w:val="20"/>
              </w:rPr>
              <w:t xml:space="preserve"> </w:t>
            </w:r>
          </w:p>
        </w:tc>
        <w:tc>
          <w:tcPr>
            <w:tcW w:w="520" w:type="dxa"/>
            <w:tcBorders>
              <w:top w:val="single" w:sz="4" w:space="0" w:color="000000"/>
              <w:left w:val="single" w:sz="4" w:space="0" w:color="000000"/>
              <w:bottom w:val="single" w:sz="4" w:space="0" w:color="000000"/>
              <w:right w:val="single" w:sz="4" w:space="0" w:color="000000"/>
            </w:tcBorders>
            <w:vAlign w:val="center"/>
          </w:tcPr>
          <w:p w:rsidR="000F5748" w:rsidRDefault="003542B9">
            <w:pPr>
              <w:spacing w:after="0" w:line="240" w:lineRule="auto"/>
              <w:jc w:val="center"/>
              <w:rPr>
                <w:sz w:val="20"/>
                <w:szCs w:val="20"/>
              </w:rPr>
            </w:pPr>
            <w:r>
              <w:rPr>
                <w:color w:val="000000"/>
                <w:sz w:val="20"/>
                <w:szCs w:val="20"/>
              </w:rPr>
              <w:t>NE</w:t>
            </w:r>
          </w:p>
        </w:tc>
        <w:tc>
          <w:tcPr>
            <w:tcW w:w="1258" w:type="dxa"/>
            <w:gridSpan w:val="2"/>
            <w:tcBorders>
              <w:top w:val="single" w:sz="4" w:space="0" w:color="000000"/>
              <w:left w:val="single" w:sz="4" w:space="0" w:color="000000"/>
              <w:bottom w:val="single" w:sz="4" w:space="0" w:color="000000"/>
              <w:right w:val="single" w:sz="4" w:space="0" w:color="000000"/>
            </w:tcBorders>
            <w:vAlign w:val="center"/>
          </w:tcPr>
          <w:p w:rsidR="000F5748" w:rsidRDefault="003542B9">
            <w:pPr>
              <w:spacing w:after="0" w:line="240" w:lineRule="auto"/>
              <w:rPr>
                <w:sz w:val="20"/>
                <w:szCs w:val="20"/>
              </w:rPr>
            </w:pPr>
            <w:r>
              <w:rPr>
                <w:color w:val="000000"/>
                <w:sz w:val="20"/>
                <w:szCs w:val="20"/>
              </w:rPr>
              <w:t>Seminarski rad</w:t>
            </w:r>
          </w:p>
        </w:tc>
        <w:tc>
          <w:tcPr>
            <w:tcW w:w="520" w:type="dxa"/>
            <w:tcBorders>
              <w:top w:val="single" w:sz="4" w:space="0" w:color="000000"/>
              <w:left w:val="single" w:sz="4" w:space="0" w:color="000000"/>
              <w:bottom w:val="single" w:sz="4" w:space="0" w:color="000000"/>
              <w:right w:val="single" w:sz="4" w:space="0" w:color="000000"/>
            </w:tcBorders>
            <w:vAlign w:val="center"/>
          </w:tcPr>
          <w:p w:rsidR="000F5748" w:rsidRDefault="003542B9">
            <w:pPr>
              <w:spacing w:after="0" w:line="240" w:lineRule="auto"/>
              <w:jc w:val="center"/>
              <w:rPr>
                <w:sz w:val="20"/>
                <w:szCs w:val="20"/>
              </w:rPr>
            </w:pPr>
            <w:r>
              <w:rPr>
                <w:color w:val="000000"/>
                <w:sz w:val="20"/>
                <w:szCs w:val="20"/>
              </w:rPr>
              <w:t>DA</w:t>
            </w:r>
          </w:p>
        </w:tc>
        <w:tc>
          <w:tcPr>
            <w:tcW w:w="459" w:type="dxa"/>
            <w:gridSpan w:val="2"/>
            <w:tcBorders>
              <w:top w:val="single" w:sz="4" w:space="0" w:color="000000"/>
              <w:left w:val="single" w:sz="4" w:space="0" w:color="000000"/>
              <w:bottom w:val="single" w:sz="4" w:space="0" w:color="000000"/>
              <w:right w:val="single" w:sz="4" w:space="0" w:color="000000"/>
            </w:tcBorders>
            <w:vAlign w:val="center"/>
          </w:tcPr>
          <w:p w:rsidR="000F5748" w:rsidRDefault="003542B9">
            <w:pPr>
              <w:spacing w:after="0" w:line="240" w:lineRule="auto"/>
              <w:jc w:val="center"/>
              <w:rPr>
                <w:sz w:val="20"/>
                <w:szCs w:val="20"/>
              </w:rPr>
            </w:pPr>
            <w:r>
              <w:rPr>
                <w:rFonts w:ascii="Arial" w:eastAsia="Arial" w:hAnsi="Arial" w:cs="Arial"/>
                <w:color w:val="000000"/>
                <w:sz w:val="20"/>
                <w:szCs w:val="20"/>
              </w:rPr>
              <w:t xml:space="preserve"> </w:t>
            </w:r>
          </w:p>
        </w:tc>
        <w:tc>
          <w:tcPr>
            <w:tcW w:w="1747" w:type="dxa"/>
            <w:gridSpan w:val="3"/>
            <w:tcBorders>
              <w:top w:val="single" w:sz="4" w:space="0" w:color="000000"/>
              <w:left w:val="single" w:sz="4" w:space="0" w:color="000000"/>
              <w:bottom w:val="single" w:sz="4" w:space="0" w:color="000000"/>
              <w:right w:val="single" w:sz="4" w:space="0" w:color="000000"/>
            </w:tcBorders>
            <w:vAlign w:val="center"/>
          </w:tcPr>
          <w:p w:rsidR="000F5748" w:rsidRDefault="003542B9">
            <w:pPr>
              <w:spacing w:after="0" w:line="240" w:lineRule="auto"/>
              <w:rPr>
                <w:color w:val="000000"/>
                <w:sz w:val="20"/>
                <w:szCs w:val="20"/>
              </w:rPr>
            </w:pPr>
            <w:r>
              <w:rPr>
                <w:sz w:val="20"/>
                <w:szCs w:val="20"/>
              </w:rPr>
              <w:t>Labster simulacije</w:t>
            </w:r>
            <w:r>
              <w:t xml:space="preserve">     </w:t>
            </w:r>
          </w:p>
        </w:tc>
        <w:tc>
          <w:tcPr>
            <w:tcW w:w="664" w:type="dxa"/>
            <w:tcBorders>
              <w:top w:val="single" w:sz="4" w:space="0" w:color="000000"/>
              <w:left w:val="single" w:sz="4" w:space="0" w:color="000000"/>
              <w:bottom w:val="single" w:sz="4" w:space="0" w:color="000000"/>
              <w:right w:val="single" w:sz="4" w:space="0" w:color="000000"/>
            </w:tcBorders>
            <w:vAlign w:val="center"/>
          </w:tcPr>
          <w:p w:rsidR="000F5748" w:rsidRDefault="003542B9">
            <w:pPr>
              <w:spacing w:after="0" w:line="240" w:lineRule="auto"/>
              <w:jc w:val="center"/>
              <w:rPr>
                <w:color w:val="000000"/>
                <w:sz w:val="20"/>
                <w:szCs w:val="20"/>
              </w:rPr>
            </w:pPr>
            <w:r>
              <w:rPr>
                <w:color w:val="000000"/>
                <w:sz w:val="20"/>
                <w:szCs w:val="20"/>
              </w:rPr>
              <w:t>DA</w:t>
            </w:r>
          </w:p>
        </w:tc>
        <w:tc>
          <w:tcPr>
            <w:tcW w:w="641" w:type="dxa"/>
            <w:tcBorders>
              <w:top w:val="single" w:sz="4" w:space="0" w:color="000000"/>
              <w:left w:val="single" w:sz="4" w:space="0" w:color="000000"/>
              <w:bottom w:val="single" w:sz="4" w:space="0" w:color="000000"/>
              <w:right w:val="single" w:sz="12" w:space="0" w:color="000000"/>
            </w:tcBorders>
            <w:vAlign w:val="center"/>
          </w:tcPr>
          <w:p w:rsidR="000F5748" w:rsidRDefault="003542B9">
            <w:pPr>
              <w:spacing w:after="0" w:line="240" w:lineRule="auto"/>
              <w:jc w:val="center"/>
              <w:rPr>
                <w:color w:val="000000"/>
                <w:sz w:val="20"/>
                <w:szCs w:val="20"/>
              </w:rPr>
            </w:pPr>
            <w:r>
              <w:rPr>
                <w:color w:val="000000"/>
                <w:sz w:val="20"/>
                <w:szCs w:val="20"/>
              </w:rPr>
              <w:t xml:space="preserve"> </w:t>
            </w:r>
          </w:p>
        </w:tc>
      </w:tr>
      <w:tr w:rsidR="000F5748">
        <w:trPr>
          <w:trHeight w:val="397"/>
        </w:trPr>
        <w:tc>
          <w:tcPr>
            <w:tcW w:w="2561" w:type="dxa"/>
            <w:vMerge/>
            <w:tcBorders>
              <w:top w:val="single" w:sz="12" w:space="0" w:color="000000"/>
              <w:left w:val="single" w:sz="12" w:space="0" w:color="000000"/>
              <w:bottom w:val="single" w:sz="12" w:space="0" w:color="000000"/>
              <w:right w:val="single" w:sz="4" w:space="0" w:color="000000"/>
            </w:tcBorders>
            <w:shd w:val="clear" w:color="auto" w:fill="00A0DC"/>
            <w:vAlign w:val="center"/>
          </w:tcPr>
          <w:p w:rsidR="000F5748" w:rsidRDefault="000F5748">
            <w:pPr>
              <w:widowControl w:val="0"/>
              <w:pBdr>
                <w:top w:val="nil"/>
                <w:left w:val="nil"/>
                <w:bottom w:val="nil"/>
                <w:right w:val="nil"/>
                <w:between w:val="nil"/>
              </w:pBdr>
              <w:spacing w:after="0"/>
              <w:rPr>
                <w:color w:val="000000"/>
                <w:sz w:val="20"/>
                <w:szCs w:val="20"/>
              </w:rPr>
            </w:pPr>
          </w:p>
        </w:tc>
        <w:tc>
          <w:tcPr>
            <w:tcW w:w="1555" w:type="dxa"/>
            <w:tcBorders>
              <w:top w:val="single" w:sz="4" w:space="0" w:color="000000"/>
              <w:left w:val="single" w:sz="4" w:space="0" w:color="000000"/>
              <w:bottom w:val="single" w:sz="4" w:space="0" w:color="000000"/>
              <w:right w:val="single" w:sz="4" w:space="0" w:color="000000"/>
            </w:tcBorders>
            <w:vAlign w:val="center"/>
          </w:tcPr>
          <w:p w:rsidR="000F5748" w:rsidRDefault="003542B9">
            <w:pPr>
              <w:spacing w:after="0" w:line="240" w:lineRule="auto"/>
              <w:rPr>
                <w:sz w:val="20"/>
                <w:szCs w:val="20"/>
              </w:rPr>
            </w:pPr>
            <w:r>
              <w:rPr>
                <w:sz w:val="20"/>
                <w:szCs w:val="20"/>
              </w:rPr>
              <w:t>Kolokvij</w:t>
            </w:r>
          </w:p>
        </w:tc>
        <w:tc>
          <w:tcPr>
            <w:tcW w:w="511" w:type="dxa"/>
            <w:tcBorders>
              <w:top w:val="single" w:sz="4" w:space="0" w:color="000000"/>
              <w:left w:val="single" w:sz="4" w:space="0" w:color="000000"/>
              <w:bottom w:val="single" w:sz="4" w:space="0" w:color="000000"/>
              <w:right w:val="single" w:sz="4" w:space="0" w:color="000000"/>
            </w:tcBorders>
            <w:vAlign w:val="center"/>
          </w:tcPr>
          <w:p w:rsidR="000F5748" w:rsidRDefault="003542B9">
            <w:pPr>
              <w:spacing w:after="0" w:line="240" w:lineRule="auto"/>
              <w:jc w:val="center"/>
              <w:rPr>
                <w:sz w:val="20"/>
                <w:szCs w:val="20"/>
              </w:rPr>
            </w:pPr>
            <w:r>
              <w:rPr>
                <w:color w:val="000000"/>
                <w:sz w:val="20"/>
                <w:szCs w:val="20"/>
              </w:rPr>
              <w:t>DA</w:t>
            </w:r>
          </w:p>
        </w:tc>
        <w:tc>
          <w:tcPr>
            <w:tcW w:w="520" w:type="dxa"/>
            <w:tcBorders>
              <w:top w:val="single" w:sz="4" w:space="0" w:color="000000"/>
              <w:left w:val="single" w:sz="4" w:space="0" w:color="000000"/>
              <w:bottom w:val="single" w:sz="4" w:space="0" w:color="000000"/>
              <w:right w:val="single" w:sz="4" w:space="0" w:color="000000"/>
            </w:tcBorders>
            <w:vAlign w:val="center"/>
          </w:tcPr>
          <w:p w:rsidR="000F5748" w:rsidRDefault="003542B9">
            <w:pPr>
              <w:spacing w:after="0" w:line="240" w:lineRule="auto"/>
              <w:jc w:val="center"/>
              <w:rPr>
                <w:sz w:val="20"/>
                <w:szCs w:val="20"/>
              </w:rPr>
            </w:pPr>
            <w:r>
              <w:rPr>
                <w:color w:val="000000"/>
                <w:sz w:val="20"/>
                <w:szCs w:val="20"/>
              </w:rPr>
              <w:t xml:space="preserve"> </w:t>
            </w:r>
          </w:p>
        </w:tc>
        <w:tc>
          <w:tcPr>
            <w:tcW w:w="1258" w:type="dxa"/>
            <w:gridSpan w:val="2"/>
            <w:tcBorders>
              <w:top w:val="single" w:sz="4" w:space="0" w:color="000000"/>
              <w:left w:val="single" w:sz="4" w:space="0" w:color="000000"/>
              <w:bottom w:val="single" w:sz="4" w:space="0" w:color="000000"/>
              <w:right w:val="single" w:sz="4" w:space="0" w:color="000000"/>
            </w:tcBorders>
            <w:vAlign w:val="center"/>
          </w:tcPr>
          <w:p w:rsidR="000F5748" w:rsidRDefault="003542B9">
            <w:pPr>
              <w:spacing w:after="0" w:line="240" w:lineRule="auto"/>
              <w:rPr>
                <w:sz w:val="20"/>
                <w:szCs w:val="20"/>
              </w:rPr>
            </w:pPr>
            <w:r>
              <w:rPr>
                <w:color w:val="000000"/>
                <w:sz w:val="20"/>
                <w:szCs w:val="20"/>
              </w:rPr>
              <w:t>Praktični rad</w:t>
            </w:r>
          </w:p>
        </w:tc>
        <w:tc>
          <w:tcPr>
            <w:tcW w:w="520" w:type="dxa"/>
            <w:tcBorders>
              <w:top w:val="single" w:sz="4" w:space="0" w:color="000000"/>
              <w:left w:val="single" w:sz="4" w:space="0" w:color="000000"/>
              <w:bottom w:val="single" w:sz="4" w:space="0" w:color="000000"/>
              <w:right w:val="single" w:sz="4" w:space="0" w:color="000000"/>
            </w:tcBorders>
            <w:vAlign w:val="center"/>
          </w:tcPr>
          <w:p w:rsidR="000F5748" w:rsidRDefault="003542B9">
            <w:pPr>
              <w:tabs>
                <w:tab w:val="left" w:pos="2820"/>
              </w:tabs>
              <w:spacing w:after="0" w:line="240" w:lineRule="auto"/>
              <w:jc w:val="center"/>
              <w:rPr>
                <w:sz w:val="20"/>
                <w:szCs w:val="20"/>
              </w:rPr>
            </w:pPr>
            <w:r>
              <w:rPr>
                <w:color w:val="000000"/>
                <w:sz w:val="20"/>
                <w:szCs w:val="20"/>
              </w:rPr>
              <w:t>DA</w:t>
            </w:r>
          </w:p>
        </w:tc>
        <w:tc>
          <w:tcPr>
            <w:tcW w:w="459" w:type="dxa"/>
            <w:gridSpan w:val="2"/>
            <w:tcBorders>
              <w:top w:val="single" w:sz="4" w:space="0" w:color="000000"/>
              <w:left w:val="single" w:sz="4" w:space="0" w:color="000000"/>
              <w:bottom w:val="single" w:sz="4" w:space="0" w:color="000000"/>
              <w:right w:val="single" w:sz="4" w:space="0" w:color="000000"/>
            </w:tcBorders>
            <w:vAlign w:val="center"/>
          </w:tcPr>
          <w:p w:rsidR="000F5748" w:rsidRDefault="003542B9">
            <w:pPr>
              <w:tabs>
                <w:tab w:val="left" w:pos="2820"/>
              </w:tabs>
              <w:spacing w:after="0" w:line="240" w:lineRule="auto"/>
              <w:jc w:val="center"/>
              <w:rPr>
                <w:sz w:val="20"/>
                <w:szCs w:val="20"/>
              </w:rPr>
            </w:pPr>
            <w:r>
              <w:rPr>
                <w:color w:val="000000"/>
                <w:sz w:val="20"/>
                <w:szCs w:val="20"/>
              </w:rPr>
              <w:t xml:space="preserve"> </w:t>
            </w:r>
          </w:p>
        </w:tc>
        <w:tc>
          <w:tcPr>
            <w:tcW w:w="1747" w:type="dxa"/>
            <w:gridSpan w:val="3"/>
            <w:tcBorders>
              <w:top w:val="single" w:sz="4" w:space="0" w:color="000000"/>
              <w:left w:val="single" w:sz="4" w:space="0" w:color="000000"/>
              <w:bottom w:val="single" w:sz="4" w:space="0" w:color="000000"/>
              <w:right w:val="single" w:sz="4" w:space="0" w:color="000000"/>
            </w:tcBorders>
            <w:vAlign w:val="center"/>
          </w:tcPr>
          <w:p w:rsidR="000F5748" w:rsidRDefault="003542B9">
            <w:pPr>
              <w:tabs>
                <w:tab w:val="left" w:pos="2820"/>
              </w:tabs>
              <w:spacing w:after="0" w:line="240" w:lineRule="auto"/>
              <w:rPr>
                <w:color w:val="000000"/>
                <w:sz w:val="20"/>
                <w:szCs w:val="20"/>
              </w:rPr>
            </w:pPr>
            <w:r>
              <w:rPr>
                <w:sz w:val="20"/>
                <w:szCs w:val="20"/>
              </w:rPr>
              <w:t>provjera usvojenog gradiva na predavanjima putem Kahoot-</w:t>
            </w:r>
          </w:p>
        </w:tc>
        <w:tc>
          <w:tcPr>
            <w:tcW w:w="664" w:type="dxa"/>
            <w:tcBorders>
              <w:top w:val="single" w:sz="4" w:space="0" w:color="000000"/>
              <w:left w:val="single" w:sz="4" w:space="0" w:color="000000"/>
              <w:bottom w:val="single" w:sz="4" w:space="0" w:color="000000"/>
              <w:right w:val="single" w:sz="4" w:space="0" w:color="000000"/>
            </w:tcBorders>
            <w:vAlign w:val="center"/>
          </w:tcPr>
          <w:p w:rsidR="000F5748" w:rsidRDefault="003542B9">
            <w:pPr>
              <w:tabs>
                <w:tab w:val="left" w:pos="2820"/>
              </w:tabs>
              <w:spacing w:after="0" w:line="240" w:lineRule="auto"/>
              <w:jc w:val="center"/>
              <w:rPr>
                <w:color w:val="000000"/>
                <w:sz w:val="20"/>
                <w:szCs w:val="20"/>
              </w:rPr>
            </w:pPr>
            <w:r>
              <w:rPr>
                <w:color w:val="000000"/>
                <w:sz w:val="20"/>
                <w:szCs w:val="20"/>
              </w:rPr>
              <w:t>DA</w:t>
            </w:r>
          </w:p>
        </w:tc>
        <w:tc>
          <w:tcPr>
            <w:tcW w:w="641" w:type="dxa"/>
            <w:tcBorders>
              <w:top w:val="single" w:sz="4" w:space="0" w:color="000000"/>
              <w:left w:val="single" w:sz="4" w:space="0" w:color="000000"/>
              <w:bottom w:val="single" w:sz="4" w:space="0" w:color="000000"/>
              <w:right w:val="single" w:sz="12" w:space="0" w:color="000000"/>
            </w:tcBorders>
            <w:vAlign w:val="center"/>
          </w:tcPr>
          <w:p w:rsidR="000F5748" w:rsidRDefault="003542B9">
            <w:pPr>
              <w:tabs>
                <w:tab w:val="left" w:pos="2820"/>
              </w:tabs>
              <w:spacing w:after="0" w:line="240" w:lineRule="auto"/>
              <w:jc w:val="center"/>
              <w:rPr>
                <w:color w:val="000000"/>
                <w:sz w:val="20"/>
                <w:szCs w:val="20"/>
              </w:rPr>
            </w:pPr>
            <w:r>
              <w:rPr>
                <w:color w:val="000000"/>
                <w:sz w:val="20"/>
                <w:szCs w:val="20"/>
              </w:rPr>
              <w:t xml:space="preserve"> </w:t>
            </w:r>
          </w:p>
        </w:tc>
      </w:tr>
      <w:tr w:rsidR="000F5748">
        <w:trPr>
          <w:trHeight w:val="397"/>
        </w:trPr>
        <w:tc>
          <w:tcPr>
            <w:tcW w:w="2561" w:type="dxa"/>
            <w:vMerge/>
            <w:tcBorders>
              <w:top w:val="single" w:sz="12" w:space="0" w:color="000000"/>
              <w:left w:val="single" w:sz="12" w:space="0" w:color="000000"/>
              <w:bottom w:val="single" w:sz="12" w:space="0" w:color="000000"/>
              <w:right w:val="single" w:sz="4" w:space="0" w:color="000000"/>
            </w:tcBorders>
            <w:shd w:val="clear" w:color="auto" w:fill="00A0DC"/>
            <w:vAlign w:val="center"/>
          </w:tcPr>
          <w:p w:rsidR="000F5748" w:rsidRDefault="000F5748">
            <w:pPr>
              <w:widowControl w:val="0"/>
              <w:pBdr>
                <w:top w:val="nil"/>
                <w:left w:val="nil"/>
                <w:bottom w:val="nil"/>
                <w:right w:val="nil"/>
                <w:between w:val="nil"/>
              </w:pBdr>
              <w:spacing w:after="0"/>
              <w:rPr>
                <w:color w:val="000000"/>
                <w:sz w:val="20"/>
                <w:szCs w:val="20"/>
              </w:rPr>
            </w:pPr>
          </w:p>
        </w:tc>
        <w:tc>
          <w:tcPr>
            <w:tcW w:w="1555" w:type="dxa"/>
            <w:tcBorders>
              <w:top w:val="single" w:sz="4" w:space="0" w:color="000000"/>
              <w:left w:val="single" w:sz="4" w:space="0" w:color="000000"/>
              <w:bottom w:val="single" w:sz="12" w:space="0" w:color="000000"/>
              <w:right w:val="single" w:sz="8" w:space="0" w:color="000000"/>
            </w:tcBorders>
            <w:vAlign w:val="center"/>
          </w:tcPr>
          <w:p w:rsidR="000F5748" w:rsidRDefault="003542B9">
            <w:pPr>
              <w:tabs>
                <w:tab w:val="left" w:pos="2820"/>
              </w:tabs>
              <w:spacing w:after="0" w:line="240" w:lineRule="auto"/>
              <w:rPr>
                <w:color w:val="000000"/>
                <w:sz w:val="20"/>
                <w:szCs w:val="20"/>
              </w:rPr>
            </w:pPr>
            <w:r>
              <w:rPr>
                <w:sz w:val="20"/>
                <w:szCs w:val="20"/>
              </w:rPr>
              <w:t>Projekt</w:t>
            </w:r>
          </w:p>
        </w:tc>
        <w:tc>
          <w:tcPr>
            <w:tcW w:w="511" w:type="dxa"/>
            <w:tcBorders>
              <w:top w:val="single" w:sz="4" w:space="0" w:color="000000"/>
              <w:left w:val="single" w:sz="8" w:space="0" w:color="000000"/>
              <w:bottom w:val="single" w:sz="12" w:space="0" w:color="000000"/>
              <w:right w:val="single" w:sz="8" w:space="0" w:color="000000"/>
            </w:tcBorders>
            <w:vAlign w:val="center"/>
          </w:tcPr>
          <w:p w:rsidR="000F5748" w:rsidRDefault="003542B9">
            <w:pPr>
              <w:tabs>
                <w:tab w:val="left" w:pos="2820"/>
              </w:tabs>
              <w:spacing w:after="0" w:line="240" w:lineRule="auto"/>
              <w:jc w:val="center"/>
              <w:rPr>
                <w:color w:val="000000"/>
                <w:sz w:val="20"/>
                <w:szCs w:val="20"/>
              </w:rPr>
            </w:pPr>
            <w:r>
              <w:rPr>
                <w:color w:val="000000"/>
                <w:sz w:val="20"/>
                <w:szCs w:val="20"/>
              </w:rPr>
              <w:t xml:space="preserve"> </w:t>
            </w:r>
          </w:p>
        </w:tc>
        <w:tc>
          <w:tcPr>
            <w:tcW w:w="520" w:type="dxa"/>
            <w:tcBorders>
              <w:top w:val="single" w:sz="4" w:space="0" w:color="000000"/>
              <w:left w:val="single" w:sz="8" w:space="0" w:color="000000"/>
              <w:bottom w:val="single" w:sz="12" w:space="0" w:color="000000"/>
              <w:right w:val="single" w:sz="8" w:space="0" w:color="000000"/>
            </w:tcBorders>
            <w:vAlign w:val="center"/>
          </w:tcPr>
          <w:p w:rsidR="000F5748" w:rsidRDefault="003542B9">
            <w:pPr>
              <w:tabs>
                <w:tab w:val="left" w:pos="2820"/>
              </w:tabs>
              <w:spacing w:after="0" w:line="240" w:lineRule="auto"/>
              <w:jc w:val="center"/>
              <w:rPr>
                <w:color w:val="000000"/>
                <w:sz w:val="20"/>
                <w:szCs w:val="20"/>
              </w:rPr>
            </w:pPr>
            <w:r>
              <w:rPr>
                <w:color w:val="000000"/>
                <w:sz w:val="20"/>
                <w:szCs w:val="20"/>
              </w:rPr>
              <w:t>NE</w:t>
            </w:r>
          </w:p>
        </w:tc>
        <w:tc>
          <w:tcPr>
            <w:tcW w:w="1258" w:type="dxa"/>
            <w:gridSpan w:val="2"/>
            <w:tcBorders>
              <w:top w:val="single" w:sz="4" w:space="0" w:color="000000"/>
              <w:left w:val="single" w:sz="8" w:space="0" w:color="000000"/>
              <w:bottom w:val="single" w:sz="12" w:space="0" w:color="000000"/>
              <w:right w:val="single" w:sz="8" w:space="0" w:color="000000"/>
            </w:tcBorders>
            <w:vAlign w:val="center"/>
          </w:tcPr>
          <w:p w:rsidR="000F5748" w:rsidRDefault="003542B9">
            <w:pPr>
              <w:tabs>
                <w:tab w:val="left" w:pos="2820"/>
              </w:tabs>
              <w:spacing w:after="0" w:line="240" w:lineRule="auto"/>
              <w:rPr>
                <w:color w:val="000000"/>
                <w:sz w:val="20"/>
                <w:szCs w:val="20"/>
              </w:rPr>
            </w:pPr>
            <w:r>
              <w:rPr>
                <w:color w:val="000000"/>
                <w:sz w:val="20"/>
                <w:szCs w:val="20"/>
              </w:rPr>
              <w:t>Pismeni ispit</w:t>
            </w:r>
          </w:p>
        </w:tc>
        <w:tc>
          <w:tcPr>
            <w:tcW w:w="520" w:type="dxa"/>
            <w:tcBorders>
              <w:top w:val="single" w:sz="4" w:space="0" w:color="000000"/>
              <w:left w:val="single" w:sz="8" w:space="0" w:color="000000"/>
              <w:bottom w:val="single" w:sz="12" w:space="0" w:color="000000"/>
              <w:right w:val="single" w:sz="8" w:space="0" w:color="000000"/>
            </w:tcBorders>
            <w:vAlign w:val="center"/>
          </w:tcPr>
          <w:p w:rsidR="000F5748" w:rsidRDefault="003542B9">
            <w:pPr>
              <w:tabs>
                <w:tab w:val="left" w:pos="2820"/>
              </w:tabs>
              <w:spacing w:after="0" w:line="240" w:lineRule="auto"/>
              <w:jc w:val="center"/>
              <w:rPr>
                <w:color w:val="000000"/>
                <w:sz w:val="20"/>
                <w:szCs w:val="20"/>
              </w:rPr>
            </w:pPr>
            <w:r>
              <w:t xml:space="preserve">     </w:t>
            </w:r>
          </w:p>
        </w:tc>
        <w:tc>
          <w:tcPr>
            <w:tcW w:w="459" w:type="dxa"/>
            <w:gridSpan w:val="2"/>
            <w:tcBorders>
              <w:top w:val="single" w:sz="4" w:space="0" w:color="000000"/>
              <w:left w:val="single" w:sz="8" w:space="0" w:color="000000"/>
              <w:bottom w:val="single" w:sz="12" w:space="0" w:color="000000"/>
              <w:right w:val="single" w:sz="8" w:space="0" w:color="000000"/>
            </w:tcBorders>
            <w:vAlign w:val="center"/>
          </w:tcPr>
          <w:p w:rsidR="000F5748" w:rsidRDefault="003542B9">
            <w:pPr>
              <w:tabs>
                <w:tab w:val="left" w:pos="2820"/>
              </w:tabs>
              <w:spacing w:after="0" w:line="240" w:lineRule="auto"/>
              <w:jc w:val="center"/>
              <w:rPr>
                <w:color w:val="000000"/>
                <w:sz w:val="20"/>
                <w:szCs w:val="20"/>
              </w:rPr>
            </w:pPr>
            <w:r>
              <w:rPr>
                <w:color w:val="000000"/>
                <w:sz w:val="20"/>
                <w:szCs w:val="20"/>
              </w:rPr>
              <w:t xml:space="preserve">NE </w:t>
            </w:r>
          </w:p>
        </w:tc>
        <w:tc>
          <w:tcPr>
            <w:tcW w:w="1747" w:type="dxa"/>
            <w:gridSpan w:val="3"/>
            <w:tcBorders>
              <w:top w:val="single" w:sz="4" w:space="0" w:color="000000"/>
              <w:left w:val="single" w:sz="8" w:space="0" w:color="000000"/>
              <w:bottom w:val="single" w:sz="12" w:space="0" w:color="000000"/>
              <w:right w:val="single" w:sz="8" w:space="0" w:color="000000"/>
            </w:tcBorders>
            <w:vAlign w:val="center"/>
          </w:tcPr>
          <w:p w:rsidR="000F5748" w:rsidRDefault="003542B9">
            <w:pPr>
              <w:tabs>
                <w:tab w:val="left" w:pos="2820"/>
              </w:tabs>
              <w:spacing w:after="0" w:line="240" w:lineRule="auto"/>
              <w:rPr>
                <w:color w:val="000000"/>
                <w:sz w:val="20"/>
                <w:szCs w:val="20"/>
              </w:rPr>
            </w:pPr>
            <w:r>
              <w:rPr>
                <w:sz w:val="20"/>
                <w:szCs w:val="20"/>
              </w:rPr>
              <w:t>Broj bodova po ECTS sustavu (ukupno)</w:t>
            </w:r>
          </w:p>
        </w:tc>
        <w:tc>
          <w:tcPr>
            <w:tcW w:w="1305" w:type="dxa"/>
            <w:gridSpan w:val="2"/>
            <w:tcBorders>
              <w:top w:val="single" w:sz="4" w:space="0" w:color="000000"/>
              <w:left w:val="single" w:sz="8" w:space="0" w:color="000000"/>
              <w:bottom w:val="single" w:sz="12" w:space="0" w:color="000000"/>
              <w:right w:val="single" w:sz="12" w:space="0" w:color="000000"/>
            </w:tcBorders>
            <w:vAlign w:val="center"/>
          </w:tcPr>
          <w:p w:rsidR="000F5748" w:rsidRDefault="003542B9">
            <w:pPr>
              <w:tabs>
                <w:tab w:val="left" w:pos="2820"/>
              </w:tabs>
              <w:spacing w:after="0" w:line="240" w:lineRule="auto"/>
              <w:jc w:val="center"/>
              <w:rPr>
                <w:color w:val="000000"/>
                <w:sz w:val="20"/>
                <w:szCs w:val="20"/>
              </w:rPr>
            </w:pPr>
            <w:r>
              <w:rPr>
                <w:color w:val="000000"/>
                <w:sz w:val="20"/>
                <w:szCs w:val="20"/>
              </w:rPr>
              <w:t>8</w:t>
            </w:r>
          </w:p>
        </w:tc>
      </w:tr>
      <w:tr w:rsidR="000F5748">
        <w:trPr>
          <w:trHeight w:val="397"/>
        </w:trPr>
        <w:tc>
          <w:tcPr>
            <w:tcW w:w="2561" w:type="dxa"/>
            <w:tcBorders>
              <w:top w:val="single" w:sz="4" w:space="0" w:color="000000"/>
              <w:left w:val="single" w:sz="12" w:space="0" w:color="000000"/>
              <w:bottom w:val="single" w:sz="12" w:space="0" w:color="000000"/>
              <w:right w:val="single" w:sz="4" w:space="0" w:color="000000"/>
            </w:tcBorders>
            <w:shd w:val="clear" w:color="auto" w:fill="00A0DC"/>
            <w:vAlign w:val="center"/>
          </w:tcPr>
          <w:p w:rsidR="000F5748" w:rsidRDefault="003542B9">
            <w:pPr>
              <w:tabs>
                <w:tab w:val="left" w:pos="2820"/>
              </w:tabs>
              <w:spacing w:after="0" w:line="240" w:lineRule="auto"/>
              <w:rPr>
                <w:color w:val="000000"/>
                <w:sz w:val="20"/>
                <w:szCs w:val="20"/>
              </w:rPr>
            </w:pPr>
            <w:r>
              <w:rPr>
                <w:color w:val="000000"/>
                <w:sz w:val="20"/>
                <w:szCs w:val="20"/>
              </w:rPr>
              <w:t>2.9. Metode i kriteriji vrednovanja</w:t>
            </w:r>
          </w:p>
        </w:tc>
        <w:tc>
          <w:tcPr>
            <w:tcW w:w="7875" w:type="dxa"/>
            <w:gridSpan w:val="13"/>
            <w:tcBorders>
              <w:bottom w:val="single" w:sz="12" w:space="0" w:color="000000"/>
              <w:right w:val="single" w:sz="12" w:space="0" w:color="000000"/>
            </w:tcBorders>
            <w:vAlign w:val="center"/>
          </w:tcPr>
          <w:p w:rsidR="000F5748" w:rsidRDefault="003542B9">
            <w:pPr>
              <w:shd w:val="clear" w:color="auto" w:fill="FFFFFF"/>
              <w:tabs>
                <w:tab w:val="left" w:pos="916"/>
                <w:tab w:val="left" w:pos="1832"/>
                <w:tab w:val="left" w:pos="2748"/>
                <w:tab w:val="left" w:pos="2820"/>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color w:val="000000"/>
                <w:sz w:val="20"/>
                <w:szCs w:val="20"/>
              </w:rPr>
            </w:pPr>
            <w:r>
              <w:rPr>
                <w:color w:val="000000"/>
                <w:sz w:val="20"/>
                <w:szCs w:val="20"/>
              </w:rPr>
              <w:t>Sustav ocjenjivanja:</w:t>
            </w:r>
          </w:p>
          <w:p w:rsidR="000F5748" w:rsidRDefault="003542B9">
            <w:pPr>
              <w:numPr>
                <w:ilvl w:val="0"/>
                <w:numId w:val="131"/>
              </w:numPr>
              <w:shd w:val="clear" w:color="auto" w:fill="FFFFFF"/>
              <w:tabs>
                <w:tab w:val="left" w:pos="916"/>
                <w:tab w:val="left" w:pos="1832"/>
                <w:tab w:val="left" w:pos="2748"/>
                <w:tab w:val="left" w:pos="2820"/>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Arial" w:eastAsia="Arial" w:hAnsi="Arial" w:cs="Arial"/>
                <w:sz w:val="20"/>
                <w:szCs w:val="20"/>
              </w:rPr>
            </w:pPr>
            <w:r>
              <w:rPr>
                <w:color w:val="000000"/>
                <w:sz w:val="20"/>
                <w:szCs w:val="20"/>
              </w:rPr>
              <w:t>Ocjenjuje se uspjeh usmenog ispita te dobivena ocjena doprinosi konačnoj ocjeni sa 60 %.</w:t>
            </w:r>
          </w:p>
          <w:p w:rsidR="000F5748" w:rsidRDefault="003542B9">
            <w:pPr>
              <w:numPr>
                <w:ilvl w:val="0"/>
                <w:numId w:val="131"/>
              </w:numPr>
              <w:shd w:val="clear" w:color="auto" w:fill="FFFFFF"/>
              <w:tabs>
                <w:tab w:val="left" w:pos="916"/>
                <w:tab w:val="left" w:pos="1832"/>
                <w:tab w:val="left" w:pos="2748"/>
                <w:tab w:val="left" w:pos="2820"/>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Arial" w:eastAsia="Arial" w:hAnsi="Arial" w:cs="Arial"/>
                <w:sz w:val="20"/>
                <w:szCs w:val="20"/>
              </w:rPr>
            </w:pPr>
            <w:r>
              <w:rPr>
                <w:color w:val="000000"/>
                <w:sz w:val="20"/>
                <w:szCs w:val="20"/>
              </w:rPr>
              <w:t xml:space="preserve">Ocjenjuje se gradivo svake vježbe na </w:t>
            </w:r>
            <w:r>
              <w:rPr>
                <w:sz w:val="20"/>
                <w:szCs w:val="20"/>
              </w:rPr>
              <w:t xml:space="preserve">ulaznom </w:t>
            </w:r>
            <w:r>
              <w:rPr>
                <w:color w:val="000000"/>
                <w:sz w:val="20"/>
                <w:szCs w:val="20"/>
              </w:rPr>
              <w:t>kolokviju putem platforme Kahoot!. Osim toga, ocjenjuje se samostalno rješavanje Labster simulacija. Prosječna ocjena vježbi doprinosi konačnoj ocjeni s 30 %.</w:t>
            </w:r>
          </w:p>
          <w:p w:rsidR="000F5748" w:rsidRDefault="003542B9">
            <w:pPr>
              <w:numPr>
                <w:ilvl w:val="0"/>
                <w:numId w:val="131"/>
              </w:numPr>
              <w:shd w:val="clear" w:color="auto" w:fill="FFFFFF"/>
              <w:tabs>
                <w:tab w:val="left" w:pos="916"/>
                <w:tab w:val="left" w:pos="1832"/>
                <w:tab w:val="left" w:pos="2748"/>
                <w:tab w:val="left" w:pos="2820"/>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Arial" w:eastAsia="Arial" w:hAnsi="Arial" w:cs="Arial"/>
                <w:sz w:val="20"/>
                <w:szCs w:val="20"/>
              </w:rPr>
            </w:pPr>
            <w:r>
              <w:rPr>
                <w:color w:val="000000"/>
                <w:sz w:val="20"/>
                <w:szCs w:val="20"/>
              </w:rPr>
              <w:t>Seminarski rad u grupi od 4 do 5 studenata. Prosječna ocjena usmenog izlaganja zadane teme te osobnog zalaganja u raspravi doprinosi konačnoj ocjeni s 10 %.</w:t>
            </w:r>
          </w:p>
          <w:p w:rsidR="000F5748" w:rsidRDefault="003542B9">
            <w:pPr>
              <w:numPr>
                <w:ilvl w:val="0"/>
                <w:numId w:val="131"/>
              </w:numPr>
              <w:shd w:val="clear" w:color="auto" w:fill="FFFFFF"/>
              <w:tabs>
                <w:tab w:val="left" w:pos="916"/>
                <w:tab w:val="left" w:pos="1832"/>
                <w:tab w:val="left" w:pos="2748"/>
                <w:tab w:val="left" w:pos="2820"/>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Arial" w:eastAsia="Arial" w:hAnsi="Arial" w:cs="Arial"/>
                <w:sz w:val="20"/>
                <w:szCs w:val="20"/>
              </w:rPr>
            </w:pPr>
            <w:r>
              <w:rPr>
                <w:color w:val="000000"/>
                <w:sz w:val="20"/>
                <w:szCs w:val="20"/>
              </w:rPr>
              <w:t>Sustav ocjenjivanja nije primjenjiv ukoliko je zaključna ocjena iz usmenog ispita nedovoljan.</w:t>
            </w:r>
          </w:p>
          <w:p w:rsidR="000F5748" w:rsidRDefault="003542B9">
            <w:pPr>
              <w:shd w:val="clear" w:color="auto" w:fill="FFFFFF"/>
              <w:tabs>
                <w:tab w:val="left" w:pos="916"/>
                <w:tab w:val="left" w:pos="1832"/>
                <w:tab w:val="left" w:pos="2748"/>
                <w:tab w:val="left" w:pos="2820"/>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jc w:val="both"/>
              <w:rPr>
                <w:color w:val="000000"/>
                <w:sz w:val="20"/>
                <w:szCs w:val="20"/>
              </w:rPr>
            </w:pPr>
            <w:r>
              <w:rPr>
                <w:sz w:val="20"/>
                <w:szCs w:val="20"/>
              </w:rPr>
              <w:t xml:space="preserve">Ulazni </w:t>
            </w:r>
            <w:r>
              <w:rPr>
                <w:color w:val="000000"/>
                <w:sz w:val="20"/>
                <w:szCs w:val="20"/>
              </w:rPr>
              <w:t xml:space="preserve">kolokvij </w:t>
            </w:r>
            <w:r>
              <w:rPr>
                <w:sz w:val="20"/>
                <w:szCs w:val="20"/>
              </w:rPr>
              <w:t xml:space="preserve">putem platforme Kahoot! sadrži 10 pitanja s 4 ponuđena odgovora od kojih je jedan točan. Studenti koji ne polože ovaj kolokvij ne mogu pristupiti vježbi. </w:t>
            </w:r>
            <w:r>
              <w:rPr>
                <w:color w:val="000000"/>
                <w:sz w:val="20"/>
                <w:szCs w:val="20"/>
              </w:rPr>
              <w:t>Ocjene kolokvija prema postignutim bodovima su:</w:t>
            </w:r>
          </w:p>
          <w:p w:rsidR="000F5748" w:rsidRDefault="003542B9">
            <w:pPr>
              <w:numPr>
                <w:ilvl w:val="0"/>
                <w:numId w:val="56"/>
              </w:numPr>
              <w:shd w:val="clear" w:color="auto" w:fill="FFFFFF"/>
              <w:tabs>
                <w:tab w:val="left" w:pos="916"/>
                <w:tab w:val="left" w:pos="1832"/>
                <w:tab w:val="left" w:pos="2748"/>
                <w:tab w:val="left" w:pos="2820"/>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Arial" w:eastAsia="Arial" w:hAnsi="Arial" w:cs="Arial"/>
                <w:sz w:val="20"/>
                <w:szCs w:val="20"/>
              </w:rPr>
            </w:pPr>
            <w:r>
              <w:rPr>
                <w:color w:val="000000"/>
                <w:sz w:val="20"/>
                <w:szCs w:val="20"/>
              </w:rPr>
              <w:t xml:space="preserve">0 – </w:t>
            </w:r>
            <w:r>
              <w:rPr>
                <w:sz w:val="20"/>
                <w:szCs w:val="20"/>
              </w:rPr>
              <w:t>2</w:t>
            </w:r>
            <w:r>
              <w:rPr>
                <w:color w:val="000000"/>
                <w:sz w:val="20"/>
                <w:szCs w:val="20"/>
              </w:rPr>
              <w:t xml:space="preserve"> boda = nedovoljan (1)</w:t>
            </w:r>
          </w:p>
          <w:p w:rsidR="000F5748" w:rsidRDefault="003542B9">
            <w:pPr>
              <w:numPr>
                <w:ilvl w:val="0"/>
                <w:numId w:val="56"/>
              </w:numPr>
              <w:shd w:val="clear" w:color="auto" w:fill="FFFFFF"/>
              <w:tabs>
                <w:tab w:val="left" w:pos="916"/>
                <w:tab w:val="left" w:pos="1832"/>
                <w:tab w:val="left" w:pos="2748"/>
                <w:tab w:val="left" w:pos="2820"/>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Arial" w:eastAsia="Arial" w:hAnsi="Arial" w:cs="Arial"/>
                <w:sz w:val="20"/>
                <w:szCs w:val="20"/>
              </w:rPr>
            </w:pPr>
            <w:r>
              <w:rPr>
                <w:sz w:val="20"/>
                <w:szCs w:val="20"/>
              </w:rPr>
              <w:t>3</w:t>
            </w:r>
            <w:r>
              <w:rPr>
                <w:color w:val="000000"/>
                <w:sz w:val="20"/>
                <w:szCs w:val="20"/>
              </w:rPr>
              <w:t xml:space="preserve"> – </w:t>
            </w:r>
            <w:r>
              <w:rPr>
                <w:sz w:val="20"/>
                <w:szCs w:val="20"/>
              </w:rPr>
              <w:t>4</w:t>
            </w:r>
            <w:r>
              <w:rPr>
                <w:color w:val="000000"/>
                <w:sz w:val="20"/>
                <w:szCs w:val="20"/>
              </w:rPr>
              <w:t xml:space="preserve"> boda = dovoljan (2)</w:t>
            </w:r>
          </w:p>
          <w:p w:rsidR="000F5748" w:rsidRDefault="003542B9">
            <w:pPr>
              <w:numPr>
                <w:ilvl w:val="0"/>
                <w:numId w:val="56"/>
              </w:numPr>
              <w:shd w:val="clear" w:color="auto" w:fill="FFFFFF"/>
              <w:tabs>
                <w:tab w:val="left" w:pos="916"/>
                <w:tab w:val="left" w:pos="1832"/>
                <w:tab w:val="left" w:pos="2748"/>
                <w:tab w:val="left" w:pos="2820"/>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Arial" w:eastAsia="Arial" w:hAnsi="Arial" w:cs="Arial"/>
                <w:sz w:val="20"/>
                <w:szCs w:val="20"/>
              </w:rPr>
            </w:pPr>
            <w:r>
              <w:rPr>
                <w:sz w:val="20"/>
                <w:szCs w:val="20"/>
              </w:rPr>
              <w:t>5</w:t>
            </w:r>
            <w:r>
              <w:rPr>
                <w:color w:val="000000"/>
                <w:sz w:val="20"/>
                <w:szCs w:val="20"/>
              </w:rPr>
              <w:t xml:space="preserve"> – </w:t>
            </w:r>
            <w:r>
              <w:rPr>
                <w:sz w:val="20"/>
                <w:szCs w:val="20"/>
              </w:rPr>
              <w:t xml:space="preserve">6 </w:t>
            </w:r>
            <w:r>
              <w:rPr>
                <w:color w:val="000000"/>
                <w:sz w:val="20"/>
                <w:szCs w:val="20"/>
              </w:rPr>
              <w:t>bod</w:t>
            </w:r>
            <w:r>
              <w:rPr>
                <w:sz w:val="20"/>
                <w:szCs w:val="20"/>
              </w:rPr>
              <w:t>ov</w:t>
            </w:r>
            <w:r>
              <w:rPr>
                <w:color w:val="000000"/>
                <w:sz w:val="20"/>
                <w:szCs w:val="20"/>
              </w:rPr>
              <w:t>a = dobar (3)</w:t>
            </w:r>
          </w:p>
          <w:p w:rsidR="000F5748" w:rsidRDefault="003542B9">
            <w:pPr>
              <w:numPr>
                <w:ilvl w:val="0"/>
                <w:numId w:val="56"/>
              </w:numPr>
              <w:shd w:val="clear" w:color="auto" w:fill="FFFFFF"/>
              <w:tabs>
                <w:tab w:val="left" w:pos="916"/>
                <w:tab w:val="left" w:pos="1832"/>
                <w:tab w:val="left" w:pos="2748"/>
                <w:tab w:val="left" w:pos="2820"/>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pPr>
            <w:r>
              <w:rPr>
                <w:sz w:val="20"/>
                <w:szCs w:val="20"/>
              </w:rPr>
              <w:t xml:space="preserve">7 </w:t>
            </w:r>
            <w:r>
              <w:rPr>
                <w:color w:val="000000"/>
                <w:sz w:val="20"/>
                <w:szCs w:val="20"/>
              </w:rPr>
              <w:t xml:space="preserve">– </w:t>
            </w:r>
            <w:r>
              <w:rPr>
                <w:sz w:val="20"/>
                <w:szCs w:val="20"/>
              </w:rPr>
              <w:t>8</w:t>
            </w:r>
            <w:r>
              <w:rPr>
                <w:color w:val="000000"/>
                <w:sz w:val="20"/>
                <w:szCs w:val="20"/>
              </w:rPr>
              <w:t xml:space="preserve"> bodova = vrlo dobar (4)</w:t>
            </w:r>
          </w:p>
          <w:p w:rsidR="000F5748" w:rsidRDefault="003542B9">
            <w:pPr>
              <w:numPr>
                <w:ilvl w:val="0"/>
                <w:numId w:val="56"/>
              </w:numPr>
              <w:shd w:val="clear" w:color="auto" w:fill="FFFFFF"/>
              <w:tabs>
                <w:tab w:val="left" w:pos="916"/>
                <w:tab w:val="left" w:pos="1832"/>
                <w:tab w:val="left" w:pos="2748"/>
                <w:tab w:val="left" w:pos="2820"/>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Arial" w:eastAsia="Arial" w:hAnsi="Arial" w:cs="Arial"/>
                <w:sz w:val="20"/>
                <w:szCs w:val="20"/>
              </w:rPr>
            </w:pPr>
            <w:r>
              <w:rPr>
                <w:color w:val="000000"/>
                <w:sz w:val="20"/>
                <w:szCs w:val="20"/>
              </w:rPr>
              <w:t>9</w:t>
            </w:r>
            <w:r>
              <w:rPr>
                <w:sz w:val="20"/>
                <w:szCs w:val="20"/>
              </w:rPr>
              <w:t xml:space="preserve"> </w:t>
            </w:r>
            <w:r>
              <w:rPr>
                <w:color w:val="000000"/>
                <w:sz w:val="20"/>
                <w:szCs w:val="20"/>
              </w:rPr>
              <w:t xml:space="preserve"> – 10 bodova = izvrstan (5)</w:t>
            </w:r>
          </w:p>
          <w:p w:rsidR="000F5748" w:rsidRDefault="003542B9">
            <w:pPr>
              <w:shd w:val="clear" w:color="auto" w:fill="FFFFFF"/>
              <w:tabs>
                <w:tab w:val="left" w:pos="916"/>
                <w:tab w:val="left" w:pos="1832"/>
                <w:tab w:val="left" w:pos="2748"/>
                <w:tab w:val="left" w:pos="2820"/>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jc w:val="both"/>
              <w:rPr>
                <w:color w:val="000000"/>
                <w:sz w:val="20"/>
                <w:szCs w:val="20"/>
              </w:rPr>
            </w:pPr>
            <w:r>
              <w:rPr>
                <w:color w:val="000000"/>
                <w:sz w:val="20"/>
                <w:szCs w:val="20"/>
              </w:rPr>
              <w:t>Dodatnom ocjenom izvrstan (5) iz vježbi nagrađuje se:</w:t>
            </w:r>
          </w:p>
          <w:p w:rsidR="000F5748" w:rsidRDefault="003542B9">
            <w:pPr>
              <w:numPr>
                <w:ilvl w:val="0"/>
                <w:numId w:val="14"/>
              </w:numPr>
              <w:shd w:val="clear" w:color="auto" w:fill="FFFFFF"/>
              <w:tabs>
                <w:tab w:val="left" w:pos="916"/>
                <w:tab w:val="left" w:pos="1832"/>
                <w:tab w:val="left" w:pos="2748"/>
                <w:tab w:val="left" w:pos="2820"/>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jc w:val="both"/>
              <w:rPr>
                <w:rFonts w:ascii="Arial" w:eastAsia="Arial" w:hAnsi="Arial" w:cs="Arial"/>
                <w:sz w:val="20"/>
                <w:szCs w:val="20"/>
              </w:rPr>
            </w:pPr>
            <w:r>
              <w:rPr>
                <w:color w:val="000000"/>
                <w:sz w:val="20"/>
                <w:szCs w:val="20"/>
              </w:rPr>
              <w:t>neobavezno rješavanje kratkih testova tijekom predavanja (Kahoot!, 1 najuspješniji student po predavanju)</w:t>
            </w:r>
          </w:p>
          <w:p w:rsidR="000F5748" w:rsidRDefault="003542B9">
            <w:pPr>
              <w:numPr>
                <w:ilvl w:val="0"/>
                <w:numId w:val="14"/>
              </w:numPr>
              <w:shd w:val="clear" w:color="auto" w:fill="FFFFFF"/>
              <w:tabs>
                <w:tab w:val="left" w:pos="916"/>
                <w:tab w:val="left" w:pos="1832"/>
                <w:tab w:val="left" w:pos="2748"/>
                <w:tab w:val="left" w:pos="2820"/>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Arial" w:eastAsia="Arial" w:hAnsi="Arial" w:cs="Arial"/>
                <w:sz w:val="20"/>
                <w:szCs w:val="20"/>
              </w:rPr>
            </w:pPr>
            <w:r>
              <w:rPr>
                <w:color w:val="000000"/>
                <w:sz w:val="20"/>
                <w:szCs w:val="20"/>
              </w:rPr>
              <w:t>neobavezno ispunjavanje studentskog histološkog atlasa fotografijama histoloških preparata slikanih tijekom vježbi te njihov točan opis</w:t>
            </w:r>
          </w:p>
          <w:p w:rsidR="000F5748" w:rsidRDefault="003542B9">
            <w:pPr>
              <w:shd w:val="clear" w:color="auto" w:fill="FFFFFF"/>
              <w:tabs>
                <w:tab w:val="left" w:pos="916"/>
                <w:tab w:val="left" w:pos="1832"/>
                <w:tab w:val="left" w:pos="2748"/>
                <w:tab w:val="left" w:pos="2820"/>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sz w:val="20"/>
                <w:szCs w:val="20"/>
              </w:rPr>
            </w:pPr>
            <w:r>
              <w:t xml:space="preserve">                                                                                                </w:t>
            </w:r>
          </w:p>
        </w:tc>
      </w:tr>
      <w:tr w:rsidR="000F5748">
        <w:tc>
          <w:tcPr>
            <w:tcW w:w="2561" w:type="dxa"/>
            <w:tcBorders>
              <w:top w:val="single" w:sz="4" w:space="0" w:color="000000"/>
              <w:left w:val="single" w:sz="12" w:space="0" w:color="000000"/>
              <w:bottom w:val="single" w:sz="12" w:space="0" w:color="000000"/>
              <w:right w:val="single" w:sz="4" w:space="0" w:color="000000"/>
            </w:tcBorders>
            <w:shd w:val="clear" w:color="auto" w:fill="00A0DC"/>
            <w:vAlign w:val="center"/>
          </w:tcPr>
          <w:p w:rsidR="000F5748" w:rsidRDefault="003542B9">
            <w:pPr>
              <w:tabs>
                <w:tab w:val="left" w:pos="2820"/>
              </w:tabs>
              <w:spacing w:after="0" w:line="240" w:lineRule="auto"/>
              <w:rPr>
                <w:color w:val="000000"/>
                <w:sz w:val="20"/>
                <w:szCs w:val="20"/>
              </w:rPr>
            </w:pPr>
            <w:r>
              <w:rPr>
                <w:color w:val="000000"/>
                <w:sz w:val="20"/>
                <w:szCs w:val="20"/>
              </w:rPr>
              <w:t>2.10. Obveze studenata</w:t>
            </w:r>
          </w:p>
        </w:tc>
        <w:tc>
          <w:tcPr>
            <w:tcW w:w="7875" w:type="dxa"/>
            <w:gridSpan w:val="13"/>
            <w:tcBorders>
              <w:top w:val="single" w:sz="4" w:space="0" w:color="000000"/>
              <w:left w:val="single" w:sz="4" w:space="0" w:color="000000"/>
              <w:bottom w:val="single" w:sz="12"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Da položi kolegij, student/studentica mora:</w:t>
            </w:r>
          </w:p>
          <w:p w:rsidR="000F5748" w:rsidRDefault="003542B9">
            <w:pPr>
              <w:numPr>
                <w:ilvl w:val="0"/>
                <w:numId w:val="40"/>
              </w:numPr>
              <w:tabs>
                <w:tab w:val="left" w:pos="2820"/>
              </w:tabs>
              <w:spacing w:after="0" w:line="240" w:lineRule="auto"/>
              <w:ind w:left="196" w:hanging="180"/>
              <w:rPr>
                <w:sz w:val="20"/>
                <w:szCs w:val="20"/>
              </w:rPr>
            </w:pPr>
            <w:r>
              <w:rPr>
                <w:sz w:val="20"/>
                <w:szCs w:val="20"/>
              </w:rPr>
              <w:t>Odraditi vježbe (dozvoljena su maksimalno 3</w:t>
            </w:r>
            <w:r>
              <w:t xml:space="preserve"> </w:t>
            </w:r>
            <w:r>
              <w:rPr>
                <w:sz w:val="20"/>
                <w:szCs w:val="20"/>
              </w:rPr>
              <w:t>izostanka)</w:t>
            </w:r>
          </w:p>
          <w:p w:rsidR="000F5748" w:rsidRDefault="003542B9">
            <w:pPr>
              <w:numPr>
                <w:ilvl w:val="0"/>
                <w:numId w:val="40"/>
              </w:numPr>
              <w:tabs>
                <w:tab w:val="left" w:pos="2820"/>
              </w:tabs>
              <w:spacing w:after="0" w:line="240" w:lineRule="auto"/>
              <w:ind w:left="196" w:hanging="180"/>
              <w:rPr>
                <w:sz w:val="20"/>
                <w:szCs w:val="20"/>
              </w:rPr>
            </w:pPr>
            <w:r>
              <w:rPr>
                <w:sz w:val="20"/>
                <w:szCs w:val="20"/>
              </w:rPr>
              <w:t>Prisustvovati predavanjima</w:t>
            </w:r>
            <w:r>
              <w:t xml:space="preserve">     </w:t>
            </w:r>
          </w:p>
          <w:p w:rsidR="000F5748" w:rsidRDefault="003542B9">
            <w:pPr>
              <w:numPr>
                <w:ilvl w:val="0"/>
                <w:numId w:val="40"/>
              </w:numPr>
              <w:tabs>
                <w:tab w:val="left" w:pos="2820"/>
              </w:tabs>
              <w:spacing w:after="0" w:line="240" w:lineRule="auto"/>
              <w:ind w:left="196" w:hanging="180"/>
              <w:rPr>
                <w:sz w:val="20"/>
                <w:szCs w:val="20"/>
              </w:rPr>
            </w:pPr>
            <w:r>
              <w:rPr>
                <w:sz w:val="20"/>
                <w:szCs w:val="20"/>
              </w:rPr>
              <w:t>Održati svoj seminar i prisustvovati održavanju drugih seminara</w:t>
            </w:r>
          </w:p>
          <w:p w:rsidR="000F5748" w:rsidRDefault="003542B9">
            <w:pPr>
              <w:numPr>
                <w:ilvl w:val="0"/>
                <w:numId w:val="40"/>
              </w:numPr>
              <w:tabs>
                <w:tab w:val="left" w:pos="2820"/>
              </w:tabs>
              <w:spacing w:after="0" w:line="240" w:lineRule="auto"/>
              <w:ind w:left="196" w:hanging="180"/>
              <w:rPr>
                <w:sz w:val="20"/>
                <w:szCs w:val="20"/>
              </w:rPr>
            </w:pPr>
            <w:r>
              <w:rPr>
                <w:sz w:val="20"/>
                <w:szCs w:val="20"/>
              </w:rPr>
              <w:t>Dobiti prolaznu ocjenu na usmenom ispitu</w:t>
            </w:r>
            <w:r>
              <w:t xml:space="preserve">     </w:t>
            </w:r>
          </w:p>
        </w:tc>
      </w:tr>
      <w:tr w:rsidR="000F5748">
        <w:tc>
          <w:tcPr>
            <w:tcW w:w="2561" w:type="dxa"/>
            <w:vMerge w:val="restart"/>
            <w:tcBorders>
              <w:top w:val="single" w:sz="12" w:space="0" w:color="000000"/>
              <w:left w:val="single" w:sz="12" w:space="0" w:color="000000"/>
              <w:right w:val="single" w:sz="4" w:space="0" w:color="000000"/>
            </w:tcBorders>
            <w:shd w:val="clear" w:color="auto" w:fill="00A0DC"/>
            <w:vAlign w:val="center"/>
          </w:tcPr>
          <w:p w:rsidR="000F5748" w:rsidRDefault="003542B9">
            <w:pPr>
              <w:tabs>
                <w:tab w:val="left" w:pos="540"/>
              </w:tabs>
              <w:spacing w:after="0" w:line="240" w:lineRule="auto"/>
              <w:rPr>
                <w:color w:val="000000"/>
                <w:sz w:val="20"/>
                <w:szCs w:val="20"/>
              </w:rPr>
            </w:pPr>
            <w:r>
              <w:rPr>
                <w:color w:val="000000"/>
                <w:sz w:val="20"/>
                <w:szCs w:val="20"/>
              </w:rPr>
              <w:t>2.11. Obvezna literatura (dostupna u knjižnici i / ili na drugi način)</w:t>
            </w:r>
          </w:p>
        </w:tc>
        <w:tc>
          <w:tcPr>
            <w:tcW w:w="4644" w:type="dxa"/>
            <w:gridSpan w:val="7"/>
            <w:tcBorders>
              <w:top w:val="single" w:sz="12" w:space="0" w:color="000000"/>
              <w:left w:val="single" w:sz="4" w:space="0" w:color="000000"/>
              <w:bottom w:val="single" w:sz="4" w:space="0" w:color="000000"/>
              <w:right w:val="single" w:sz="8" w:space="0" w:color="000000"/>
            </w:tcBorders>
            <w:shd w:val="clear" w:color="auto" w:fill="00A0DC"/>
            <w:vAlign w:val="center"/>
          </w:tcPr>
          <w:p w:rsidR="000F5748" w:rsidRDefault="003542B9">
            <w:pPr>
              <w:tabs>
                <w:tab w:val="left" w:pos="2820"/>
              </w:tabs>
              <w:spacing w:after="0" w:line="240" w:lineRule="auto"/>
              <w:jc w:val="center"/>
              <w:rPr>
                <w:b/>
                <w:bCs/>
                <w:color w:val="000000"/>
                <w:sz w:val="20"/>
                <w:szCs w:val="20"/>
              </w:rPr>
            </w:pPr>
            <w:r>
              <w:rPr>
                <w:b/>
                <w:bCs/>
                <w:color w:val="000000"/>
                <w:sz w:val="20"/>
                <w:szCs w:val="20"/>
              </w:rPr>
              <w:t>Naslov</w:t>
            </w:r>
          </w:p>
        </w:tc>
        <w:tc>
          <w:tcPr>
            <w:tcW w:w="1260" w:type="dxa"/>
            <w:gridSpan w:val="3"/>
            <w:tcBorders>
              <w:top w:val="single" w:sz="12" w:space="0" w:color="000000"/>
              <w:left w:val="single" w:sz="8" w:space="0" w:color="000000"/>
              <w:bottom w:val="single" w:sz="8" w:space="0" w:color="000000"/>
              <w:right w:val="single" w:sz="8" w:space="0" w:color="000000"/>
            </w:tcBorders>
            <w:shd w:val="clear" w:color="auto" w:fill="00A0DC"/>
            <w:vAlign w:val="center"/>
          </w:tcPr>
          <w:p w:rsidR="000F5748" w:rsidRDefault="003542B9">
            <w:pPr>
              <w:tabs>
                <w:tab w:val="left" w:pos="2820"/>
              </w:tabs>
              <w:spacing w:after="0" w:line="240" w:lineRule="auto"/>
              <w:jc w:val="center"/>
              <w:rPr>
                <w:b/>
                <w:bCs/>
                <w:color w:val="000000"/>
                <w:sz w:val="20"/>
                <w:szCs w:val="20"/>
              </w:rPr>
            </w:pPr>
            <w:r>
              <w:rPr>
                <w:b/>
                <w:bCs/>
                <w:color w:val="000000"/>
                <w:sz w:val="20"/>
                <w:szCs w:val="20"/>
              </w:rPr>
              <w:t>Dostupnost  u knjižnici</w:t>
            </w:r>
          </w:p>
        </w:tc>
        <w:tc>
          <w:tcPr>
            <w:tcW w:w="1971" w:type="dxa"/>
            <w:gridSpan w:val="3"/>
            <w:tcBorders>
              <w:top w:val="single" w:sz="12" w:space="0" w:color="000000"/>
              <w:left w:val="single" w:sz="8" w:space="0" w:color="000000"/>
              <w:bottom w:val="single" w:sz="8" w:space="0" w:color="000000"/>
              <w:right w:val="single" w:sz="12" w:space="0" w:color="000000"/>
            </w:tcBorders>
            <w:shd w:val="clear" w:color="auto" w:fill="00A0DC"/>
            <w:vAlign w:val="center"/>
          </w:tcPr>
          <w:p w:rsidR="000F5748" w:rsidRDefault="003542B9">
            <w:pPr>
              <w:tabs>
                <w:tab w:val="left" w:pos="2820"/>
              </w:tabs>
              <w:spacing w:after="0" w:line="240" w:lineRule="auto"/>
              <w:jc w:val="center"/>
              <w:rPr>
                <w:b/>
                <w:bCs/>
                <w:color w:val="000000"/>
                <w:sz w:val="20"/>
                <w:szCs w:val="20"/>
              </w:rPr>
            </w:pPr>
            <w:r>
              <w:rPr>
                <w:b/>
                <w:bCs/>
                <w:color w:val="000000"/>
                <w:sz w:val="20"/>
                <w:szCs w:val="20"/>
              </w:rPr>
              <w:t>Dostupnost putem ostalih medija</w:t>
            </w:r>
          </w:p>
        </w:tc>
      </w:tr>
      <w:tr w:rsidR="000F5748">
        <w:trPr>
          <w:trHeight w:val="75"/>
        </w:trPr>
        <w:tc>
          <w:tcPr>
            <w:tcW w:w="2561" w:type="dxa"/>
            <w:vMerge/>
            <w:tcBorders>
              <w:top w:val="single" w:sz="12" w:space="0" w:color="000000"/>
              <w:left w:val="single" w:sz="12" w:space="0" w:color="000000"/>
              <w:right w:val="single" w:sz="4" w:space="0" w:color="000000"/>
            </w:tcBorders>
            <w:shd w:val="clear" w:color="auto" w:fill="00A0DC"/>
            <w:vAlign w:val="center"/>
          </w:tcPr>
          <w:p w:rsidR="000F5748" w:rsidRDefault="000F5748">
            <w:pPr>
              <w:widowControl w:val="0"/>
              <w:pBdr>
                <w:top w:val="nil"/>
                <w:left w:val="nil"/>
                <w:bottom w:val="nil"/>
                <w:right w:val="nil"/>
                <w:between w:val="nil"/>
              </w:pBdr>
              <w:spacing w:after="0"/>
              <w:rPr>
                <w:b/>
                <w:bCs/>
                <w:color w:val="000000"/>
                <w:sz w:val="20"/>
                <w:szCs w:val="20"/>
              </w:rPr>
            </w:pPr>
          </w:p>
        </w:tc>
        <w:tc>
          <w:tcPr>
            <w:tcW w:w="4644" w:type="dxa"/>
            <w:gridSpan w:val="7"/>
            <w:tcBorders>
              <w:right w:val="single" w:sz="8" w:space="0" w:color="000000"/>
            </w:tcBorders>
          </w:tcPr>
          <w:p w:rsidR="000F5748" w:rsidRDefault="003542B9">
            <w:pPr>
              <w:tabs>
                <w:tab w:val="left" w:pos="2820"/>
              </w:tabs>
              <w:spacing w:after="0" w:line="240" w:lineRule="auto"/>
              <w:rPr>
                <w:color w:val="000000"/>
                <w:sz w:val="20"/>
                <w:szCs w:val="20"/>
              </w:rPr>
            </w:pPr>
            <w:r>
              <w:rPr>
                <w:color w:val="000000"/>
                <w:sz w:val="20"/>
                <w:szCs w:val="20"/>
              </w:rPr>
              <w:t>Materijali s predavanja u obliku Power Point prezentacija</w:t>
            </w:r>
          </w:p>
        </w:tc>
        <w:tc>
          <w:tcPr>
            <w:tcW w:w="1260" w:type="dxa"/>
            <w:gridSpan w:val="3"/>
            <w:tcBorders>
              <w:top w:val="single" w:sz="8" w:space="0" w:color="000000"/>
              <w:left w:val="single" w:sz="8" w:space="0" w:color="000000"/>
              <w:right w:val="single" w:sz="8" w:space="0" w:color="000000"/>
            </w:tcBorders>
            <w:vAlign w:val="center"/>
          </w:tcPr>
          <w:p w:rsidR="000F5748" w:rsidRDefault="003542B9">
            <w:pPr>
              <w:tabs>
                <w:tab w:val="left" w:pos="2820"/>
              </w:tabs>
              <w:spacing w:after="0" w:line="240" w:lineRule="auto"/>
              <w:jc w:val="center"/>
              <w:rPr>
                <w:color w:val="000000"/>
                <w:sz w:val="20"/>
                <w:szCs w:val="20"/>
              </w:rPr>
            </w:pPr>
            <w:r>
              <w:rPr>
                <w:color w:val="000000"/>
                <w:sz w:val="20"/>
                <w:szCs w:val="20"/>
              </w:rPr>
              <w:t>NE</w:t>
            </w:r>
          </w:p>
        </w:tc>
        <w:tc>
          <w:tcPr>
            <w:tcW w:w="1971" w:type="dxa"/>
            <w:gridSpan w:val="3"/>
            <w:tcBorders>
              <w:top w:val="single" w:sz="8" w:space="0" w:color="000000"/>
              <w:left w:val="single" w:sz="8" w:space="0" w:color="000000"/>
              <w:right w:val="single" w:sz="12" w:space="0" w:color="000000"/>
            </w:tcBorders>
            <w:vAlign w:val="center"/>
          </w:tcPr>
          <w:p w:rsidR="000F5748" w:rsidRDefault="003542B9">
            <w:pPr>
              <w:tabs>
                <w:tab w:val="left" w:pos="2820"/>
              </w:tabs>
              <w:spacing w:after="0" w:line="240" w:lineRule="auto"/>
              <w:jc w:val="center"/>
              <w:rPr>
                <w:color w:val="000000"/>
                <w:sz w:val="20"/>
                <w:szCs w:val="20"/>
              </w:rPr>
            </w:pPr>
            <w:r>
              <w:rPr>
                <w:color w:val="000000"/>
                <w:sz w:val="20"/>
                <w:szCs w:val="20"/>
              </w:rPr>
              <w:t>DA, Merlin i mrežne stranice</w:t>
            </w:r>
          </w:p>
        </w:tc>
      </w:tr>
      <w:tr w:rsidR="000F5748">
        <w:trPr>
          <w:trHeight w:val="75"/>
        </w:trPr>
        <w:tc>
          <w:tcPr>
            <w:tcW w:w="2561" w:type="dxa"/>
            <w:vMerge/>
            <w:tcBorders>
              <w:top w:val="single" w:sz="12" w:space="0" w:color="000000"/>
              <w:left w:val="single" w:sz="12" w:space="0" w:color="000000"/>
              <w:right w:val="single" w:sz="4" w:space="0" w:color="000000"/>
            </w:tcBorders>
            <w:shd w:val="clear" w:color="auto" w:fill="00A0DC"/>
            <w:vAlign w:val="center"/>
          </w:tcPr>
          <w:p w:rsidR="000F5748" w:rsidRDefault="000F5748">
            <w:pPr>
              <w:widowControl w:val="0"/>
              <w:pBdr>
                <w:top w:val="nil"/>
                <w:left w:val="nil"/>
                <w:bottom w:val="nil"/>
                <w:right w:val="nil"/>
                <w:between w:val="nil"/>
              </w:pBdr>
              <w:spacing w:after="0"/>
              <w:rPr>
                <w:color w:val="000000"/>
                <w:sz w:val="20"/>
                <w:szCs w:val="20"/>
              </w:rPr>
            </w:pPr>
          </w:p>
        </w:tc>
        <w:tc>
          <w:tcPr>
            <w:tcW w:w="4644" w:type="dxa"/>
            <w:gridSpan w:val="7"/>
            <w:tcBorders>
              <w:right w:val="single" w:sz="8" w:space="0" w:color="000000"/>
            </w:tcBorders>
          </w:tcPr>
          <w:p w:rsidR="000F5748" w:rsidRDefault="003542B9">
            <w:pPr>
              <w:tabs>
                <w:tab w:val="left" w:pos="2820"/>
              </w:tabs>
              <w:spacing w:after="0" w:line="240" w:lineRule="auto"/>
              <w:rPr>
                <w:color w:val="000000"/>
                <w:sz w:val="20"/>
                <w:szCs w:val="20"/>
              </w:rPr>
            </w:pPr>
            <w:r>
              <w:rPr>
                <w:color w:val="000000"/>
                <w:sz w:val="20"/>
                <w:szCs w:val="20"/>
              </w:rPr>
              <w:t>Šver Lidija, Bielen Ana, Babić Ivana, Vladušić Tomislav, Hrašćan Reno, Durgo Ksenija, Franekić Jasna, Priručnik za vježbe iz Biologije 1, Sveučilište u Zagrebu, 232 str., ISBN 978-953-6893-15-7</w:t>
            </w:r>
          </w:p>
        </w:tc>
        <w:tc>
          <w:tcPr>
            <w:tcW w:w="1260" w:type="dxa"/>
            <w:gridSpan w:val="3"/>
            <w:tcBorders>
              <w:left w:val="single" w:sz="8" w:space="0" w:color="000000"/>
              <w:right w:val="single" w:sz="8" w:space="0" w:color="000000"/>
            </w:tcBorders>
            <w:vAlign w:val="center"/>
          </w:tcPr>
          <w:p w:rsidR="000F5748" w:rsidRDefault="003542B9">
            <w:pPr>
              <w:tabs>
                <w:tab w:val="left" w:pos="2820"/>
              </w:tabs>
              <w:spacing w:after="0" w:line="240" w:lineRule="auto"/>
              <w:jc w:val="center"/>
              <w:rPr>
                <w:color w:val="000000"/>
                <w:sz w:val="20"/>
                <w:szCs w:val="20"/>
              </w:rPr>
            </w:pPr>
            <w:r>
              <w:rPr>
                <w:color w:val="000000"/>
                <w:sz w:val="20"/>
                <w:szCs w:val="20"/>
              </w:rPr>
              <w:t>NE</w:t>
            </w:r>
          </w:p>
        </w:tc>
        <w:tc>
          <w:tcPr>
            <w:tcW w:w="1971" w:type="dxa"/>
            <w:gridSpan w:val="3"/>
            <w:tcBorders>
              <w:left w:val="single" w:sz="8" w:space="0" w:color="000000"/>
              <w:right w:val="single" w:sz="12" w:space="0" w:color="000000"/>
            </w:tcBorders>
            <w:vAlign w:val="center"/>
          </w:tcPr>
          <w:p w:rsidR="000F5748" w:rsidRDefault="003542B9">
            <w:pPr>
              <w:tabs>
                <w:tab w:val="left" w:pos="2820"/>
              </w:tabs>
              <w:spacing w:after="0" w:line="240" w:lineRule="auto"/>
              <w:jc w:val="center"/>
              <w:rPr>
                <w:color w:val="000000"/>
                <w:sz w:val="20"/>
                <w:szCs w:val="20"/>
              </w:rPr>
            </w:pPr>
            <w:r>
              <w:rPr>
                <w:color w:val="000000"/>
                <w:sz w:val="20"/>
                <w:szCs w:val="20"/>
              </w:rPr>
              <w:t>DA, Merlin i mrežne stranice</w:t>
            </w:r>
          </w:p>
        </w:tc>
      </w:tr>
      <w:tr w:rsidR="000F5748">
        <w:tc>
          <w:tcPr>
            <w:tcW w:w="2561" w:type="dxa"/>
            <w:vMerge/>
            <w:tcBorders>
              <w:top w:val="single" w:sz="12" w:space="0" w:color="000000"/>
              <w:left w:val="single" w:sz="12" w:space="0" w:color="000000"/>
              <w:right w:val="single" w:sz="4" w:space="0" w:color="000000"/>
            </w:tcBorders>
            <w:shd w:val="clear" w:color="auto" w:fill="00A0DC"/>
            <w:vAlign w:val="center"/>
          </w:tcPr>
          <w:p w:rsidR="000F5748" w:rsidRDefault="000F5748">
            <w:pPr>
              <w:widowControl w:val="0"/>
              <w:pBdr>
                <w:top w:val="nil"/>
                <w:left w:val="nil"/>
                <w:bottom w:val="nil"/>
                <w:right w:val="nil"/>
                <w:between w:val="nil"/>
              </w:pBdr>
              <w:spacing w:after="0"/>
              <w:rPr>
                <w:color w:val="000000"/>
                <w:sz w:val="20"/>
                <w:szCs w:val="20"/>
              </w:rPr>
            </w:pPr>
          </w:p>
        </w:tc>
        <w:tc>
          <w:tcPr>
            <w:tcW w:w="4644" w:type="dxa"/>
            <w:gridSpan w:val="7"/>
            <w:tcBorders>
              <w:right w:val="single" w:sz="8" w:space="0" w:color="000000"/>
            </w:tcBorders>
          </w:tcPr>
          <w:p w:rsidR="000F5748" w:rsidRDefault="003542B9">
            <w:pPr>
              <w:tabs>
                <w:tab w:val="left" w:pos="2820"/>
              </w:tabs>
              <w:spacing w:after="0" w:line="240" w:lineRule="auto"/>
              <w:ind w:left="16"/>
            </w:pPr>
            <w:r>
              <w:rPr>
                <w:color w:val="000000"/>
                <w:sz w:val="20"/>
                <w:szCs w:val="20"/>
              </w:rPr>
              <w:t>Babić Ivana, Bielen Ana, Hrašćan Reno, Šver Lidija, Vladušić Tomislav „Priručnik za vježbe iz Biologije 2“, Interna skripta</w:t>
            </w:r>
          </w:p>
        </w:tc>
        <w:tc>
          <w:tcPr>
            <w:tcW w:w="1260" w:type="dxa"/>
            <w:gridSpan w:val="3"/>
            <w:tcBorders>
              <w:left w:val="single" w:sz="8" w:space="0" w:color="000000"/>
              <w:right w:val="single" w:sz="8" w:space="0" w:color="000000"/>
            </w:tcBorders>
            <w:vAlign w:val="center"/>
          </w:tcPr>
          <w:p w:rsidR="000F5748" w:rsidRDefault="003542B9">
            <w:pPr>
              <w:tabs>
                <w:tab w:val="left" w:pos="2820"/>
              </w:tabs>
              <w:spacing w:after="0" w:line="240" w:lineRule="auto"/>
              <w:ind w:left="-44"/>
              <w:jc w:val="center"/>
            </w:pPr>
            <w:r>
              <w:rPr>
                <w:color w:val="000000"/>
                <w:sz w:val="20"/>
                <w:szCs w:val="20"/>
              </w:rPr>
              <w:t>NE</w:t>
            </w:r>
          </w:p>
        </w:tc>
        <w:tc>
          <w:tcPr>
            <w:tcW w:w="1971" w:type="dxa"/>
            <w:gridSpan w:val="3"/>
            <w:tcBorders>
              <w:left w:val="single" w:sz="8" w:space="0" w:color="000000"/>
              <w:right w:val="single" w:sz="12" w:space="0" w:color="000000"/>
            </w:tcBorders>
            <w:vAlign w:val="center"/>
          </w:tcPr>
          <w:p w:rsidR="000F5748" w:rsidRDefault="003542B9">
            <w:pPr>
              <w:tabs>
                <w:tab w:val="left" w:pos="2820"/>
              </w:tabs>
              <w:spacing w:after="0"/>
              <w:jc w:val="center"/>
            </w:pPr>
            <w:r>
              <w:rPr>
                <w:color w:val="000000"/>
                <w:sz w:val="20"/>
                <w:szCs w:val="20"/>
              </w:rPr>
              <w:t>DA, Merlin i mrežne stranice</w:t>
            </w:r>
          </w:p>
          <w:p w:rsidR="000F5748" w:rsidRDefault="000F5748">
            <w:pPr>
              <w:tabs>
                <w:tab w:val="left" w:pos="2820"/>
              </w:tabs>
              <w:spacing w:after="0" w:line="240" w:lineRule="auto"/>
              <w:ind w:left="375"/>
              <w:jc w:val="center"/>
            </w:pPr>
          </w:p>
        </w:tc>
      </w:tr>
      <w:tr w:rsidR="000F5748">
        <w:tc>
          <w:tcPr>
            <w:tcW w:w="2561" w:type="dxa"/>
            <w:tcBorders>
              <w:top w:val="single" w:sz="12" w:space="0" w:color="000000"/>
              <w:left w:val="single" w:sz="12" w:space="0" w:color="000000"/>
              <w:bottom w:val="single" w:sz="4" w:space="0" w:color="000000"/>
              <w:right w:val="single" w:sz="4" w:space="0" w:color="000000"/>
            </w:tcBorders>
            <w:shd w:val="clear" w:color="auto" w:fill="00A0DC"/>
            <w:vAlign w:val="center"/>
          </w:tcPr>
          <w:p w:rsidR="000F5748" w:rsidRDefault="003542B9">
            <w:pPr>
              <w:tabs>
                <w:tab w:val="left" w:pos="567"/>
              </w:tabs>
              <w:spacing w:after="0" w:line="240" w:lineRule="auto"/>
              <w:rPr>
                <w:color w:val="000000"/>
                <w:sz w:val="20"/>
                <w:szCs w:val="20"/>
              </w:rPr>
            </w:pPr>
            <w:r>
              <w:rPr>
                <w:color w:val="000000"/>
                <w:sz w:val="20"/>
                <w:szCs w:val="20"/>
              </w:rPr>
              <w:t xml:space="preserve">2.12. Dopunska literatura </w:t>
            </w:r>
          </w:p>
        </w:tc>
        <w:tc>
          <w:tcPr>
            <w:tcW w:w="7875" w:type="dxa"/>
            <w:gridSpan w:val="13"/>
            <w:tcBorders>
              <w:top w:val="single" w:sz="12" w:space="0" w:color="000000"/>
              <w:left w:val="single" w:sz="4" w:space="0" w:color="000000"/>
              <w:bottom w:val="single" w:sz="4" w:space="0" w:color="000000"/>
              <w:right w:val="single" w:sz="12" w:space="0" w:color="000000"/>
            </w:tcBorders>
          </w:tcPr>
          <w:p w:rsidR="000F5748" w:rsidRDefault="003542B9">
            <w:pPr>
              <w:numPr>
                <w:ilvl w:val="0"/>
                <w:numId w:val="84"/>
              </w:numPr>
              <w:tabs>
                <w:tab w:val="left" w:pos="2820"/>
              </w:tabs>
              <w:spacing w:after="0" w:line="240" w:lineRule="auto"/>
              <w:ind w:left="196" w:hanging="180"/>
              <w:rPr>
                <w:sz w:val="20"/>
                <w:szCs w:val="20"/>
              </w:rPr>
            </w:pPr>
            <w:r>
              <w:rPr>
                <w:sz w:val="20"/>
                <w:szCs w:val="20"/>
              </w:rPr>
              <w:t>Alberts B, Johnson A, Lewis J, Raff M, Roberts K, Walter P (2002) Molecular Biology of the Cell.  4. izdanje, Garland Science, Taylor &amp; Francis Group, New York, SAD. Poglavlja: 3-7.</w:t>
            </w:r>
          </w:p>
          <w:p w:rsidR="000F5748" w:rsidRDefault="003542B9">
            <w:pPr>
              <w:numPr>
                <w:ilvl w:val="0"/>
                <w:numId w:val="84"/>
              </w:numPr>
              <w:tabs>
                <w:tab w:val="left" w:pos="2820"/>
              </w:tabs>
              <w:spacing w:after="0"/>
              <w:ind w:left="141" w:hanging="141"/>
              <w:rPr>
                <w:sz w:val="20"/>
                <w:szCs w:val="20"/>
              </w:rPr>
            </w:pPr>
            <w:r>
              <w:rPr>
                <w:sz w:val="20"/>
                <w:szCs w:val="20"/>
              </w:rPr>
              <w:lastRenderedPageBreak/>
              <w:t xml:space="preserve"> Urry L, Cain M, Wasserman S, Minorsky P, Reece J (2016) . Campbell biology. 11. izdanje, Pearson Higher Education, New York, SAD.</w:t>
            </w:r>
          </w:p>
          <w:p w:rsidR="000F5748" w:rsidRDefault="003542B9">
            <w:pPr>
              <w:numPr>
                <w:ilvl w:val="0"/>
                <w:numId w:val="84"/>
              </w:numPr>
              <w:tabs>
                <w:tab w:val="left" w:pos="2820"/>
              </w:tabs>
              <w:spacing w:after="0" w:line="240" w:lineRule="auto"/>
              <w:ind w:left="196" w:hanging="180"/>
            </w:pPr>
            <w:r>
              <w:rPr>
                <w:sz w:val="20"/>
                <w:szCs w:val="20"/>
              </w:rPr>
              <w:t>Mader SS (2004) Biology. 8. izdanje. McGraw-Hill Companies, Boston, SAD. Poglavlja: 33-43</w:t>
            </w:r>
            <w:r>
              <w:t>.</w:t>
            </w:r>
          </w:p>
        </w:tc>
      </w:tr>
      <w:tr w:rsidR="000F5748">
        <w:tc>
          <w:tcPr>
            <w:tcW w:w="2561" w:type="dxa"/>
            <w:tcBorders>
              <w:top w:val="single" w:sz="12" w:space="0" w:color="000000"/>
              <w:left w:val="single" w:sz="12" w:space="0" w:color="000000"/>
              <w:bottom w:val="single" w:sz="4" w:space="0" w:color="000000"/>
              <w:right w:val="single" w:sz="4" w:space="0" w:color="000000"/>
            </w:tcBorders>
            <w:shd w:val="clear" w:color="auto" w:fill="00A0DC"/>
            <w:vAlign w:val="center"/>
          </w:tcPr>
          <w:p w:rsidR="000F5748" w:rsidRDefault="003542B9">
            <w:pPr>
              <w:tabs>
                <w:tab w:val="left" w:pos="567"/>
              </w:tabs>
              <w:spacing w:after="0" w:line="240" w:lineRule="auto"/>
              <w:rPr>
                <w:color w:val="000000"/>
                <w:sz w:val="20"/>
                <w:szCs w:val="20"/>
              </w:rPr>
            </w:pPr>
            <w:r>
              <w:rPr>
                <w:color w:val="000000"/>
                <w:sz w:val="20"/>
                <w:szCs w:val="20"/>
              </w:rPr>
              <w:lastRenderedPageBreak/>
              <w:t>2.13. Ispitni rokovi</w:t>
            </w:r>
          </w:p>
        </w:tc>
        <w:tc>
          <w:tcPr>
            <w:tcW w:w="7875" w:type="dxa"/>
            <w:gridSpan w:val="13"/>
            <w:tcBorders>
              <w:top w:val="single" w:sz="12" w:space="0" w:color="000000"/>
              <w:left w:val="single" w:sz="4" w:space="0" w:color="000000"/>
              <w:bottom w:val="single" w:sz="4" w:space="0" w:color="000000"/>
              <w:right w:val="single" w:sz="12" w:space="0" w:color="000000"/>
            </w:tcBorders>
          </w:tcPr>
          <w:p w:rsidR="000F5748" w:rsidRDefault="003542B9">
            <w:pPr>
              <w:tabs>
                <w:tab w:val="left" w:pos="2820"/>
              </w:tabs>
              <w:spacing w:after="0" w:line="240" w:lineRule="auto"/>
              <w:rPr>
                <w:sz w:val="20"/>
                <w:szCs w:val="20"/>
              </w:rPr>
            </w:pPr>
            <w:r>
              <w:rPr>
                <w:i/>
                <w:iCs/>
                <w:sz w:val="20"/>
                <w:szCs w:val="20"/>
              </w:rPr>
              <w:t xml:space="preserve">Rokovi ispita objavljuju se na Studomatu i ovoj mrežnoj stranici: </w:t>
            </w:r>
            <w:hyperlink r:id="rId58">
              <w:r>
                <w:rPr>
                  <w:i/>
                  <w:iCs/>
                  <w:color w:val="0563C1"/>
                  <w:sz w:val="20"/>
                  <w:szCs w:val="20"/>
                  <w:u w:val="single"/>
                </w:rPr>
                <w:t>http://www.pbf.unizg.hr/studiji/ispitni_rokovi</w:t>
              </w:r>
            </w:hyperlink>
          </w:p>
        </w:tc>
      </w:tr>
      <w:tr w:rsidR="000F5748">
        <w:tc>
          <w:tcPr>
            <w:tcW w:w="2561" w:type="dxa"/>
            <w:tcBorders>
              <w:top w:val="single" w:sz="4" w:space="0" w:color="000000"/>
              <w:left w:val="single" w:sz="12" w:space="0" w:color="000000"/>
              <w:bottom w:val="single" w:sz="12" w:space="0" w:color="000000"/>
              <w:right w:val="single" w:sz="4" w:space="0" w:color="000000"/>
            </w:tcBorders>
            <w:shd w:val="clear" w:color="auto" w:fill="00A0DC"/>
            <w:vAlign w:val="center"/>
          </w:tcPr>
          <w:p w:rsidR="000F5748" w:rsidRDefault="003542B9">
            <w:pPr>
              <w:tabs>
                <w:tab w:val="left" w:pos="567"/>
              </w:tabs>
              <w:spacing w:after="0" w:line="240" w:lineRule="auto"/>
              <w:rPr>
                <w:color w:val="000000"/>
                <w:sz w:val="20"/>
                <w:szCs w:val="20"/>
              </w:rPr>
            </w:pPr>
            <w:r>
              <w:rPr>
                <w:color w:val="000000"/>
                <w:sz w:val="20"/>
                <w:szCs w:val="20"/>
              </w:rPr>
              <w:t xml:space="preserve">2.14. Ostalo </w:t>
            </w:r>
          </w:p>
        </w:tc>
        <w:tc>
          <w:tcPr>
            <w:tcW w:w="7875" w:type="dxa"/>
            <w:gridSpan w:val="13"/>
            <w:tcBorders>
              <w:top w:val="single" w:sz="4" w:space="0" w:color="000000"/>
              <w:left w:val="single" w:sz="4" w:space="0" w:color="000000"/>
              <w:bottom w:val="single" w:sz="12" w:space="0" w:color="000000"/>
              <w:right w:val="single" w:sz="12" w:space="0" w:color="000000"/>
            </w:tcBorders>
          </w:tcPr>
          <w:p w:rsidR="000F5748" w:rsidRDefault="003542B9">
            <w:pPr>
              <w:tabs>
                <w:tab w:val="left" w:pos="2820"/>
              </w:tabs>
              <w:spacing w:after="0" w:line="240" w:lineRule="auto"/>
              <w:rPr>
                <w:sz w:val="20"/>
                <w:szCs w:val="20"/>
              </w:rPr>
            </w:pPr>
            <w:r>
              <w:rPr>
                <w:sz w:val="20"/>
                <w:szCs w:val="20"/>
              </w:rPr>
              <w:t>-</w:t>
            </w:r>
          </w:p>
        </w:tc>
      </w:tr>
    </w:tbl>
    <w:p w:rsidR="000F5748" w:rsidRDefault="000F5748">
      <w:pPr>
        <w:spacing w:after="0" w:line="240" w:lineRule="auto"/>
        <w:rPr>
          <w:sz w:val="20"/>
          <w:szCs w:val="20"/>
        </w:rPr>
      </w:pPr>
    </w:p>
    <w:p w:rsidR="000F5748" w:rsidRDefault="000F5748">
      <w:pPr>
        <w:spacing w:after="0" w:line="240" w:lineRule="auto"/>
        <w:rPr>
          <w:sz w:val="20"/>
          <w:szCs w:val="20"/>
        </w:rPr>
      </w:pPr>
    </w:p>
    <w:tbl>
      <w:tblPr>
        <w:tblStyle w:val="ad"/>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27"/>
        <w:gridCol w:w="1618"/>
        <w:gridCol w:w="386"/>
        <w:gridCol w:w="522"/>
        <w:gridCol w:w="645"/>
        <w:gridCol w:w="937"/>
        <w:gridCol w:w="576"/>
        <w:gridCol w:w="486"/>
        <w:gridCol w:w="48"/>
        <w:gridCol w:w="897"/>
        <w:gridCol w:w="367"/>
        <w:gridCol w:w="330"/>
        <w:gridCol w:w="511"/>
        <w:gridCol w:w="486"/>
      </w:tblGrid>
      <w:tr w:rsidR="000F5748">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0F5748" w:rsidRDefault="003542B9">
            <w:pPr>
              <w:tabs>
                <w:tab w:val="left" w:pos="2820"/>
              </w:tabs>
              <w:spacing w:after="0" w:line="240" w:lineRule="auto"/>
              <w:rPr>
                <w:b/>
                <w:bCs/>
                <w:sz w:val="20"/>
                <w:szCs w:val="20"/>
              </w:rPr>
            </w:pPr>
            <w:r>
              <w:rPr>
                <w:b/>
                <w:bCs/>
                <w:sz w:val="20"/>
                <w:szCs w:val="20"/>
              </w:rPr>
              <w:t>1. OPĆE INFORMACIJE</w:t>
            </w:r>
          </w:p>
        </w:tc>
      </w:tr>
      <w:tr w:rsidR="000F5748">
        <w:trPr>
          <w:trHeight w:val="960"/>
        </w:trPr>
        <w:tc>
          <w:tcPr>
            <w:tcW w:w="2627" w:type="dxa"/>
            <w:tcBorders>
              <w:top w:val="single" w:sz="12" w:space="0" w:color="000000"/>
              <w:left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 xml:space="preserve">1.1. Nositelj(i) i suradnici kolegija </w:t>
            </w:r>
          </w:p>
        </w:tc>
        <w:tc>
          <w:tcPr>
            <w:tcW w:w="3171" w:type="dxa"/>
            <w:gridSpan w:val="4"/>
            <w:tcBorders>
              <w:top w:val="single" w:sz="12" w:space="0" w:color="000000"/>
              <w:right w:val="single" w:sz="12" w:space="0" w:color="000000"/>
            </w:tcBorders>
            <w:vAlign w:val="center"/>
          </w:tcPr>
          <w:p w:rsidR="000F5748" w:rsidRDefault="003542B9">
            <w:pPr>
              <w:tabs>
                <w:tab w:val="left" w:pos="2820"/>
              </w:tabs>
              <w:spacing w:after="0" w:line="240" w:lineRule="auto"/>
              <w:rPr>
                <w:b/>
                <w:bCs/>
                <w:color w:val="0563C1"/>
                <w:sz w:val="20"/>
                <w:szCs w:val="20"/>
                <w:u w:val="single"/>
              </w:rPr>
            </w:pPr>
            <w:r>
              <w:fldChar w:fldCharType="begin"/>
            </w:r>
            <w:r>
              <w:instrText xml:space="preserve"> HYPERLINK "http://www.pbf.unizg.hr/zavodi/zavod_za_kemiju_i_biokemiju/laboratorij_za_toksikologiju/ivana_kmetic" </w:instrText>
            </w:r>
            <w:r>
              <w:fldChar w:fldCharType="separate"/>
            </w:r>
            <w:r>
              <w:rPr>
                <w:b/>
                <w:bCs/>
                <w:color w:val="0563C1"/>
                <w:sz w:val="20"/>
                <w:szCs w:val="20"/>
                <w:u w:val="single"/>
              </w:rPr>
              <w:t>prof. dr. sc. Ivana Kmetič</w:t>
            </w:r>
          </w:p>
          <w:p w:rsidR="000F5748" w:rsidRDefault="003542B9">
            <w:pPr>
              <w:tabs>
                <w:tab w:val="left" w:pos="2820"/>
              </w:tabs>
              <w:spacing w:after="0" w:line="240" w:lineRule="auto"/>
              <w:rPr>
                <w:b/>
                <w:bCs/>
                <w:color w:val="0563C1"/>
                <w:sz w:val="20"/>
                <w:szCs w:val="20"/>
                <w:u w:val="single"/>
              </w:rPr>
            </w:pPr>
            <w:r>
              <w:fldChar w:fldCharType="end"/>
            </w:r>
            <w:hyperlink r:id="rId59">
              <w:r>
                <w:rPr>
                  <w:color w:val="0563C1"/>
                  <w:sz w:val="20"/>
                  <w:szCs w:val="20"/>
                  <w:u w:val="single"/>
                </w:rPr>
                <w:t xml:space="preserve">izv. prof. dr. sc. Ivana Hebrang Grgić </w:t>
              </w:r>
            </w:hyperlink>
            <w:r>
              <w:fldChar w:fldCharType="begin"/>
            </w:r>
            <w:r>
              <w:instrText xml:space="preserve"> HYPERLINK "https://theta.ffzg.hr/ECTS/Osoba/Index/3617" </w:instrText>
            </w:r>
            <w:r>
              <w:fldChar w:fldCharType="separate"/>
            </w:r>
          </w:p>
          <w:p w:rsidR="000F5748" w:rsidRDefault="003542B9">
            <w:pPr>
              <w:tabs>
                <w:tab w:val="left" w:pos="2820"/>
              </w:tabs>
              <w:spacing w:after="0" w:line="240" w:lineRule="auto"/>
              <w:rPr>
                <w:sz w:val="20"/>
                <w:szCs w:val="20"/>
              </w:rPr>
            </w:pPr>
            <w:r>
              <w:fldChar w:fldCharType="end"/>
            </w:r>
            <w:r>
              <w:rPr>
                <w:color w:val="0563C1"/>
                <w:sz w:val="20"/>
                <w:szCs w:val="20"/>
                <w:u w:val="single"/>
              </w:rPr>
              <w:t>izv. prof</w:t>
            </w:r>
            <w:hyperlink r:id="rId60">
              <w:r>
                <w:rPr>
                  <w:color w:val="0563C1"/>
                  <w:sz w:val="20"/>
                  <w:szCs w:val="20"/>
                  <w:u w:val="single"/>
                </w:rPr>
                <w:t>. dr. sc. Teuta Murati</w:t>
              </w:r>
            </w:hyperlink>
          </w:p>
        </w:tc>
        <w:tc>
          <w:tcPr>
            <w:tcW w:w="2944" w:type="dxa"/>
            <w:gridSpan w:val="5"/>
            <w:tcBorders>
              <w:top w:val="single" w:sz="12" w:space="0" w:color="000000"/>
              <w:right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1.8. Semestar</w:t>
            </w:r>
          </w:p>
        </w:tc>
        <w:tc>
          <w:tcPr>
            <w:tcW w:w="1694" w:type="dxa"/>
            <w:gridSpan w:val="4"/>
            <w:tcBorders>
              <w:top w:val="single" w:sz="12"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zimski</w:t>
            </w:r>
          </w:p>
        </w:tc>
      </w:tr>
      <w:tr w:rsidR="000F5748">
        <w:tc>
          <w:tcPr>
            <w:tcW w:w="2627" w:type="dxa"/>
            <w:tcBorders>
              <w:top w:val="single" w:sz="12" w:space="0" w:color="000000"/>
              <w:left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1.2. Naziv kolegija</w:t>
            </w:r>
          </w:p>
        </w:tc>
        <w:tc>
          <w:tcPr>
            <w:tcW w:w="3171" w:type="dxa"/>
            <w:gridSpan w:val="4"/>
            <w:tcBorders>
              <w:top w:val="single" w:sz="12" w:space="0" w:color="000000"/>
              <w:right w:val="single" w:sz="12" w:space="0" w:color="000000"/>
            </w:tcBorders>
            <w:vAlign w:val="center"/>
          </w:tcPr>
          <w:p w:rsidR="000F5748" w:rsidRDefault="003542B9">
            <w:pPr>
              <w:tabs>
                <w:tab w:val="left" w:pos="2820"/>
              </w:tabs>
              <w:spacing w:after="0" w:line="240" w:lineRule="auto"/>
              <w:rPr>
                <w:sz w:val="20"/>
                <w:szCs w:val="20"/>
              </w:rPr>
            </w:pPr>
            <w:r>
              <w:rPr>
                <w:b/>
                <w:bCs/>
                <w:sz w:val="20"/>
                <w:szCs w:val="20"/>
              </w:rPr>
              <w:t>Komunikacijske vještine u poslovanju i znanosti</w:t>
            </w:r>
          </w:p>
        </w:tc>
        <w:tc>
          <w:tcPr>
            <w:tcW w:w="2944" w:type="dxa"/>
            <w:gridSpan w:val="5"/>
            <w:tcBorders>
              <w:top w:val="single" w:sz="12" w:space="0" w:color="000000"/>
              <w:right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1.9. Bodovna vrijednost (broj bodova po ECTS sustavu)</w:t>
            </w:r>
          </w:p>
        </w:tc>
        <w:tc>
          <w:tcPr>
            <w:tcW w:w="1694" w:type="dxa"/>
            <w:gridSpan w:val="4"/>
            <w:tcBorders>
              <w:top w:val="single" w:sz="12"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3</w:t>
            </w:r>
          </w:p>
        </w:tc>
      </w:tr>
      <w:tr w:rsidR="000F5748">
        <w:tc>
          <w:tcPr>
            <w:tcW w:w="2627" w:type="dxa"/>
            <w:tcBorders>
              <w:left w:val="single" w:sz="12" w:space="0" w:color="000000"/>
              <w:bottom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1.3. Šifra kolegija</w:t>
            </w:r>
          </w:p>
        </w:tc>
        <w:tc>
          <w:tcPr>
            <w:tcW w:w="3171" w:type="dxa"/>
            <w:gridSpan w:val="4"/>
            <w:tcBorders>
              <w:bottom w:val="single" w:sz="12"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240359</w:t>
            </w:r>
          </w:p>
        </w:tc>
        <w:tc>
          <w:tcPr>
            <w:tcW w:w="2944" w:type="dxa"/>
            <w:gridSpan w:val="5"/>
            <w:tcBorders>
              <w:bottom w:val="single" w:sz="12" w:space="0" w:color="000000"/>
              <w:right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1.10. Broj sati u semestru (P+V+S+e-učenje)</w:t>
            </w:r>
          </w:p>
        </w:tc>
        <w:tc>
          <w:tcPr>
            <w:tcW w:w="1694" w:type="dxa"/>
            <w:gridSpan w:val="4"/>
            <w:tcBorders>
              <w:bottom w:val="single" w:sz="12"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20 + 4 + 12 + 0</w:t>
            </w:r>
          </w:p>
        </w:tc>
      </w:tr>
      <w:tr w:rsidR="000F5748">
        <w:tc>
          <w:tcPr>
            <w:tcW w:w="2627" w:type="dxa"/>
            <w:tcBorders>
              <w:left w:val="single" w:sz="12" w:space="0" w:color="000000"/>
              <w:bottom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 xml:space="preserve">1.4. Studijski program </w:t>
            </w:r>
          </w:p>
        </w:tc>
        <w:tc>
          <w:tcPr>
            <w:tcW w:w="3171" w:type="dxa"/>
            <w:gridSpan w:val="4"/>
            <w:tcBorders>
              <w:bottom w:val="single" w:sz="4"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Sveučilišni prijediplomski studij Nutricionizam</w:t>
            </w:r>
          </w:p>
        </w:tc>
        <w:tc>
          <w:tcPr>
            <w:tcW w:w="2944" w:type="dxa"/>
            <w:gridSpan w:val="5"/>
            <w:tcBorders>
              <w:bottom w:val="single" w:sz="12" w:space="0" w:color="000000"/>
              <w:right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1.11. Očekivani broj studenata na kolegiju</w:t>
            </w:r>
          </w:p>
        </w:tc>
        <w:tc>
          <w:tcPr>
            <w:tcW w:w="1694" w:type="dxa"/>
            <w:gridSpan w:val="4"/>
            <w:tcBorders>
              <w:bottom w:val="single" w:sz="12"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50</w:t>
            </w:r>
          </w:p>
        </w:tc>
      </w:tr>
      <w:tr w:rsidR="000F5748">
        <w:tc>
          <w:tcPr>
            <w:tcW w:w="2627" w:type="dxa"/>
            <w:tcBorders>
              <w:left w:val="single" w:sz="12" w:space="0" w:color="000000"/>
              <w:bottom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 xml:space="preserve">1.5. Status (vrsta) kolegija </w:t>
            </w:r>
          </w:p>
        </w:tc>
        <w:tc>
          <w:tcPr>
            <w:tcW w:w="3171" w:type="dxa"/>
            <w:gridSpan w:val="4"/>
            <w:tcBorders>
              <w:bottom w:val="single" w:sz="4"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Obvezni</w:t>
            </w:r>
          </w:p>
        </w:tc>
        <w:tc>
          <w:tcPr>
            <w:tcW w:w="2944" w:type="dxa"/>
            <w:gridSpan w:val="5"/>
            <w:tcBorders>
              <w:bottom w:val="single" w:sz="12" w:space="0" w:color="000000"/>
              <w:right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 xml:space="preserve">1.12. Razina primjene e-učenja (1, 2, 3 razina), postotak izvođenja kolegija </w:t>
            </w:r>
            <w:r>
              <w:rPr>
                <w:i/>
                <w:iCs/>
                <w:sz w:val="20"/>
                <w:szCs w:val="20"/>
              </w:rPr>
              <w:t>on line</w:t>
            </w:r>
            <w:r>
              <w:rPr>
                <w:sz w:val="20"/>
                <w:szCs w:val="20"/>
              </w:rPr>
              <w:t xml:space="preserve"> (maks. 20%)</w:t>
            </w:r>
          </w:p>
        </w:tc>
        <w:tc>
          <w:tcPr>
            <w:tcW w:w="1694" w:type="dxa"/>
            <w:gridSpan w:val="4"/>
            <w:tcBorders>
              <w:bottom w:val="single" w:sz="12" w:space="0" w:color="000000"/>
              <w:right w:val="single" w:sz="12" w:space="0" w:color="000000"/>
            </w:tcBorders>
            <w:vAlign w:val="center"/>
          </w:tcPr>
          <w:p w:rsidR="000F5748" w:rsidRDefault="003542B9">
            <w:pPr>
              <w:tabs>
                <w:tab w:val="right" w:pos="2149"/>
              </w:tabs>
              <w:spacing w:after="0" w:line="240" w:lineRule="auto"/>
              <w:rPr>
                <w:sz w:val="20"/>
                <w:szCs w:val="20"/>
              </w:rPr>
            </w:pPr>
            <w:r>
              <w:rPr>
                <w:sz w:val="20"/>
                <w:szCs w:val="20"/>
              </w:rPr>
              <w:t>2.</w:t>
            </w:r>
            <w:r>
              <w:rPr>
                <w:sz w:val="20"/>
                <w:szCs w:val="20"/>
              </w:rPr>
              <w:tab/>
            </w:r>
          </w:p>
          <w:p w:rsidR="000F5748" w:rsidRDefault="003542B9">
            <w:pPr>
              <w:tabs>
                <w:tab w:val="right" w:pos="2149"/>
              </w:tabs>
              <w:spacing w:after="0" w:line="240" w:lineRule="auto"/>
              <w:rPr>
                <w:sz w:val="20"/>
                <w:szCs w:val="20"/>
              </w:rPr>
            </w:pPr>
            <w:r>
              <w:rPr>
                <w:sz w:val="20"/>
                <w:szCs w:val="20"/>
              </w:rPr>
              <w:t>5 %</w:t>
            </w:r>
          </w:p>
        </w:tc>
      </w:tr>
      <w:tr w:rsidR="000F5748">
        <w:tc>
          <w:tcPr>
            <w:tcW w:w="2627" w:type="dxa"/>
            <w:tcBorders>
              <w:left w:val="single" w:sz="12" w:space="0" w:color="000000"/>
              <w:bottom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1.6. Mjesto izvođenja</w:t>
            </w:r>
          </w:p>
        </w:tc>
        <w:tc>
          <w:tcPr>
            <w:tcW w:w="3171" w:type="dxa"/>
            <w:gridSpan w:val="4"/>
            <w:tcBorders>
              <w:bottom w:val="single" w:sz="12"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 xml:space="preserve"> </w:t>
            </w:r>
          </w:p>
        </w:tc>
        <w:tc>
          <w:tcPr>
            <w:tcW w:w="2944" w:type="dxa"/>
            <w:gridSpan w:val="5"/>
            <w:tcBorders>
              <w:bottom w:val="single" w:sz="12" w:space="0" w:color="000000"/>
              <w:right w:val="single" w:sz="12" w:space="0" w:color="000000"/>
            </w:tcBorders>
            <w:shd w:val="clear" w:color="auto" w:fill="00A0DC"/>
            <w:vAlign w:val="center"/>
          </w:tcPr>
          <w:p w:rsidR="000F5748" w:rsidRDefault="003542B9">
            <w:pPr>
              <w:tabs>
                <w:tab w:val="left" w:pos="459"/>
              </w:tabs>
              <w:spacing w:after="0" w:line="240" w:lineRule="auto"/>
              <w:rPr>
                <w:sz w:val="20"/>
                <w:szCs w:val="20"/>
              </w:rPr>
            </w:pPr>
            <w:r>
              <w:rPr>
                <w:sz w:val="20"/>
                <w:szCs w:val="20"/>
              </w:rPr>
              <w:t xml:space="preserve">1.13. Jezik izvođenja </w:t>
            </w:r>
          </w:p>
        </w:tc>
        <w:tc>
          <w:tcPr>
            <w:tcW w:w="1694" w:type="dxa"/>
            <w:gridSpan w:val="4"/>
            <w:tcBorders>
              <w:bottom w:val="single" w:sz="12"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hrvatski</w:t>
            </w:r>
          </w:p>
        </w:tc>
      </w:tr>
      <w:tr w:rsidR="000F5748">
        <w:tc>
          <w:tcPr>
            <w:tcW w:w="2627" w:type="dxa"/>
            <w:tcBorders>
              <w:left w:val="single" w:sz="12" w:space="0" w:color="000000"/>
              <w:bottom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1.7. Godina studija u kojoj se kolegij izvodi</w:t>
            </w:r>
          </w:p>
        </w:tc>
        <w:tc>
          <w:tcPr>
            <w:tcW w:w="3171" w:type="dxa"/>
            <w:gridSpan w:val="4"/>
            <w:tcBorders>
              <w:bottom w:val="single" w:sz="12"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prva</w:t>
            </w:r>
          </w:p>
        </w:tc>
        <w:tc>
          <w:tcPr>
            <w:tcW w:w="2944" w:type="dxa"/>
            <w:gridSpan w:val="5"/>
            <w:tcBorders>
              <w:bottom w:val="single" w:sz="12" w:space="0" w:color="000000"/>
              <w:right w:val="single" w:sz="12" w:space="0" w:color="000000"/>
            </w:tcBorders>
            <w:shd w:val="clear" w:color="auto" w:fill="00A0DC"/>
            <w:vAlign w:val="center"/>
          </w:tcPr>
          <w:p w:rsidR="000F5748" w:rsidRDefault="003542B9">
            <w:pPr>
              <w:tabs>
                <w:tab w:val="left" w:pos="459"/>
              </w:tabs>
              <w:spacing w:after="0" w:line="240" w:lineRule="auto"/>
              <w:rPr>
                <w:sz w:val="20"/>
                <w:szCs w:val="20"/>
              </w:rPr>
            </w:pPr>
            <w:r>
              <w:rPr>
                <w:sz w:val="20"/>
                <w:szCs w:val="20"/>
              </w:rPr>
              <w:t>1. 14. Mogućnost izvođenja na engleskom jeziku</w:t>
            </w:r>
          </w:p>
        </w:tc>
        <w:tc>
          <w:tcPr>
            <w:tcW w:w="1694" w:type="dxa"/>
            <w:gridSpan w:val="4"/>
            <w:tcBorders>
              <w:bottom w:val="single" w:sz="12"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NE</w:t>
            </w:r>
          </w:p>
        </w:tc>
      </w:tr>
      <w:tr w:rsidR="000F5748">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0F5748" w:rsidRDefault="003542B9">
            <w:pPr>
              <w:tabs>
                <w:tab w:val="left" w:pos="2820"/>
              </w:tabs>
              <w:spacing w:after="0" w:line="240" w:lineRule="auto"/>
              <w:rPr>
                <w:b/>
                <w:bCs/>
                <w:sz w:val="20"/>
                <w:szCs w:val="20"/>
              </w:rPr>
            </w:pPr>
            <w:r>
              <w:rPr>
                <w:b/>
                <w:bCs/>
                <w:sz w:val="20"/>
                <w:szCs w:val="20"/>
              </w:rPr>
              <w:t>2. OPIS KOLEGIJA</w:t>
            </w:r>
          </w:p>
        </w:tc>
      </w:tr>
      <w:tr w:rsidR="000F5748">
        <w:tc>
          <w:tcPr>
            <w:tcW w:w="2627" w:type="dxa"/>
            <w:tcBorders>
              <w:top w:val="single" w:sz="12" w:space="0" w:color="000000"/>
              <w:left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color w:val="000000"/>
                <w:sz w:val="20"/>
                <w:szCs w:val="20"/>
              </w:rPr>
              <w:t>2.1. Ciljevi kolegija</w:t>
            </w:r>
          </w:p>
        </w:tc>
        <w:tc>
          <w:tcPr>
            <w:tcW w:w="7809" w:type="dxa"/>
            <w:gridSpan w:val="13"/>
            <w:tcBorders>
              <w:top w:val="single" w:sz="12"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Usvajanje temeljnih znanja i vještina potrebnih za kvalitetno i uspješno poslovno komuniciranje – pisane i usmene komunikacije. Stjecanje znanja o vrstama znanstvenih istraživanja općenito te o onima karakterističnim za znanstveno polje nutricionizma, kao i osnovnih kompetencija za samostalno planiranje/dizajniranje istraživanja. Student će biti u mogućnosti analizirati i selektirati relevantnu znanstvenu i stručnu literaturu te primjeniti stečeno znanje i kompetencije u pisanju akademskih radova i komunikaciji u akademskom okruženju. Cilj je i usvajanje te promicanje etičkih načela u znanstveno-istraživačkom radu i poslovanju.</w:t>
            </w:r>
          </w:p>
        </w:tc>
      </w:tr>
      <w:tr w:rsidR="000F5748">
        <w:tc>
          <w:tcPr>
            <w:tcW w:w="2627" w:type="dxa"/>
            <w:tcBorders>
              <w:left w:val="single" w:sz="12" w:space="0" w:color="000000"/>
            </w:tcBorders>
            <w:shd w:val="clear" w:color="auto" w:fill="00A0DC"/>
            <w:vAlign w:val="center"/>
          </w:tcPr>
          <w:p w:rsidR="000F5748" w:rsidRDefault="003542B9">
            <w:pPr>
              <w:tabs>
                <w:tab w:val="left" w:pos="2820"/>
              </w:tabs>
              <w:spacing w:after="0" w:line="240" w:lineRule="auto"/>
              <w:rPr>
                <w:color w:val="000000"/>
                <w:sz w:val="20"/>
                <w:szCs w:val="20"/>
              </w:rPr>
            </w:pPr>
            <w:r>
              <w:rPr>
                <w:color w:val="000000"/>
                <w:sz w:val="20"/>
                <w:szCs w:val="20"/>
              </w:rPr>
              <w:t>2.2. Uvjeti za upis kolegija i / ili ulazne kompetencije potrebne za kolegij (ako postoje)</w:t>
            </w:r>
          </w:p>
        </w:tc>
        <w:tc>
          <w:tcPr>
            <w:tcW w:w="7809" w:type="dxa"/>
            <w:gridSpan w:val="13"/>
            <w:tcBorders>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w:t>
            </w:r>
          </w:p>
        </w:tc>
      </w:tr>
      <w:tr w:rsidR="000F5748">
        <w:tc>
          <w:tcPr>
            <w:tcW w:w="2627" w:type="dxa"/>
            <w:tcBorders>
              <w:left w:val="single" w:sz="12" w:space="0" w:color="000000"/>
            </w:tcBorders>
            <w:shd w:val="clear" w:color="auto" w:fill="00A0DC"/>
            <w:vAlign w:val="center"/>
          </w:tcPr>
          <w:p w:rsidR="000F5748" w:rsidRDefault="003542B9">
            <w:pPr>
              <w:tabs>
                <w:tab w:val="left" w:pos="2820"/>
              </w:tabs>
              <w:spacing w:after="0" w:line="240" w:lineRule="auto"/>
              <w:rPr>
                <w:color w:val="000000"/>
                <w:sz w:val="20"/>
                <w:szCs w:val="20"/>
              </w:rPr>
            </w:pPr>
            <w:r>
              <w:rPr>
                <w:color w:val="000000"/>
                <w:sz w:val="20"/>
                <w:szCs w:val="20"/>
              </w:rPr>
              <w:t>2.3. Ishodi učenja na razini programa kojima kolegij pridonosi</w:t>
            </w:r>
          </w:p>
        </w:tc>
        <w:tc>
          <w:tcPr>
            <w:tcW w:w="7809" w:type="dxa"/>
            <w:gridSpan w:val="13"/>
            <w:tcBorders>
              <w:right w:val="single" w:sz="12" w:space="0" w:color="000000"/>
            </w:tcBorders>
            <w:vAlign w:val="center"/>
          </w:tcPr>
          <w:p w:rsidR="000F5748" w:rsidRDefault="003542B9">
            <w:pPr>
              <w:tabs>
                <w:tab w:val="left" w:pos="2820"/>
              </w:tabs>
              <w:spacing w:after="0"/>
              <w:rPr>
                <w:sz w:val="20"/>
                <w:szCs w:val="20"/>
              </w:rPr>
            </w:pPr>
            <w:r>
              <w:rPr>
                <w:sz w:val="20"/>
                <w:szCs w:val="20"/>
              </w:rPr>
              <w:t>1. Primjenjivati opća i specifična znanja te vještine iz temeljnih, primijenjenih znanosti i struke u području nutricionizma.</w:t>
            </w:r>
          </w:p>
          <w:p w:rsidR="000F5748" w:rsidRDefault="003542B9">
            <w:pPr>
              <w:tabs>
                <w:tab w:val="left" w:pos="2820"/>
              </w:tabs>
              <w:spacing w:after="0"/>
              <w:rPr>
                <w:sz w:val="20"/>
                <w:szCs w:val="20"/>
              </w:rPr>
            </w:pPr>
            <w:r>
              <w:rPr>
                <w:sz w:val="20"/>
                <w:szCs w:val="20"/>
              </w:rPr>
              <w:t>10. Prezentirati samostalno i/ili unutar stručnog homogenog ili interdisciplinarnog tima, u pisanom i usmenom obliku rezultate svog rada uz primjenu stručne terminologije.</w:t>
            </w:r>
          </w:p>
          <w:p w:rsidR="000F5748" w:rsidRDefault="003542B9">
            <w:pPr>
              <w:tabs>
                <w:tab w:val="left" w:pos="2820"/>
              </w:tabs>
              <w:spacing w:after="0" w:line="240" w:lineRule="auto"/>
              <w:rPr>
                <w:sz w:val="20"/>
                <w:szCs w:val="20"/>
              </w:rPr>
            </w:pPr>
            <w:r>
              <w:rPr>
                <w:sz w:val="20"/>
                <w:szCs w:val="20"/>
              </w:rPr>
              <w:t>11. Primjenjivati zakonsku regulativu, norme i etička načela, vezana uz specifične zahtjeve struke.</w:t>
            </w:r>
          </w:p>
        </w:tc>
      </w:tr>
      <w:tr w:rsidR="000F5748">
        <w:tc>
          <w:tcPr>
            <w:tcW w:w="2627" w:type="dxa"/>
            <w:tcBorders>
              <w:left w:val="single" w:sz="12" w:space="0" w:color="000000"/>
            </w:tcBorders>
            <w:shd w:val="clear" w:color="auto" w:fill="00A0DC"/>
            <w:vAlign w:val="center"/>
          </w:tcPr>
          <w:p w:rsidR="000F5748" w:rsidRDefault="003542B9">
            <w:pPr>
              <w:tabs>
                <w:tab w:val="left" w:pos="2820"/>
              </w:tabs>
              <w:spacing w:after="0" w:line="240" w:lineRule="auto"/>
              <w:rPr>
                <w:color w:val="000000"/>
                <w:sz w:val="20"/>
                <w:szCs w:val="20"/>
              </w:rPr>
            </w:pPr>
            <w:r>
              <w:rPr>
                <w:color w:val="000000"/>
                <w:sz w:val="20"/>
                <w:szCs w:val="20"/>
              </w:rPr>
              <w:t xml:space="preserve">2.4. Očekivani ishodi učenja na razini kolegija (3-10 ishoda učenja) </w:t>
            </w:r>
          </w:p>
        </w:tc>
        <w:tc>
          <w:tcPr>
            <w:tcW w:w="7809" w:type="dxa"/>
            <w:gridSpan w:val="13"/>
            <w:tcBorders>
              <w:right w:val="single" w:sz="12" w:space="0" w:color="000000"/>
            </w:tcBorders>
          </w:tcPr>
          <w:p w:rsidR="000F5748" w:rsidRDefault="003542B9">
            <w:pPr>
              <w:tabs>
                <w:tab w:val="left" w:pos="2820"/>
              </w:tabs>
              <w:spacing w:after="0"/>
              <w:rPr>
                <w:sz w:val="20"/>
                <w:szCs w:val="20"/>
              </w:rPr>
            </w:pPr>
            <w:r>
              <w:rPr>
                <w:sz w:val="20"/>
                <w:szCs w:val="20"/>
              </w:rPr>
              <w:t>1. Opisati i objasniti osnovne pojmove i  načela poslovnog i znanstvenog komuniciranja (određenje i funkcije komunikacijskih vještina)</w:t>
            </w:r>
          </w:p>
          <w:p w:rsidR="000F5748" w:rsidRDefault="003542B9">
            <w:pPr>
              <w:tabs>
                <w:tab w:val="left" w:pos="2820"/>
              </w:tabs>
              <w:spacing w:after="0"/>
              <w:rPr>
                <w:sz w:val="20"/>
                <w:szCs w:val="20"/>
              </w:rPr>
            </w:pPr>
            <w:r>
              <w:rPr>
                <w:sz w:val="20"/>
                <w:szCs w:val="20"/>
              </w:rPr>
              <w:t>2. Primijeniti vještine verbalnog i neverbalnog komuniciranja u poslovnom okruženju s ciljem poboljšanja suradničkih odnosa i timskog rada</w:t>
            </w:r>
          </w:p>
          <w:p w:rsidR="000F5748" w:rsidRDefault="003542B9">
            <w:pPr>
              <w:tabs>
                <w:tab w:val="left" w:pos="2820"/>
              </w:tabs>
              <w:spacing w:after="0"/>
              <w:rPr>
                <w:sz w:val="20"/>
                <w:szCs w:val="20"/>
              </w:rPr>
            </w:pPr>
            <w:r>
              <w:rPr>
                <w:sz w:val="20"/>
                <w:szCs w:val="20"/>
              </w:rPr>
              <w:t>3. Samostalno prezentirati pred auditorijem</w:t>
            </w:r>
          </w:p>
          <w:p w:rsidR="000F5748" w:rsidRDefault="003542B9">
            <w:pPr>
              <w:tabs>
                <w:tab w:val="left" w:pos="2820"/>
              </w:tabs>
              <w:spacing w:after="0"/>
              <w:rPr>
                <w:sz w:val="20"/>
                <w:szCs w:val="20"/>
              </w:rPr>
            </w:pPr>
            <w:r>
              <w:rPr>
                <w:sz w:val="20"/>
                <w:szCs w:val="20"/>
              </w:rPr>
              <w:t xml:space="preserve">4. Navesti i opisati vrste znanstvenih istraživanja, objasniti etape u planiranju istraživanja </w:t>
            </w:r>
          </w:p>
          <w:p w:rsidR="000F5748" w:rsidRDefault="003542B9">
            <w:pPr>
              <w:tabs>
                <w:tab w:val="left" w:pos="2820"/>
              </w:tabs>
              <w:spacing w:after="0"/>
              <w:rPr>
                <w:sz w:val="20"/>
                <w:szCs w:val="20"/>
              </w:rPr>
            </w:pPr>
            <w:r>
              <w:rPr>
                <w:sz w:val="20"/>
                <w:szCs w:val="20"/>
              </w:rPr>
              <w:t xml:space="preserve">5. Opisati i predložiti mogućnosti pristupa znanstvenim i stručnim informacijama </w:t>
            </w:r>
          </w:p>
          <w:p w:rsidR="000F5748" w:rsidRDefault="003542B9">
            <w:pPr>
              <w:tabs>
                <w:tab w:val="left" w:pos="2820"/>
              </w:tabs>
              <w:spacing w:after="0"/>
              <w:rPr>
                <w:sz w:val="20"/>
                <w:szCs w:val="20"/>
              </w:rPr>
            </w:pPr>
            <w:r>
              <w:rPr>
                <w:sz w:val="20"/>
                <w:szCs w:val="20"/>
              </w:rPr>
              <w:t xml:space="preserve">6. Samostalno pretražiti, analizirati i izdvojiti relevantnu znanstvenu i stručnu literaturu </w:t>
            </w:r>
          </w:p>
          <w:p w:rsidR="000F5748" w:rsidRDefault="003542B9">
            <w:pPr>
              <w:tabs>
                <w:tab w:val="left" w:pos="2820"/>
              </w:tabs>
              <w:spacing w:after="0"/>
              <w:rPr>
                <w:sz w:val="20"/>
                <w:szCs w:val="20"/>
              </w:rPr>
            </w:pPr>
            <w:r>
              <w:rPr>
                <w:sz w:val="20"/>
                <w:szCs w:val="20"/>
              </w:rPr>
              <w:t>7. Izraditi akademski rad</w:t>
            </w:r>
          </w:p>
          <w:p w:rsidR="000F5748" w:rsidRDefault="003542B9">
            <w:pPr>
              <w:tabs>
                <w:tab w:val="left" w:pos="2820"/>
              </w:tabs>
              <w:spacing w:after="0"/>
              <w:rPr>
                <w:sz w:val="20"/>
                <w:szCs w:val="20"/>
              </w:rPr>
            </w:pPr>
            <w:r>
              <w:rPr>
                <w:sz w:val="20"/>
                <w:szCs w:val="20"/>
              </w:rPr>
              <w:lastRenderedPageBreak/>
              <w:t>8. Primijeniti i promicati etička načela i vrijednosti u znanosti te u poslovnim odnosima i u odnosima prema javnosti</w:t>
            </w:r>
          </w:p>
        </w:tc>
      </w:tr>
      <w:tr w:rsidR="000F5748">
        <w:tc>
          <w:tcPr>
            <w:tcW w:w="2627" w:type="dxa"/>
            <w:tcBorders>
              <w:left w:val="single" w:sz="12" w:space="0" w:color="000000"/>
            </w:tcBorders>
            <w:shd w:val="clear" w:color="auto" w:fill="00A0DC"/>
            <w:vAlign w:val="center"/>
          </w:tcPr>
          <w:p w:rsidR="000F5748" w:rsidRDefault="003542B9">
            <w:pPr>
              <w:tabs>
                <w:tab w:val="left" w:pos="2820"/>
              </w:tabs>
              <w:spacing w:after="0" w:line="240" w:lineRule="auto"/>
              <w:rPr>
                <w:color w:val="000000"/>
                <w:sz w:val="20"/>
                <w:szCs w:val="20"/>
              </w:rPr>
            </w:pPr>
            <w:r>
              <w:rPr>
                <w:color w:val="000000"/>
                <w:sz w:val="20"/>
                <w:szCs w:val="20"/>
              </w:rPr>
              <w:lastRenderedPageBreak/>
              <w:t xml:space="preserve">2.5. Opis sadržaja kolegija </w:t>
            </w:r>
          </w:p>
          <w:p w:rsidR="000F5748" w:rsidRDefault="000F5748">
            <w:pPr>
              <w:tabs>
                <w:tab w:val="left" w:pos="2820"/>
              </w:tabs>
              <w:spacing w:after="0" w:line="240" w:lineRule="auto"/>
              <w:ind w:left="360"/>
              <w:rPr>
                <w:color w:val="000000"/>
                <w:sz w:val="20"/>
                <w:szCs w:val="20"/>
              </w:rPr>
            </w:pPr>
          </w:p>
        </w:tc>
        <w:tc>
          <w:tcPr>
            <w:tcW w:w="7809" w:type="dxa"/>
            <w:gridSpan w:val="13"/>
            <w:tcBorders>
              <w:right w:val="single" w:sz="12" w:space="0" w:color="000000"/>
            </w:tcBorders>
            <w:vAlign w:val="center"/>
          </w:tcPr>
          <w:p w:rsidR="000F5748" w:rsidRDefault="003542B9">
            <w:pPr>
              <w:tabs>
                <w:tab w:val="left" w:pos="2820"/>
              </w:tabs>
              <w:spacing w:after="0"/>
              <w:rPr>
                <w:sz w:val="20"/>
                <w:szCs w:val="20"/>
              </w:rPr>
            </w:pPr>
            <w:r>
              <w:rPr>
                <w:sz w:val="20"/>
                <w:szCs w:val="20"/>
              </w:rPr>
              <w:t>Sadržaj predavanja:</w:t>
            </w:r>
          </w:p>
          <w:p w:rsidR="000F5748" w:rsidRDefault="003542B9">
            <w:pPr>
              <w:numPr>
                <w:ilvl w:val="0"/>
                <w:numId w:val="93"/>
              </w:numPr>
              <w:tabs>
                <w:tab w:val="left" w:pos="2820"/>
              </w:tabs>
              <w:spacing w:after="0"/>
              <w:ind w:left="226" w:hanging="226"/>
              <w:rPr>
                <w:sz w:val="20"/>
                <w:szCs w:val="20"/>
              </w:rPr>
            </w:pPr>
            <w:r>
              <w:rPr>
                <w:sz w:val="20"/>
                <w:szCs w:val="20"/>
              </w:rPr>
              <w:t>poslovno komuniciranje – definiranje pojmova;funkcije i važnost komunikacija</w:t>
            </w:r>
          </w:p>
          <w:p w:rsidR="000F5748" w:rsidRDefault="003542B9">
            <w:pPr>
              <w:numPr>
                <w:ilvl w:val="0"/>
                <w:numId w:val="93"/>
              </w:numPr>
              <w:tabs>
                <w:tab w:val="left" w:pos="2820"/>
              </w:tabs>
              <w:spacing w:after="0"/>
              <w:ind w:left="226" w:hanging="226"/>
              <w:rPr>
                <w:sz w:val="20"/>
                <w:szCs w:val="20"/>
              </w:rPr>
            </w:pPr>
            <w:r>
              <w:rPr>
                <w:sz w:val="20"/>
                <w:szCs w:val="20"/>
              </w:rPr>
              <w:t>vještina prezentacije – planiranje uspješne prezentacije i izlaganja pred auditorijem</w:t>
            </w:r>
          </w:p>
          <w:p w:rsidR="000F5748" w:rsidRDefault="003542B9">
            <w:pPr>
              <w:numPr>
                <w:ilvl w:val="0"/>
                <w:numId w:val="93"/>
              </w:numPr>
              <w:tabs>
                <w:tab w:val="left" w:pos="2820"/>
              </w:tabs>
              <w:spacing w:after="0"/>
              <w:ind w:left="226" w:hanging="226"/>
              <w:rPr>
                <w:sz w:val="20"/>
                <w:szCs w:val="20"/>
              </w:rPr>
            </w:pPr>
            <w:r>
              <w:rPr>
                <w:sz w:val="20"/>
                <w:szCs w:val="20"/>
              </w:rPr>
              <w:t>pisano komuniciranje; prednosti i nedostaci pisane komunikacije; poslovna pisma</w:t>
            </w:r>
          </w:p>
          <w:p w:rsidR="000F5748" w:rsidRDefault="003542B9">
            <w:pPr>
              <w:numPr>
                <w:ilvl w:val="0"/>
                <w:numId w:val="93"/>
              </w:numPr>
              <w:tabs>
                <w:tab w:val="left" w:pos="2820"/>
              </w:tabs>
              <w:spacing w:after="0"/>
              <w:ind w:left="226" w:hanging="226"/>
              <w:rPr>
                <w:sz w:val="20"/>
                <w:szCs w:val="20"/>
              </w:rPr>
            </w:pPr>
            <w:r>
              <w:rPr>
                <w:sz w:val="20"/>
                <w:szCs w:val="20"/>
              </w:rPr>
              <w:t xml:space="preserve">uvod u znanost i znanstveno-istraživački rad </w:t>
            </w:r>
          </w:p>
          <w:p w:rsidR="000F5748" w:rsidRDefault="003542B9">
            <w:pPr>
              <w:numPr>
                <w:ilvl w:val="0"/>
                <w:numId w:val="93"/>
              </w:numPr>
              <w:tabs>
                <w:tab w:val="left" w:pos="2820"/>
              </w:tabs>
              <w:spacing w:after="0"/>
              <w:ind w:left="226" w:hanging="226"/>
              <w:rPr>
                <w:sz w:val="20"/>
                <w:szCs w:val="20"/>
              </w:rPr>
            </w:pPr>
            <w:r>
              <w:rPr>
                <w:sz w:val="20"/>
                <w:szCs w:val="20"/>
              </w:rPr>
              <w:t xml:space="preserve">vrste znanstvenih istraživanja, etape u planiranju istraživanja </w:t>
            </w:r>
          </w:p>
          <w:p w:rsidR="000F5748" w:rsidRDefault="003542B9">
            <w:pPr>
              <w:numPr>
                <w:ilvl w:val="0"/>
                <w:numId w:val="93"/>
              </w:numPr>
              <w:tabs>
                <w:tab w:val="left" w:pos="2820"/>
              </w:tabs>
              <w:spacing w:after="0"/>
              <w:ind w:left="226" w:hanging="226"/>
              <w:rPr>
                <w:sz w:val="20"/>
                <w:szCs w:val="20"/>
              </w:rPr>
            </w:pPr>
            <w:r>
              <w:rPr>
                <w:sz w:val="20"/>
                <w:szCs w:val="20"/>
              </w:rPr>
              <w:t>znanstvena komunikacija; osnovne vrste znanstvenih publikacija; akademski radovi</w:t>
            </w:r>
          </w:p>
          <w:p w:rsidR="000F5748" w:rsidRDefault="003542B9">
            <w:pPr>
              <w:numPr>
                <w:ilvl w:val="0"/>
                <w:numId w:val="93"/>
              </w:numPr>
              <w:tabs>
                <w:tab w:val="left" w:pos="2820"/>
              </w:tabs>
              <w:spacing w:after="0"/>
              <w:ind w:left="226" w:hanging="226"/>
              <w:rPr>
                <w:sz w:val="20"/>
                <w:szCs w:val="20"/>
              </w:rPr>
            </w:pPr>
            <w:r>
              <w:rPr>
                <w:sz w:val="20"/>
                <w:szCs w:val="20"/>
              </w:rPr>
              <w:t>elektronički izvori informacija u znanosti; baze podataka znanstvenih časopisa</w:t>
            </w:r>
          </w:p>
          <w:p w:rsidR="000F5748" w:rsidRDefault="003542B9">
            <w:pPr>
              <w:numPr>
                <w:ilvl w:val="0"/>
                <w:numId w:val="93"/>
              </w:numPr>
              <w:tabs>
                <w:tab w:val="left" w:pos="2820"/>
              </w:tabs>
              <w:spacing w:after="0"/>
              <w:ind w:left="226" w:hanging="226"/>
              <w:rPr>
                <w:sz w:val="20"/>
                <w:szCs w:val="20"/>
              </w:rPr>
            </w:pPr>
            <w:r>
              <w:rPr>
                <w:sz w:val="20"/>
                <w:szCs w:val="20"/>
              </w:rPr>
              <w:t>etika u znanstveno-istraživačkom radu i poslovanju</w:t>
            </w:r>
          </w:p>
          <w:p w:rsidR="000F5748" w:rsidRDefault="003542B9">
            <w:pPr>
              <w:numPr>
                <w:ilvl w:val="0"/>
                <w:numId w:val="93"/>
              </w:numPr>
              <w:tabs>
                <w:tab w:val="left" w:pos="2820"/>
              </w:tabs>
              <w:spacing w:after="0"/>
              <w:ind w:left="226" w:hanging="226"/>
              <w:rPr>
                <w:sz w:val="20"/>
                <w:szCs w:val="20"/>
              </w:rPr>
            </w:pPr>
            <w:r>
              <w:rPr>
                <w:sz w:val="20"/>
                <w:szCs w:val="20"/>
              </w:rPr>
              <w:t>plagiranje</w:t>
            </w:r>
          </w:p>
          <w:p w:rsidR="000F5748" w:rsidRDefault="003542B9">
            <w:pPr>
              <w:tabs>
                <w:tab w:val="left" w:pos="2820"/>
              </w:tabs>
              <w:spacing w:after="0"/>
              <w:rPr>
                <w:sz w:val="20"/>
                <w:szCs w:val="20"/>
              </w:rPr>
            </w:pPr>
            <w:r>
              <w:rPr>
                <w:sz w:val="20"/>
                <w:szCs w:val="20"/>
              </w:rPr>
              <w:t>Sadržaj seminara:</w:t>
            </w:r>
          </w:p>
          <w:p w:rsidR="000F5748" w:rsidRDefault="003542B9">
            <w:pPr>
              <w:numPr>
                <w:ilvl w:val="0"/>
                <w:numId w:val="95"/>
              </w:numPr>
              <w:tabs>
                <w:tab w:val="left" w:pos="2820"/>
              </w:tabs>
              <w:spacing w:after="0"/>
              <w:ind w:left="226" w:hanging="226"/>
              <w:rPr>
                <w:sz w:val="20"/>
                <w:szCs w:val="20"/>
              </w:rPr>
            </w:pPr>
            <w:r>
              <w:rPr>
                <w:sz w:val="20"/>
                <w:szCs w:val="20"/>
              </w:rPr>
              <w:t>struktura i pisanje poslovnih pisama</w:t>
            </w:r>
          </w:p>
          <w:p w:rsidR="000F5748" w:rsidRDefault="003542B9">
            <w:pPr>
              <w:numPr>
                <w:ilvl w:val="0"/>
                <w:numId w:val="95"/>
              </w:numPr>
              <w:tabs>
                <w:tab w:val="left" w:pos="2820"/>
              </w:tabs>
              <w:spacing w:after="0"/>
              <w:ind w:left="226" w:hanging="226"/>
              <w:rPr>
                <w:sz w:val="20"/>
                <w:szCs w:val="20"/>
              </w:rPr>
            </w:pPr>
            <w:r>
              <w:rPr>
                <w:sz w:val="20"/>
                <w:szCs w:val="20"/>
              </w:rPr>
              <w:t>struktura seminarskog i završnog rada</w:t>
            </w:r>
          </w:p>
          <w:p w:rsidR="000F5748" w:rsidRDefault="003542B9">
            <w:pPr>
              <w:numPr>
                <w:ilvl w:val="0"/>
                <w:numId w:val="95"/>
              </w:numPr>
              <w:tabs>
                <w:tab w:val="left" w:pos="2820"/>
              </w:tabs>
              <w:spacing w:after="0"/>
              <w:ind w:left="226" w:hanging="226"/>
              <w:rPr>
                <w:sz w:val="20"/>
                <w:szCs w:val="20"/>
              </w:rPr>
            </w:pPr>
            <w:r>
              <w:rPr>
                <w:sz w:val="20"/>
                <w:szCs w:val="20"/>
              </w:rPr>
              <w:t>stilovi citiranja i referiranja</w:t>
            </w:r>
          </w:p>
          <w:p w:rsidR="000F5748" w:rsidRDefault="003542B9">
            <w:pPr>
              <w:numPr>
                <w:ilvl w:val="0"/>
                <w:numId w:val="95"/>
              </w:numPr>
              <w:tabs>
                <w:tab w:val="left" w:pos="2820"/>
              </w:tabs>
              <w:spacing w:after="0"/>
              <w:ind w:left="226" w:hanging="226"/>
              <w:rPr>
                <w:sz w:val="20"/>
                <w:szCs w:val="20"/>
              </w:rPr>
            </w:pPr>
            <w:r>
              <w:rPr>
                <w:sz w:val="20"/>
                <w:szCs w:val="20"/>
              </w:rPr>
              <w:t>prezentacije studenata</w:t>
            </w:r>
          </w:p>
          <w:p w:rsidR="000F5748" w:rsidRDefault="003542B9">
            <w:pPr>
              <w:tabs>
                <w:tab w:val="left" w:pos="2820"/>
              </w:tabs>
              <w:spacing w:after="0"/>
              <w:rPr>
                <w:sz w:val="20"/>
                <w:szCs w:val="20"/>
              </w:rPr>
            </w:pPr>
            <w:r>
              <w:rPr>
                <w:sz w:val="20"/>
                <w:szCs w:val="20"/>
              </w:rPr>
              <w:t>Sadržaj vježbi:</w:t>
            </w:r>
          </w:p>
          <w:p w:rsidR="000F5748" w:rsidRDefault="003542B9">
            <w:pPr>
              <w:numPr>
                <w:ilvl w:val="0"/>
                <w:numId w:val="83"/>
              </w:numPr>
              <w:tabs>
                <w:tab w:val="left" w:pos="2820"/>
              </w:tabs>
              <w:spacing w:after="0"/>
              <w:ind w:left="226" w:hanging="226"/>
              <w:rPr>
                <w:sz w:val="20"/>
                <w:szCs w:val="20"/>
              </w:rPr>
            </w:pPr>
            <w:r>
              <w:rPr>
                <w:sz w:val="20"/>
                <w:szCs w:val="20"/>
              </w:rPr>
              <w:t>pretraživanje baza podataka znanstvenih časopisa, pronalaženje relevantnih znanstvenih i stručnih radova i njihovo referiranje</w:t>
            </w:r>
          </w:p>
          <w:p w:rsidR="000F5748" w:rsidRDefault="003542B9">
            <w:pPr>
              <w:numPr>
                <w:ilvl w:val="0"/>
                <w:numId w:val="91"/>
              </w:numPr>
              <w:tabs>
                <w:tab w:val="left" w:pos="645"/>
              </w:tabs>
              <w:spacing w:after="0" w:line="240" w:lineRule="auto"/>
              <w:ind w:left="226" w:hanging="226"/>
              <w:rPr>
                <w:sz w:val="20"/>
                <w:szCs w:val="20"/>
              </w:rPr>
            </w:pPr>
            <w:r>
              <w:rPr>
                <w:sz w:val="20"/>
                <w:szCs w:val="20"/>
              </w:rPr>
              <w:t xml:space="preserve"> pisanje osvrta na zadani znanstveni/stručni rad</w:t>
            </w:r>
          </w:p>
        </w:tc>
      </w:tr>
      <w:tr w:rsidR="000F5748">
        <w:trPr>
          <w:trHeight w:val="349"/>
        </w:trPr>
        <w:tc>
          <w:tcPr>
            <w:tcW w:w="2627" w:type="dxa"/>
            <w:vMerge w:val="restart"/>
            <w:tcBorders>
              <w:left w:val="single" w:sz="12" w:space="0" w:color="000000"/>
            </w:tcBorders>
            <w:shd w:val="clear" w:color="auto" w:fill="00A0DC"/>
            <w:vAlign w:val="center"/>
          </w:tcPr>
          <w:p w:rsidR="000F5748" w:rsidRDefault="003542B9">
            <w:pPr>
              <w:tabs>
                <w:tab w:val="left" w:pos="2820"/>
              </w:tabs>
              <w:spacing w:after="0" w:line="240" w:lineRule="auto"/>
              <w:rPr>
                <w:color w:val="000000"/>
                <w:sz w:val="20"/>
                <w:szCs w:val="20"/>
              </w:rPr>
            </w:pPr>
            <w:r>
              <w:rPr>
                <w:color w:val="000000"/>
                <w:sz w:val="20"/>
                <w:szCs w:val="20"/>
              </w:rPr>
              <w:t>2.6. Vrste izvođenja nastave</w:t>
            </w:r>
          </w:p>
        </w:tc>
        <w:tc>
          <w:tcPr>
            <w:tcW w:w="2526" w:type="dxa"/>
            <w:gridSpan w:val="3"/>
            <w:vMerge w:val="restart"/>
            <w:vAlign w:val="center"/>
          </w:tcPr>
          <w:p w:rsidR="000F5748" w:rsidRDefault="003542B9">
            <w:pPr>
              <w:spacing w:after="0" w:line="240" w:lineRule="auto"/>
              <w:rPr>
                <w:sz w:val="20"/>
                <w:szCs w:val="20"/>
              </w:rPr>
            </w:pPr>
            <w:r>
              <w:rPr>
                <w:rFonts w:ascii="Arimo" w:eastAsia="Arimo" w:hAnsi="Arimo" w:cs="Arimo"/>
                <w:sz w:val="20"/>
                <w:szCs w:val="20"/>
              </w:rPr>
              <w:t>☒</w:t>
            </w:r>
            <w:r>
              <w:rPr>
                <w:sz w:val="20"/>
                <w:szCs w:val="20"/>
              </w:rPr>
              <w:t xml:space="preserve"> predavanja</w:t>
            </w:r>
          </w:p>
          <w:p w:rsidR="000F5748" w:rsidRDefault="003542B9">
            <w:pPr>
              <w:spacing w:after="0" w:line="240" w:lineRule="auto"/>
              <w:rPr>
                <w:sz w:val="20"/>
                <w:szCs w:val="20"/>
              </w:rPr>
            </w:pPr>
            <w:r>
              <w:rPr>
                <w:rFonts w:ascii="Arimo" w:eastAsia="Arimo" w:hAnsi="Arimo" w:cs="Arimo"/>
                <w:sz w:val="20"/>
                <w:szCs w:val="20"/>
              </w:rPr>
              <w:t>☒</w:t>
            </w:r>
            <w:r>
              <w:rPr>
                <w:sz w:val="20"/>
                <w:szCs w:val="20"/>
              </w:rPr>
              <w:t xml:space="preserve"> seminari i radionice  </w:t>
            </w:r>
          </w:p>
          <w:p w:rsidR="000F5748" w:rsidRDefault="003542B9">
            <w:pPr>
              <w:spacing w:after="0" w:line="240" w:lineRule="auto"/>
              <w:rPr>
                <w:sz w:val="20"/>
                <w:szCs w:val="20"/>
              </w:rPr>
            </w:pPr>
            <w:r>
              <w:rPr>
                <w:rFonts w:ascii="Arimo" w:eastAsia="Arimo" w:hAnsi="Arimo" w:cs="Arimo"/>
                <w:sz w:val="20"/>
                <w:szCs w:val="20"/>
              </w:rPr>
              <w:t>☒</w:t>
            </w:r>
            <w:r>
              <w:rPr>
                <w:sz w:val="20"/>
                <w:szCs w:val="20"/>
              </w:rPr>
              <w:t xml:space="preserve"> vježbe  </w:t>
            </w:r>
          </w:p>
          <w:p w:rsidR="000F5748" w:rsidRDefault="003542B9">
            <w:pPr>
              <w:spacing w:after="0" w:line="240" w:lineRule="auto"/>
              <w:rPr>
                <w:sz w:val="20"/>
                <w:szCs w:val="20"/>
              </w:rPr>
            </w:pPr>
            <w:r>
              <w:rPr>
                <w:rFonts w:ascii="Arimo" w:eastAsia="Arimo" w:hAnsi="Arimo" w:cs="Arimo"/>
                <w:sz w:val="20"/>
                <w:szCs w:val="20"/>
              </w:rPr>
              <w:t>☐</w:t>
            </w:r>
            <w:r>
              <w:rPr>
                <w:sz w:val="20"/>
                <w:szCs w:val="20"/>
              </w:rPr>
              <w:t xml:space="preserve"> </w:t>
            </w:r>
            <w:r>
              <w:rPr>
                <w:i/>
                <w:iCs/>
                <w:sz w:val="20"/>
                <w:szCs w:val="20"/>
              </w:rPr>
              <w:t>on line</w:t>
            </w:r>
            <w:r>
              <w:rPr>
                <w:sz w:val="20"/>
                <w:szCs w:val="20"/>
              </w:rPr>
              <w:t xml:space="preserve"> u cijelosti</w:t>
            </w:r>
          </w:p>
          <w:p w:rsidR="000F5748" w:rsidRDefault="003542B9">
            <w:pPr>
              <w:spacing w:after="0" w:line="240" w:lineRule="auto"/>
              <w:rPr>
                <w:sz w:val="20"/>
                <w:szCs w:val="20"/>
              </w:rPr>
            </w:pPr>
            <w:r>
              <w:rPr>
                <w:rFonts w:ascii="Arimo" w:eastAsia="Arimo" w:hAnsi="Arimo" w:cs="Arimo"/>
                <w:sz w:val="20"/>
                <w:szCs w:val="20"/>
              </w:rPr>
              <w:t>☐</w:t>
            </w:r>
            <w:r>
              <w:rPr>
                <w:sz w:val="20"/>
                <w:szCs w:val="20"/>
              </w:rPr>
              <w:t xml:space="preserve"> mješovito e-učenje</w:t>
            </w:r>
          </w:p>
          <w:p w:rsidR="000F5748" w:rsidRDefault="003542B9">
            <w:pPr>
              <w:tabs>
                <w:tab w:val="left" w:pos="2820"/>
              </w:tabs>
              <w:spacing w:after="0" w:line="240" w:lineRule="auto"/>
              <w:rPr>
                <w:sz w:val="20"/>
                <w:szCs w:val="20"/>
              </w:rPr>
            </w:pPr>
            <w:r>
              <w:rPr>
                <w:rFonts w:ascii="Arimo" w:eastAsia="Arimo" w:hAnsi="Arimo" w:cs="Arimo"/>
                <w:sz w:val="20"/>
                <w:szCs w:val="20"/>
              </w:rPr>
              <w:t>☐</w:t>
            </w:r>
            <w:r>
              <w:rPr>
                <w:sz w:val="20"/>
                <w:szCs w:val="20"/>
              </w:rPr>
              <w:t xml:space="preserve"> terenska nastava</w:t>
            </w:r>
          </w:p>
        </w:tc>
        <w:tc>
          <w:tcPr>
            <w:tcW w:w="2692" w:type="dxa"/>
            <w:gridSpan w:val="5"/>
            <w:vMerge w:val="restart"/>
            <w:vAlign w:val="center"/>
          </w:tcPr>
          <w:p w:rsidR="000F5748" w:rsidRDefault="003542B9">
            <w:pPr>
              <w:spacing w:after="0" w:line="240" w:lineRule="auto"/>
              <w:rPr>
                <w:sz w:val="20"/>
                <w:szCs w:val="20"/>
              </w:rPr>
            </w:pPr>
            <w:r>
              <w:rPr>
                <w:rFonts w:ascii="Arimo" w:eastAsia="Arimo" w:hAnsi="Arimo" w:cs="Arimo"/>
                <w:sz w:val="20"/>
                <w:szCs w:val="20"/>
              </w:rPr>
              <w:t>☒</w:t>
            </w:r>
            <w:r>
              <w:rPr>
                <w:sz w:val="20"/>
                <w:szCs w:val="20"/>
              </w:rPr>
              <w:t xml:space="preserve"> samostalni  zadaci  </w:t>
            </w:r>
          </w:p>
          <w:p w:rsidR="000F5748" w:rsidRDefault="003542B9">
            <w:pPr>
              <w:spacing w:after="0" w:line="240" w:lineRule="auto"/>
              <w:rPr>
                <w:sz w:val="20"/>
                <w:szCs w:val="20"/>
              </w:rPr>
            </w:pPr>
            <w:r>
              <w:rPr>
                <w:rFonts w:ascii="Arimo" w:eastAsia="Arimo" w:hAnsi="Arimo" w:cs="Arimo"/>
                <w:sz w:val="20"/>
                <w:szCs w:val="20"/>
              </w:rPr>
              <w:t>☐</w:t>
            </w:r>
            <w:r>
              <w:rPr>
                <w:sz w:val="20"/>
                <w:szCs w:val="20"/>
              </w:rPr>
              <w:t xml:space="preserve"> multimedija i mreža  </w:t>
            </w:r>
          </w:p>
          <w:p w:rsidR="000F5748" w:rsidRDefault="003542B9">
            <w:pPr>
              <w:spacing w:after="0" w:line="240" w:lineRule="auto"/>
              <w:rPr>
                <w:sz w:val="20"/>
                <w:szCs w:val="20"/>
              </w:rPr>
            </w:pPr>
            <w:r>
              <w:rPr>
                <w:rFonts w:ascii="Arimo" w:eastAsia="Arimo" w:hAnsi="Arimo" w:cs="Arimo"/>
                <w:sz w:val="20"/>
                <w:szCs w:val="20"/>
              </w:rPr>
              <w:t>☐</w:t>
            </w:r>
            <w:r>
              <w:rPr>
                <w:sz w:val="20"/>
                <w:szCs w:val="20"/>
              </w:rPr>
              <w:t xml:space="preserve"> laboratorij</w:t>
            </w:r>
          </w:p>
          <w:p w:rsidR="000F5748" w:rsidRDefault="003542B9">
            <w:pPr>
              <w:spacing w:after="0" w:line="240" w:lineRule="auto"/>
              <w:rPr>
                <w:sz w:val="20"/>
                <w:szCs w:val="20"/>
              </w:rPr>
            </w:pPr>
            <w:r>
              <w:rPr>
                <w:rFonts w:ascii="Arimo" w:eastAsia="Arimo" w:hAnsi="Arimo" w:cs="Arimo"/>
                <w:sz w:val="20"/>
                <w:szCs w:val="20"/>
              </w:rPr>
              <w:t>☐</w:t>
            </w:r>
            <w:r>
              <w:rPr>
                <w:sz w:val="20"/>
                <w:szCs w:val="20"/>
              </w:rPr>
              <w:t xml:space="preserve"> mentorski rad</w:t>
            </w:r>
          </w:p>
          <w:p w:rsidR="000F5748" w:rsidRDefault="003542B9">
            <w:pPr>
              <w:tabs>
                <w:tab w:val="left" w:pos="2820"/>
              </w:tabs>
              <w:spacing w:after="0" w:line="240" w:lineRule="auto"/>
              <w:rPr>
                <w:sz w:val="20"/>
                <w:szCs w:val="20"/>
              </w:rPr>
            </w:pPr>
            <w:r>
              <w:rPr>
                <w:rFonts w:ascii="Arimo" w:eastAsia="Arimo" w:hAnsi="Arimo" w:cs="Arimo"/>
                <w:sz w:val="20"/>
                <w:szCs w:val="20"/>
              </w:rPr>
              <w:t>☐</w:t>
            </w:r>
            <w:r>
              <w:rPr>
                <w:b/>
                <w:bCs/>
                <w:sz w:val="20"/>
                <w:szCs w:val="20"/>
              </w:rPr>
              <w:t xml:space="preserve"> </w:t>
            </w:r>
            <w:r>
              <w:rPr>
                <w:sz w:val="20"/>
                <w:szCs w:val="20"/>
              </w:rPr>
              <w:t>(ostalo upisati)</w:t>
            </w:r>
            <w:r>
              <w:rPr>
                <w:b/>
                <w:bCs/>
                <w:sz w:val="20"/>
                <w:szCs w:val="20"/>
              </w:rPr>
              <w:t xml:space="preserve">  </w:t>
            </w:r>
          </w:p>
        </w:tc>
        <w:tc>
          <w:tcPr>
            <w:tcW w:w="2591" w:type="dxa"/>
            <w:gridSpan w:val="5"/>
            <w:tcBorders>
              <w:right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color w:val="000000"/>
                <w:sz w:val="20"/>
                <w:szCs w:val="20"/>
              </w:rPr>
              <w:t>2.7. Komentari:</w:t>
            </w:r>
          </w:p>
        </w:tc>
      </w:tr>
      <w:tr w:rsidR="000F5748">
        <w:trPr>
          <w:trHeight w:val="577"/>
        </w:trPr>
        <w:tc>
          <w:tcPr>
            <w:tcW w:w="2627" w:type="dxa"/>
            <w:vMerge/>
            <w:tcBorders>
              <w:left w:val="single" w:sz="12" w:space="0" w:color="000000"/>
            </w:tcBorders>
            <w:shd w:val="clear" w:color="auto" w:fill="00A0DC"/>
            <w:vAlign w:val="center"/>
          </w:tcPr>
          <w:p w:rsidR="000F5748" w:rsidRDefault="000F5748">
            <w:pPr>
              <w:widowControl w:val="0"/>
              <w:pBdr>
                <w:top w:val="nil"/>
                <w:left w:val="nil"/>
                <w:bottom w:val="nil"/>
                <w:right w:val="nil"/>
                <w:between w:val="nil"/>
              </w:pBdr>
              <w:spacing w:after="0"/>
              <w:rPr>
                <w:sz w:val="20"/>
                <w:szCs w:val="20"/>
              </w:rPr>
            </w:pPr>
          </w:p>
        </w:tc>
        <w:tc>
          <w:tcPr>
            <w:tcW w:w="2526" w:type="dxa"/>
            <w:gridSpan w:val="3"/>
            <w:vMerge/>
            <w:vAlign w:val="center"/>
          </w:tcPr>
          <w:p w:rsidR="000F5748" w:rsidRDefault="000F5748">
            <w:pPr>
              <w:widowControl w:val="0"/>
              <w:pBdr>
                <w:top w:val="nil"/>
                <w:left w:val="nil"/>
                <w:bottom w:val="nil"/>
                <w:right w:val="nil"/>
                <w:between w:val="nil"/>
              </w:pBdr>
              <w:spacing w:after="0"/>
              <w:rPr>
                <w:sz w:val="20"/>
                <w:szCs w:val="20"/>
              </w:rPr>
            </w:pPr>
          </w:p>
        </w:tc>
        <w:tc>
          <w:tcPr>
            <w:tcW w:w="2692" w:type="dxa"/>
            <w:gridSpan w:val="5"/>
            <w:vMerge/>
            <w:vAlign w:val="center"/>
          </w:tcPr>
          <w:p w:rsidR="000F5748" w:rsidRDefault="000F5748">
            <w:pPr>
              <w:widowControl w:val="0"/>
              <w:pBdr>
                <w:top w:val="nil"/>
                <w:left w:val="nil"/>
                <w:bottom w:val="nil"/>
                <w:right w:val="nil"/>
                <w:between w:val="nil"/>
              </w:pBdr>
              <w:spacing w:after="0"/>
              <w:rPr>
                <w:sz w:val="20"/>
                <w:szCs w:val="20"/>
              </w:rPr>
            </w:pPr>
          </w:p>
        </w:tc>
        <w:tc>
          <w:tcPr>
            <w:tcW w:w="2591" w:type="dxa"/>
            <w:gridSpan w:val="5"/>
            <w:tcBorders>
              <w:right w:val="single" w:sz="12" w:space="0" w:color="000000"/>
            </w:tcBorders>
          </w:tcPr>
          <w:p w:rsidR="000F5748" w:rsidRDefault="003542B9">
            <w:pPr>
              <w:tabs>
                <w:tab w:val="left" w:pos="2820"/>
              </w:tabs>
              <w:spacing w:after="0" w:line="240" w:lineRule="auto"/>
              <w:rPr>
                <w:sz w:val="20"/>
                <w:szCs w:val="20"/>
              </w:rPr>
            </w:pPr>
            <w:r>
              <w:rPr>
                <w:sz w:val="20"/>
                <w:szCs w:val="20"/>
              </w:rPr>
              <w:t xml:space="preserve">  </w:t>
            </w:r>
          </w:p>
        </w:tc>
      </w:tr>
      <w:tr w:rsidR="000F5748">
        <w:trPr>
          <w:trHeight w:val="397"/>
        </w:trPr>
        <w:tc>
          <w:tcPr>
            <w:tcW w:w="2627" w:type="dxa"/>
            <w:vMerge w:val="restart"/>
            <w:tcBorders>
              <w:top w:val="single" w:sz="12" w:space="0" w:color="000000"/>
              <w:left w:val="single" w:sz="12" w:space="0" w:color="000000"/>
            </w:tcBorders>
            <w:shd w:val="clear" w:color="auto" w:fill="00A0DC"/>
            <w:vAlign w:val="center"/>
          </w:tcPr>
          <w:p w:rsidR="000F5748" w:rsidRDefault="003542B9">
            <w:pPr>
              <w:tabs>
                <w:tab w:val="left" w:pos="2820"/>
              </w:tabs>
              <w:spacing w:after="0" w:line="240" w:lineRule="auto"/>
              <w:rPr>
                <w:color w:val="000000"/>
                <w:sz w:val="20"/>
                <w:szCs w:val="20"/>
              </w:rPr>
            </w:pPr>
            <w:r>
              <w:rPr>
                <w:color w:val="000000"/>
                <w:sz w:val="20"/>
                <w:szCs w:val="20"/>
              </w:rPr>
              <w:t xml:space="preserve">2.8. Praćenje rada studenata </w:t>
            </w:r>
          </w:p>
        </w:tc>
        <w:tc>
          <w:tcPr>
            <w:tcW w:w="1618" w:type="dxa"/>
            <w:tcBorders>
              <w:top w:val="single" w:sz="12" w:space="0" w:color="000000"/>
            </w:tcBorders>
            <w:vAlign w:val="center"/>
          </w:tcPr>
          <w:p w:rsidR="000F5748" w:rsidRDefault="003542B9">
            <w:pPr>
              <w:spacing w:after="0" w:line="240" w:lineRule="auto"/>
              <w:rPr>
                <w:sz w:val="20"/>
                <w:szCs w:val="20"/>
              </w:rPr>
            </w:pPr>
            <w:r>
              <w:rPr>
                <w:sz w:val="20"/>
                <w:szCs w:val="20"/>
              </w:rPr>
              <w:t>Pohađanje nastave</w:t>
            </w:r>
          </w:p>
        </w:tc>
        <w:tc>
          <w:tcPr>
            <w:tcW w:w="386" w:type="dxa"/>
            <w:tcBorders>
              <w:top w:val="single" w:sz="12" w:space="0" w:color="000000"/>
            </w:tcBorders>
            <w:vAlign w:val="center"/>
          </w:tcPr>
          <w:p w:rsidR="000F5748" w:rsidRDefault="003542B9">
            <w:pPr>
              <w:spacing w:after="0" w:line="240" w:lineRule="auto"/>
              <w:jc w:val="center"/>
              <w:rPr>
                <w:sz w:val="20"/>
                <w:szCs w:val="20"/>
              </w:rPr>
            </w:pPr>
            <w:r>
              <w:rPr>
                <w:color w:val="000000"/>
                <w:sz w:val="20"/>
                <w:szCs w:val="20"/>
              </w:rPr>
              <w:t>DA</w:t>
            </w:r>
          </w:p>
        </w:tc>
        <w:tc>
          <w:tcPr>
            <w:tcW w:w="522" w:type="dxa"/>
            <w:tcBorders>
              <w:top w:val="single" w:sz="12" w:space="0" w:color="000000"/>
            </w:tcBorders>
            <w:vAlign w:val="center"/>
          </w:tcPr>
          <w:p w:rsidR="000F5748" w:rsidRDefault="003542B9">
            <w:pPr>
              <w:spacing w:after="0" w:line="240" w:lineRule="auto"/>
              <w:jc w:val="center"/>
              <w:rPr>
                <w:sz w:val="20"/>
                <w:szCs w:val="20"/>
              </w:rPr>
            </w:pPr>
            <w:r>
              <w:rPr>
                <w:color w:val="000000"/>
                <w:sz w:val="20"/>
                <w:szCs w:val="20"/>
              </w:rPr>
              <w:t xml:space="preserve">     </w:t>
            </w:r>
          </w:p>
        </w:tc>
        <w:tc>
          <w:tcPr>
            <w:tcW w:w="1582" w:type="dxa"/>
            <w:gridSpan w:val="2"/>
            <w:tcBorders>
              <w:top w:val="single" w:sz="12" w:space="0" w:color="000000"/>
            </w:tcBorders>
            <w:vAlign w:val="center"/>
          </w:tcPr>
          <w:p w:rsidR="000F5748" w:rsidRDefault="003542B9">
            <w:pPr>
              <w:spacing w:after="0" w:line="240" w:lineRule="auto"/>
              <w:rPr>
                <w:sz w:val="20"/>
                <w:szCs w:val="20"/>
              </w:rPr>
            </w:pPr>
            <w:r>
              <w:rPr>
                <w:sz w:val="20"/>
                <w:szCs w:val="20"/>
              </w:rPr>
              <w:t>Istraživanje</w:t>
            </w:r>
          </w:p>
        </w:tc>
        <w:tc>
          <w:tcPr>
            <w:tcW w:w="576" w:type="dxa"/>
            <w:tcBorders>
              <w:top w:val="single" w:sz="12" w:space="0" w:color="000000"/>
            </w:tcBorders>
            <w:vAlign w:val="center"/>
          </w:tcPr>
          <w:p w:rsidR="000F5748" w:rsidRDefault="003542B9">
            <w:pPr>
              <w:spacing w:after="0" w:line="240" w:lineRule="auto"/>
              <w:jc w:val="center"/>
              <w:rPr>
                <w:sz w:val="20"/>
                <w:szCs w:val="20"/>
              </w:rPr>
            </w:pPr>
            <w:r>
              <w:rPr>
                <w:color w:val="000000"/>
                <w:sz w:val="20"/>
                <w:szCs w:val="20"/>
              </w:rPr>
              <w:t xml:space="preserve"> </w:t>
            </w:r>
          </w:p>
        </w:tc>
        <w:tc>
          <w:tcPr>
            <w:tcW w:w="534" w:type="dxa"/>
            <w:gridSpan w:val="2"/>
            <w:tcBorders>
              <w:top w:val="single" w:sz="12" w:space="0" w:color="000000"/>
            </w:tcBorders>
            <w:vAlign w:val="center"/>
          </w:tcPr>
          <w:p w:rsidR="000F5748" w:rsidRDefault="003542B9">
            <w:pPr>
              <w:spacing w:after="0" w:line="240" w:lineRule="auto"/>
              <w:jc w:val="center"/>
              <w:rPr>
                <w:sz w:val="20"/>
                <w:szCs w:val="20"/>
              </w:rPr>
            </w:pPr>
            <w:r>
              <w:rPr>
                <w:color w:val="000000"/>
                <w:sz w:val="20"/>
                <w:szCs w:val="20"/>
              </w:rPr>
              <w:t>NE</w:t>
            </w:r>
          </w:p>
        </w:tc>
        <w:tc>
          <w:tcPr>
            <w:tcW w:w="1594" w:type="dxa"/>
            <w:gridSpan w:val="3"/>
            <w:tcBorders>
              <w:top w:val="single" w:sz="12" w:space="0" w:color="000000"/>
              <w:right w:val="single" w:sz="4" w:space="0" w:color="000000"/>
            </w:tcBorders>
            <w:vAlign w:val="center"/>
          </w:tcPr>
          <w:p w:rsidR="000F5748" w:rsidRDefault="003542B9">
            <w:pPr>
              <w:spacing w:after="0" w:line="240" w:lineRule="auto"/>
              <w:rPr>
                <w:color w:val="000000"/>
                <w:sz w:val="20"/>
                <w:szCs w:val="20"/>
              </w:rPr>
            </w:pPr>
            <w:r>
              <w:rPr>
                <w:color w:val="000000"/>
                <w:sz w:val="20"/>
                <w:szCs w:val="20"/>
              </w:rPr>
              <w:t>Usmeni ispit</w:t>
            </w:r>
          </w:p>
        </w:tc>
        <w:tc>
          <w:tcPr>
            <w:tcW w:w="511" w:type="dxa"/>
            <w:tcBorders>
              <w:top w:val="single" w:sz="12" w:space="0" w:color="000000"/>
              <w:left w:val="single" w:sz="4" w:space="0" w:color="000000"/>
              <w:right w:val="single" w:sz="4" w:space="0" w:color="000000"/>
            </w:tcBorders>
            <w:vAlign w:val="center"/>
          </w:tcPr>
          <w:p w:rsidR="000F5748" w:rsidRDefault="003542B9">
            <w:pPr>
              <w:spacing w:after="0" w:line="240" w:lineRule="auto"/>
              <w:jc w:val="center"/>
              <w:rPr>
                <w:color w:val="000000"/>
                <w:sz w:val="20"/>
                <w:szCs w:val="20"/>
              </w:rPr>
            </w:pPr>
            <w:r>
              <w:rPr>
                <w:color w:val="000000"/>
                <w:sz w:val="20"/>
                <w:szCs w:val="20"/>
              </w:rPr>
              <w:t xml:space="preserve"> </w:t>
            </w:r>
          </w:p>
        </w:tc>
        <w:tc>
          <w:tcPr>
            <w:tcW w:w="486" w:type="dxa"/>
            <w:tcBorders>
              <w:top w:val="single" w:sz="12" w:space="0" w:color="000000"/>
              <w:left w:val="single" w:sz="4" w:space="0" w:color="000000"/>
              <w:right w:val="single" w:sz="12" w:space="0" w:color="000000"/>
            </w:tcBorders>
            <w:vAlign w:val="center"/>
          </w:tcPr>
          <w:p w:rsidR="000F5748" w:rsidRDefault="003542B9">
            <w:pPr>
              <w:spacing w:after="0" w:line="240" w:lineRule="auto"/>
              <w:jc w:val="center"/>
              <w:rPr>
                <w:color w:val="000000"/>
                <w:sz w:val="20"/>
                <w:szCs w:val="20"/>
              </w:rPr>
            </w:pPr>
            <w:r>
              <w:rPr>
                <w:color w:val="000000"/>
                <w:sz w:val="20"/>
                <w:szCs w:val="20"/>
              </w:rPr>
              <w:t>NE</w:t>
            </w:r>
          </w:p>
        </w:tc>
      </w:tr>
      <w:tr w:rsidR="000F5748">
        <w:trPr>
          <w:trHeight w:val="397"/>
        </w:trPr>
        <w:tc>
          <w:tcPr>
            <w:tcW w:w="2627" w:type="dxa"/>
            <w:vMerge/>
            <w:tcBorders>
              <w:top w:val="single" w:sz="12" w:space="0" w:color="000000"/>
              <w:left w:val="single" w:sz="12" w:space="0" w:color="000000"/>
            </w:tcBorders>
            <w:shd w:val="clear" w:color="auto" w:fill="00A0DC"/>
            <w:vAlign w:val="center"/>
          </w:tcPr>
          <w:p w:rsidR="000F5748" w:rsidRDefault="000F5748">
            <w:pPr>
              <w:widowControl w:val="0"/>
              <w:pBdr>
                <w:top w:val="nil"/>
                <w:left w:val="nil"/>
                <w:bottom w:val="nil"/>
                <w:right w:val="nil"/>
                <w:between w:val="nil"/>
              </w:pBdr>
              <w:spacing w:after="0"/>
              <w:rPr>
                <w:color w:val="000000"/>
                <w:sz w:val="20"/>
                <w:szCs w:val="20"/>
              </w:rPr>
            </w:pPr>
          </w:p>
        </w:tc>
        <w:tc>
          <w:tcPr>
            <w:tcW w:w="1618" w:type="dxa"/>
            <w:vAlign w:val="center"/>
          </w:tcPr>
          <w:p w:rsidR="000F5748" w:rsidRDefault="003542B9">
            <w:pPr>
              <w:spacing w:after="0" w:line="240" w:lineRule="auto"/>
              <w:rPr>
                <w:sz w:val="20"/>
                <w:szCs w:val="20"/>
              </w:rPr>
            </w:pPr>
            <w:r>
              <w:rPr>
                <w:sz w:val="20"/>
                <w:szCs w:val="20"/>
              </w:rPr>
              <w:t>Eksperimentalni rad</w:t>
            </w:r>
          </w:p>
        </w:tc>
        <w:tc>
          <w:tcPr>
            <w:tcW w:w="386" w:type="dxa"/>
            <w:vAlign w:val="center"/>
          </w:tcPr>
          <w:p w:rsidR="000F5748" w:rsidRDefault="003542B9">
            <w:pPr>
              <w:spacing w:after="0" w:line="240" w:lineRule="auto"/>
              <w:jc w:val="center"/>
              <w:rPr>
                <w:sz w:val="20"/>
                <w:szCs w:val="20"/>
              </w:rPr>
            </w:pPr>
            <w:r>
              <w:rPr>
                <w:color w:val="000000"/>
                <w:sz w:val="20"/>
                <w:szCs w:val="20"/>
              </w:rPr>
              <w:t xml:space="preserve"> </w:t>
            </w:r>
          </w:p>
        </w:tc>
        <w:tc>
          <w:tcPr>
            <w:tcW w:w="522" w:type="dxa"/>
            <w:vAlign w:val="center"/>
          </w:tcPr>
          <w:p w:rsidR="000F5748" w:rsidRDefault="003542B9">
            <w:pPr>
              <w:spacing w:after="0" w:line="240" w:lineRule="auto"/>
              <w:jc w:val="center"/>
              <w:rPr>
                <w:sz w:val="20"/>
                <w:szCs w:val="20"/>
              </w:rPr>
            </w:pPr>
            <w:r>
              <w:rPr>
                <w:color w:val="000000"/>
                <w:sz w:val="20"/>
                <w:szCs w:val="20"/>
              </w:rPr>
              <w:t>NE</w:t>
            </w:r>
          </w:p>
        </w:tc>
        <w:tc>
          <w:tcPr>
            <w:tcW w:w="1582" w:type="dxa"/>
            <w:gridSpan w:val="2"/>
            <w:vAlign w:val="center"/>
          </w:tcPr>
          <w:p w:rsidR="000F5748" w:rsidRDefault="003542B9">
            <w:pPr>
              <w:spacing w:after="0" w:line="240" w:lineRule="auto"/>
              <w:rPr>
                <w:sz w:val="20"/>
                <w:szCs w:val="20"/>
              </w:rPr>
            </w:pPr>
            <w:r>
              <w:rPr>
                <w:sz w:val="20"/>
                <w:szCs w:val="20"/>
              </w:rPr>
              <w:t>Referat</w:t>
            </w:r>
          </w:p>
        </w:tc>
        <w:tc>
          <w:tcPr>
            <w:tcW w:w="576" w:type="dxa"/>
            <w:vAlign w:val="center"/>
          </w:tcPr>
          <w:p w:rsidR="000F5748" w:rsidRDefault="003542B9">
            <w:pPr>
              <w:spacing w:after="0" w:line="240" w:lineRule="auto"/>
              <w:jc w:val="center"/>
              <w:rPr>
                <w:sz w:val="20"/>
                <w:szCs w:val="20"/>
              </w:rPr>
            </w:pPr>
            <w:r>
              <w:rPr>
                <w:color w:val="000000"/>
                <w:sz w:val="20"/>
                <w:szCs w:val="20"/>
              </w:rPr>
              <w:t xml:space="preserve"> </w:t>
            </w:r>
          </w:p>
        </w:tc>
        <w:tc>
          <w:tcPr>
            <w:tcW w:w="534" w:type="dxa"/>
            <w:gridSpan w:val="2"/>
            <w:vAlign w:val="center"/>
          </w:tcPr>
          <w:p w:rsidR="000F5748" w:rsidRDefault="003542B9">
            <w:pPr>
              <w:spacing w:after="0" w:line="240" w:lineRule="auto"/>
              <w:jc w:val="center"/>
              <w:rPr>
                <w:sz w:val="20"/>
                <w:szCs w:val="20"/>
              </w:rPr>
            </w:pPr>
            <w:r>
              <w:rPr>
                <w:color w:val="000000"/>
                <w:sz w:val="20"/>
                <w:szCs w:val="20"/>
              </w:rPr>
              <w:t>NE</w:t>
            </w:r>
          </w:p>
        </w:tc>
        <w:tc>
          <w:tcPr>
            <w:tcW w:w="1594" w:type="dxa"/>
            <w:gridSpan w:val="3"/>
            <w:tcBorders>
              <w:right w:val="single" w:sz="4" w:space="0" w:color="000000"/>
            </w:tcBorders>
            <w:vAlign w:val="center"/>
          </w:tcPr>
          <w:p w:rsidR="000F5748" w:rsidRDefault="003542B9">
            <w:pPr>
              <w:spacing w:after="0" w:line="240" w:lineRule="auto"/>
              <w:rPr>
                <w:color w:val="000000"/>
                <w:sz w:val="20"/>
                <w:szCs w:val="20"/>
              </w:rPr>
            </w:pPr>
            <w:r>
              <w:rPr>
                <w:sz w:val="20"/>
                <w:szCs w:val="20"/>
              </w:rPr>
              <w:t xml:space="preserve">(ostalo upisati) </w:t>
            </w:r>
          </w:p>
        </w:tc>
        <w:tc>
          <w:tcPr>
            <w:tcW w:w="511" w:type="dxa"/>
            <w:tcBorders>
              <w:left w:val="single" w:sz="4" w:space="0" w:color="000000"/>
              <w:right w:val="single" w:sz="4" w:space="0" w:color="000000"/>
            </w:tcBorders>
            <w:vAlign w:val="center"/>
          </w:tcPr>
          <w:p w:rsidR="000F5748" w:rsidRDefault="003542B9">
            <w:pPr>
              <w:spacing w:after="0" w:line="240" w:lineRule="auto"/>
              <w:jc w:val="center"/>
              <w:rPr>
                <w:color w:val="000000"/>
                <w:sz w:val="20"/>
                <w:szCs w:val="20"/>
              </w:rPr>
            </w:pPr>
            <w:r>
              <w:rPr>
                <w:color w:val="000000"/>
                <w:sz w:val="20"/>
                <w:szCs w:val="20"/>
              </w:rPr>
              <w:t xml:space="preserve"> </w:t>
            </w:r>
          </w:p>
        </w:tc>
        <w:tc>
          <w:tcPr>
            <w:tcW w:w="486" w:type="dxa"/>
            <w:tcBorders>
              <w:left w:val="single" w:sz="4" w:space="0" w:color="000000"/>
              <w:right w:val="single" w:sz="12" w:space="0" w:color="000000"/>
            </w:tcBorders>
            <w:vAlign w:val="center"/>
          </w:tcPr>
          <w:p w:rsidR="000F5748" w:rsidRDefault="003542B9">
            <w:pPr>
              <w:spacing w:after="0" w:line="240" w:lineRule="auto"/>
              <w:jc w:val="center"/>
              <w:rPr>
                <w:color w:val="000000"/>
                <w:sz w:val="20"/>
                <w:szCs w:val="20"/>
              </w:rPr>
            </w:pPr>
            <w:r>
              <w:rPr>
                <w:color w:val="000000"/>
                <w:sz w:val="20"/>
                <w:szCs w:val="20"/>
              </w:rPr>
              <w:t xml:space="preserve"> </w:t>
            </w:r>
          </w:p>
        </w:tc>
      </w:tr>
      <w:tr w:rsidR="000F5748">
        <w:trPr>
          <w:trHeight w:val="397"/>
        </w:trPr>
        <w:tc>
          <w:tcPr>
            <w:tcW w:w="2627" w:type="dxa"/>
            <w:vMerge/>
            <w:tcBorders>
              <w:top w:val="single" w:sz="12" w:space="0" w:color="000000"/>
              <w:left w:val="single" w:sz="12" w:space="0" w:color="000000"/>
            </w:tcBorders>
            <w:shd w:val="clear" w:color="auto" w:fill="00A0DC"/>
            <w:vAlign w:val="center"/>
          </w:tcPr>
          <w:p w:rsidR="000F5748" w:rsidRDefault="000F5748">
            <w:pPr>
              <w:widowControl w:val="0"/>
              <w:pBdr>
                <w:top w:val="nil"/>
                <w:left w:val="nil"/>
                <w:bottom w:val="nil"/>
                <w:right w:val="nil"/>
                <w:between w:val="nil"/>
              </w:pBdr>
              <w:spacing w:after="0"/>
              <w:rPr>
                <w:color w:val="000000"/>
                <w:sz w:val="20"/>
                <w:szCs w:val="20"/>
              </w:rPr>
            </w:pPr>
          </w:p>
        </w:tc>
        <w:tc>
          <w:tcPr>
            <w:tcW w:w="1618" w:type="dxa"/>
            <w:vAlign w:val="center"/>
          </w:tcPr>
          <w:p w:rsidR="000F5748" w:rsidRDefault="003542B9">
            <w:pPr>
              <w:spacing w:after="0" w:line="240" w:lineRule="auto"/>
              <w:rPr>
                <w:sz w:val="20"/>
                <w:szCs w:val="20"/>
              </w:rPr>
            </w:pPr>
            <w:r>
              <w:rPr>
                <w:sz w:val="20"/>
                <w:szCs w:val="20"/>
              </w:rPr>
              <w:t>Esej</w:t>
            </w:r>
          </w:p>
        </w:tc>
        <w:tc>
          <w:tcPr>
            <w:tcW w:w="386" w:type="dxa"/>
            <w:vAlign w:val="center"/>
          </w:tcPr>
          <w:p w:rsidR="000F5748" w:rsidRDefault="003542B9">
            <w:pPr>
              <w:spacing w:after="0" w:line="240" w:lineRule="auto"/>
              <w:jc w:val="center"/>
              <w:rPr>
                <w:sz w:val="20"/>
                <w:szCs w:val="20"/>
              </w:rPr>
            </w:pPr>
            <w:r>
              <w:rPr>
                <w:color w:val="000000"/>
                <w:sz w:val="20"/>
                <w:szCs w:val="20"/>
              </w:rPr>
              <w:t xml:space="preserve"> </w:t>
            </w:r>
          </w:p>
        </w:tc>
        <w:tc>
          <w:tcPr>
            <w:tcW w:w="522" w:type="dxa"/>
            <w:vAlign w:val="center"/>
          </w:tcPr>
          <w:p w:rsidR="000F5748" w:rsidRDefault="003542B9">
            <w:pPr>
              <w:spacing w:after="0" w:line="240" w:lineRule="auto"/>
              <w:jc w:val="center"/>
              <w:rPr>
                <w:sz w:val="20"/>
                <w:szCs w:val="20"/>
              </w:rPr>
            </w:pPr>
            <w:r>
              <w:rPr>
                <w:color w:val="000000"/>
                <w:sz w:val="20"/>
                <w:szCs w:val="20"/>
              </w:rPr>
              <w:t>NE</w:t>
            </w:r>
          </w:p>
        </w:tc>
        <w:tc>
          <w:tcPr>
            <w:tcW w:w="1582" w:type="dxa"/>
            <w:gridSpan w:val="2"/>
            <w:vAlign w:val="center"/>
          </w:tcPr>
          <w:p w:rsidR="000F5748" w:rsidRDefault="003542B9">
            <w:pPr>
              <w:spacing w:after="0" w:line="240" w:lineRule="auto"/>
              <w:rPr>
                <w:sz w:val="20"/>
                <w:szCs w:val="20"/>
              </w:rPr>
            </w:pPr>
            <w:r>
              <w:rPr>
                <w:color w:val="000000"/>
                <w:sz w:val="20"/>
                <w:szCs w:val="20"/>
              </w:rPr>
              <w:t>Seminarski rad</w:t>
            </w:r>
          </w:p>
        </w:tc>
        <w:tc>
          <w:tcPr>
            <w:tcW w:w="576" w:type="dxa"/>
            <w:vAlign w:val="center"/>
          </w:tcPr>
          <w:p w:rsidR="000F5748" w:rsidRDefault="003542B9">
            <w:pPr>
              <w:spacing w:after="0" w:line="240" w:lineRule="auto"/>
              <w:jc w:val="center"/>
              <w:rPr>
                <w:sz w:val="20"/>
                <w:szCs w:val="20"/>
              </w:rPr>
            </w:pPr>
            <w:r>
              <w:rPr>
                <w:color w:val="000000"/>
                <w:sz w:val="20"/>
                <w:szCs w:val="20"/>
              </w:rPr>
              <w:t>DA</w:t>
            </w:r>
          </w:p>
        </w:tc>
        <w:tc>
          <w:tcPr>
            <w:tcW w:w="534" w:type="dxa"/>
            <w:gridSpan w:val="2"/>
            <w:vAlign w:val="center"/>
          </w:tcPr>
          <w:p w:rsidR="000F5748" w:rsidRDefault="003542B9">
            <w:pPr>
              <w:spacing w:after="0" w:line="240" w:lineRule="auto"/>
              <w:jc w:val="center"/>
              <w:rPr>
                <w:sz w:val="20"/>
                <w:szCs w:val="20"/>
              </w:rPr>
            </w:pPr>
            <w:r>
              <w:rPr>
                <w:color w:val="000000"/>
                <w:sz w:val="20"/>
                <w:szCs w:val="20"/>
              </w:rPr>
              <w:t xml:space="preserve">     </w:t>
            </w:r>
          </w:p>
        </w:tc>
        <w:tc>
          <w:tcPr>
            <w:tcW w:w="1594" w:type="dxa"/>
            <w:gridSpan w:val="3"/>
            <w:tcBorders>
              <w:right w:val="single" w:sz="4" w:space="0" w:color="000000"/>
            </w:tcBorders>
            <w:vAlign w:val="center"/>
          </w:tcPr>
          <w:p w:rsidR="000F5748" w:rsidRDefault="003542B9">
            <w:pPr>
              <w:spacing w:after="0" w:line="240" w:lineRule="auto"/>
              <w:rPr>
                <w:color w:val="000000"/>
                <w:sz w:val="20"/>
                <w:szCs w:val="20"/>
              </w:rPr>
            </w:pPr>
            <w:r>
              <w:rPr>
                <w:sz w:val="20"/>
                <w:szCs w:val="20"/>
              </w:rPr>
              <w:t xml:space="preserve">(ostalo upisati) </w:t>
            </w:r>
          </w:p>
        </w:tc>
        <w:tc>
          <w:tcPr>
            <w:tcW w:w="511" w:type="dxa"/>
            <w:tcBorders>
              <w:left w:val="single" w:sz="4" w:space="0" w:color="000000"/>
              <w:right w:val="single" w:sz="4" w:space="0" w:color="000000"/>
            </w:tcBorders>
            <w:vAlign w:val="center"/>
          </w:tcPr>
          <w:p w:rsidR="000F5748" w:rsidRDefault="003542B9">
            <w:pPr>
              <w:spacing w:after="0" w:line="240" w:lineRule="auto"/>
              <w:jc w:val="center"/>
              <w:rPr>
                <w:color w:val="000000"/>
                <w:sz w:val="20"/>
                <w:szCs w:val="20"/>
              </w:rPr>
            </w:pPr>
            <w:r>
              <w:rPr>
                <w:color w:val="000000"/>
                <w:sz w:val="20"/>
                <w:szCs w:val="20"/>
              </w:rPr>
              <w:t xml:space="preserve"> </w:t>
            </w:r>
          </w:p>
        </w:tc>
        <w:tc>
          <w:tcPr>
            <w:tcW w:w="486" w:type="dxa"/>
            <w:tcBorders>
              <w:left w:val="single" w:sz="4" w:space="0" w:color="000000"/>
              <w:right w:val="single" w:sz="12" w:space="0" w:color="000000"/>
            </w:tcBorders>
            <w:vAlign w:val="center"/>
          </w:tcPr>
          <w:p w:rsidR="000F5748" w:rsidRDefault="003542B9">
            <w:pPr>
              <w:spacing w:after="0" w:line="240" w:lineRule="auto"/>
              <w:jc w:val="center"/>
              <w:rPr>
                <w:color w:val="000000"/>
                <w:sz w:val="20"/>
                <w:szCs w:val="20"/>
              </w:rPr>
            </w:pPr>
            <w:r>
              <w:rPr>
                <w:color w:val="000000"/>
                <w:sz w:val="20"/>
                <w:szCs w:val="20"/>
              </w:rPr>
              <w:t xml:space="preserve"> </w:t>
            </w:r>
          </w:p>
        </w:tc>
      </w:tr>
      <w:tr w:rsidR="000F5748">
        <w:trPr>
          <w:trHeight w:val="397"/>
        </w:trPr>
        <w:tc>
          <w:tcPr>
            <w:tcW w:w="2627" w:type="dxa"/>
            <w:vMerge/>
            <w:tcBorders>
              <w:top w:val="single" w:sz="12" w:space="0" w:color="000000"/>
              <w:left w:val="single" w:sz="12" w:space="0" w:color="000000"/>
            </w:tcBorders>
            <w:shd w:val="clear" w:color="auto" w:fill="00A0DC"/>
            <w:vAlign w:val="center"/>
          </w:tcPr>
          <w:p w:rsidR="000F5748" w:rsidRDefault="000F5748">
            <w:pPr>
              <w:widowControl w:val="0"/>
              <w:pBdr>
                <w:top w:val="nil"/>
                <w:left w:val="nil"/>
                <w:bottom w:val="nil"/>
                <w:right w:val="nil"/>
                <w:between w:val="nil"/>
              </w:pBdr>
              <w:spacing w:after="0"/>
              <w:rPr>
                <w:color w:val="000000"/>
                <w:sz w:val="20"/>
                <w:szCs w:val="20"/>
              </w:rPr>
            </w:pPr>
          </w:p>
        </w:tc>
        <w:tc>
          <w:tcPr>
            <w:tcW w:w="1618" w:type="dxa"/>
            <w:tcBorders>
              <w:bottom w:val="single" w:sz="4" w:space="0" w:color="000000"/>
            </w:tcBorders>
            <w:vAlign w:val="center"/>
          </w:tcPr>
          <w:p w:rsidR="000F5748" w:rsidRDefault="003542B9">
            <w:pPr>
              <w:spacing w:after="0" w:line="240" w:lineRule="auto"/>
              <w:rPr>
                <w:sz w:val="20"/>
                <w:szCs w:val="20"/>
              </w:rPr>
            </w:pPr>
            <w:r>
              <w:rPr>
                <w:sz w:val="20"/>
                <w:szCs w:val="20"/>
              </w:rPr>
              <w:t>Kolokvij</w:t>
            </w:r>
          </w:p>
        </w:tc>
        <w:tc>
          <w:tcPr>
            <w:tcW w:w="386" w:type="dxa"/>
            <w:tcBorders>
              <w:bottom w:val="single" w:sz="4" w:space="0" w:color="000000"/>
            </w:tcBorders>
            <w:vAlign w:val="center"/>
          </w:tcPr>
          <w:p w:rsidR="000F5748" w:rsidRDefault="003542B9">
            <w:pPr>
              <w:spacing w:after="0" w:line="240" w:lineRule="auto"/>
              <w:jc w:val="center"/>
              <w:rPr>
                <w:sz w:val="20"/>
                <w:szCs w:val="20"/>
              </w:rPr>
            </w:pPr>
            <w:r>
              <w:rPr>
                <w:color w:val="000000"/>
                <w:sz w:val="20"/>
                <w:szCs w:val="20"/>
              </w:rPr>
              <w:t xml:space="preserve"> </w:t>
            </w:r>
          </w:p>
        </w:tc>
        <w:tc>
          <w:tcPr>
            <w:tcW w:w="522" w:type="dxa"/>
            <w:tcBorders>
              <w:bottom w:val="single" w:sz="4" w:space="0" w:color="000000"/>
            </w:tcBorders>
            <w:vAlign w:val="center"/>
          </w:tcPr>
          <w:p w:rsidR="000F5748" w:rsidRDefault="003542B9">
            <w:pPr>
              <w:spacing w:after="0" w:line="240" w:lineRule="auto"/>
              <w:jc w:val="center"/>
              <w:rPr>
                <w:sz w:val="20"/>
                <w:szCs w:val="20"/>
              </w:rPr>
            </w:pPr>
            <w:r>
              <w:rPr>
                <w:color w:val="000000"/>
                <w:sz w:val="20"/>
                <w:szCs w:val="20"/>
              </w:rPr>
              <w:t>NE</w:t>
            </w:r>
          </w:p>
        </w:tc>
        <w:tc>
          <w:tcPr>
            <w:tcW w:w="1582" w:type="dxa"/>
            <w:gridSpan w:val="2"/>
            <w:tcBorders>
              <w:bottom w:val="single" w:sz="4" w:space="0" w:color="000000"/>
            </w:tcBorders>
            <w:vAlign w:val="center"/>
          </w:tcPr>
          <w:p w:rsidR="000F5748" w:rsidRDefault="003542B9">
            <w:pPr>
              <w:spacing w:after="0" w:line="240" w:lineRule="auto"/>
              <w:rPr>
                <w:sz w:val="20"/>
                <w:szCs w:val="20"/>
              </w:rPr>
            </w:pPr>
            <w:r>
              <w:rPr>
                <w:color w:val="000000"/>
                <w:sz w:val="20"/>
                <w:szCs w:val="20"/>
              </w:rPr>
              <w:t>Praktični rad</w:t>
            </w:r>
          </w:p>
        </w:tc>
        <w:tc>
          <w:tcPr>
            <w:tcW w:w="576" w:type="dxa"/>
            <w:tcBorders>
              <w:bottom w:val="single" w:sz="4" w:space="0" w:color="000000"/>
            </w:tcBorders>
            <w:vAlign w:val="center"/>
          </w:tcPr>
          <w:p w:rsidR="000F5748" w:rsidRDefault="003542B9">
            <w:pPr>
              <w:tabs>
                <w:tab w:val="left" w:pos="2820"/>
              </w:tabs>
              <w:spacing w:after="0" w:line="240" w:lineRule="auto"/>
              <w:jc w:val="center"/>
              <w:rPr>
                <w:sz w:val="20"/>
                <w:szCs w:val="20"/>
              </w:rPr>
            </w:pPr>
            <w:r>
              <w:rPr>
                <w:color w:val="000000"/>
                <w:sz w:val="20"/>
                <w:szCs w:val="20"/>
              </w:rPr>
              <w:t>DA</w:t>
            </w:r>
          </w:p>
        </w:tc>
        <w:tc>
          <w:tcPr>
            <w:tcW w:w="534" w:type="dxa"/>
            <w:gridSpan w:val="2"/>
            <w:tcBorders>
              <w:bottom w:val="single" w:sz="4" w:space="0" w:color="000000"/>
            </w:tcBorders>
            <w:vAlign w:val="center"/>
          </w:tcPr>
          <w:p w:rsidR="000F5748" w:rsidRDefault="003542B9">
            <w:pPr>
              <w:tabs>
                <w:tab w:val="left" w:pos="2820"/>
              </w:tabs>
              <w:spacing w:after="0" w:line="240" w:lineRule="auto"/>
              <w:jc w:val="center"/>
              <w:rPr>
                <w:sz w:val="20"/>
                <w:szCs w:val="20"/>
              </w:rPr>
            </w:pPr>
            <w:r>
              <w:rPr>
                <w:color w:val="000000"/>
                <w:sz w:val="20"/>
                <w:szCs w:val="20"/>
              </w:rPr>
              <w:t xml:space="preserve">     </w:t>
            </w:r>
          </w:p>
        </w:tc>
        <w:tc>
          <w:tcPr>
            <w:tcW w:w="1594" w:type="dxa"/>
            <w:gridSpan w:val="3"/>
            <w:tcBorders>
              <w:bottom w:val="single" w:sz="4" w:space="0" w:color="000000"/>
              <w:right w:val="single" w:sz="4" w:space="0" w:color="000000"/>
            </w:tcBorders>
            <w:vAlign w:val="center"/>
          </w:tcPr>
          <w:p w:rsidR="000F5748" w:rsidRDefault="003542B9">
            <w:pPr>
              <w:tabs>
                <w:tab w:val="left" w:pos="2820"/>
              </w:tabs>
              <w:spacing w:after="0" w:line="240" w:lineRule="auto"/>
              <w:rPr>
                <w:color w:val="000000"/>
                <w:sz w:val="20"/>
                <w:szCs w:val="20"/>
              </w:rPr>
            </w:pPr>
            <w:r>
              <w:rPr>
                <w:sz w:val="20"/>
                <w:szCs w:val="20"/>
              </w:rPr>
              <w:t xml:space="preserve">(ostalo upisati) </w:t>
            </w:r>
          </w:p>
        </w:tc>
        <w:tc>
          <w:tcPr>
            <w:tcW w:w="511" w:type="dxa"/>
            <w:tcBorders>
              <w:left w:val="single" w:sz="4" w:space="0" w:color="000000"/>
              <w:bottom w:val="single" w:sz="4" w:space="0" w:color="000000"/>
              <w:right w:val="single" w:sz="4" w:space="0" w:color="000000"/>
            </w:tcBorders>
            <w:vAlign w:val="center"/>
          </w:tcPr>
          <w:p w:rsidR="000F5748" w:rsidRDefault="003542B9">
            <w:pPr>
              <w:tabs>
                <w:tab w:val="left" w:pos="2820"/>
              </w:tabs>
              <w:spacing w:after="0" w:line="240" w:lineRule="auto"/>
              <w:jc w:val="center"/>
              <w:rPr>
                <w:color w:val="000000"/>
                <w:sz w:val="20"/>
                <w:szCs w:val="20"/>
              </w:rPr>
            </w:pPr>
            <w:r>
              <w:rPr>
                <w:color w:val="000000"/>
                <w:sz w:val="20"/>
                <w:szCs w:val="20"/>
              </w:rPr>
              <w:t xml:space="preserve"> </w:t>
            </w:r>
          </w:p>
        </w:tc>
        <w:tc>
          <w:tcPr>
            <w:tcW w:w="486" w:type="dxa"/>
            <w:tcBorders>
              <w:left w:val="single" w:sz="4" w:space="0" w:color="000000"/>
              <w:bottom w:val="single" w:sz="4" w:space="0" w:color="000000"/>
              <w:right w:val="single" w:sz="12" w:space="0" w:color="000000"/>
            </w:tcBorders>
            <w:vAlign w:val="center"/>
          </w:tcPr>
          <w:p w:rsidR="000F5748" w:rsidRDefault="003542B9">
            <w:pPr>
              <w:tabs>
                <w:tab w:val="left" w:pos="2820"/>
              </w:tabs>
              <w:spacing w:after="0" w:line="240" w:lineRule="auto"/>
              <w:jc w:val="center"/>
              <w:rPr>
                <w:color w:val="000000"/>
                <w:sz w:val="20"/>
                <w:szCs w:val="20"/>
              </w:rPr>
            </w:pPr>
            <w:r>
              <w:rPr>
                <w:color w:val="000000"/>
                <w:sz w:val="20"/>
                <w:szCs w:val="20"/>
              </w:rPr>
              <w:t xml:space="preserve"> </w:t>
            </w:r>
          </w:p>
        </w:tc>
      </w:tr>
      <w:tr w:rsidR="000F5748">
        <w:trPr>
          <w:trHeight w:val="397"/>
        </w:trPr>
        <w:tc>
          <w:tcPr>
            <w:tcW w:w="2627" w:type="dxa"/>
            <w:vMerge/>
            <w:tcBorders>
              <w:top w:val="single" w:sz="12" w:space="0" w:color="000000"/>
              <w:left w:val="single" w:sz="12" w:space="0" w:color="000000"/>
            </w:tcBorders>
            <w:shd w:val="clear" w:color="auto" w:fill="00A0DC"/>
            <w:vAlign w:val="center"/>
          </w:tcPr>
          <w:p w:rsidR="000F5748" w:rsidRDefault="000F5748">
            <w:pPr>
              <w:widowControl w:val="0"/>
              <w:pBdr>
                <w:top w:val="nil"/>
                <w:left w:val="nil"/>
                <w:bottom w:val="nil"/>
                <w:right w:val="nil"/>
                <w:between w:val="nil"/>
              </w:pBdr>
              <w:spacing w:after="0"/>
              <w:rPr>
                <w:color w:val="000000"/>
                <w:sz w:val="20"/>
                <w:szCs w:val="20"/>
              </w:rPr>
            </w:pPr>
          </w:p>
        </w:tc>
        <w:tc>
          <w:tcPr>
            <w:tcW w:w="1618" w:type="dxa"/>
            <w:tcBorders>
              <w:bottom w:val="single" w:sz="12" w:space="0" w:color="000000"/>
              <w:right w:val="single" w:sz="8" w:space="0" w:color="000000"/>
            </w:tcBorders>
            <w:vAlign w:val="center"/>
          </w:tcPr>
          <w:p w:rsidR="000F5748" w:rsidRDefault="003542B9">
            <w:pPr>
              <w:tabs>
                <w:tab w:val="left" w:pos="2820"/>
              </w:tabs>
              <w:spacing w:after="0" w:line="240" w:lineRule="auto"/>
              <w:rPr>
                <w:color w:val="000000"/>
                <w:sz w:val="20"/>
                <w:szCs w:val="20"/>
              </w:rPr>
            </w:pPr>
            <w:r>
              <w:rPr>
                <w:sz w:val="20"/>
                <w:szCs w:val="20"/>
              </w:rPr>
              <w:t>Projekt</w:t>
            </w:r>
          </w:p>
        </w:tc>
        <w:tc>
          <w:tcPr>
            <w:tcW w:w="386" w:type="dxa"/>
            <w:tcBorders>
              <w:left w:val="single" w:sz="8" w:space="0" w:color="000000"/>
              <w:bottom w:val="single" w:sz="12" w:space="0" w:color="000000"/>
              <w:right w:val="single" w:sz="8" w:space="0" w:color="000000"/>
            </w:tcBorders>
            <w:vAlign w:val="center"/>
          </w:tcPr>
          <w:p w:rsidR="000F5748" w:rsidRDefault="003542B9">
            <w:pPr>
              <w:tabs>
                <w:tab w:val="left" w:pos="2820"/>
              </w:tabs>
              <w:spacing w:after="0" w:line="240" w:lineRule="auto"/>
              <w:jc w:val="center"/>
              <w:rPr>
                <w:color w:val="000000"/>
                <w:sz w:val="20"/>
                <w:szCs w:val="20"/>
              </w:rPr>
            </w:pPr>
            <w:r>
              <w:rPr>
                <w:color w:val="000000"/>
                <w:sz w:val="20"/>
                <w:szCs w:val="20"/>
              </w:rPr>
              <w:t xml:space="preserve"> </w:t>
            </w:r>
          </w:p>
        </w:tc>
        <w:tc>
          <w:tcPr>
            <w:tcW w:w="522" w:type="dxa"/>
            <w:tcBorders>
              <w:left w:val="single" w:sz="8" w:space="0" w:color="000000"/>
              <w:bottom w:val="single" w:sz="12" w:space="0" w:color="000000"/>
              <w:right w:val="single" w:sz="8" w:space="0" w:color="000000"/>
            </w:tcBorders>
            <w:vAlign w:val="center"/>
          </w:tcPr>
          <w:p w:rsidR="000F5748" w:rsidRDefault="003542B9">
            <w:pPr>
              <w:tabs>
                <w:tab w:val="left" w:pos="2820"/>
              </w:tabs>
              <w:spacing w:after="0" w:line="240" w:lineRule="auto"/>
              <w:jc w:val="center"/>
              <w:rPr>
                <w:color w:val="000000"/>
                <w:sz w:val="20"/>
                <w:szCs w:val="20"/>
              </w:rPr>
            </w:pPr>
            <w:r>
              <w:rPr>
                <w:color w:val="000000"/>
                <w:sz w:val="20"/>
                <w:szCs w:val="20"/>
              </w:rPr>
              <w:t>NE</w:t>
            </w:r>
          </w:p>
        </w:tc>
        <w:tc>
          <w:tcPr>
            <w:tcW w:w="1582" w:type="dxa"/>
            <w:gridSpan w:val="2"/>
            <w:tcBorders>
              <w:left w:val="single" w:sz="8" w:space="0" w:color="000000"/>
              <w:bottom w:val="single" w:sz="12" w:space="0" w:color="000000"/>
              <w:right w:val="single" w:sz="8" w:space="0" w:color="000000"/>
            </w:tcBorders>
            <w:vAlign w:val="center"/>
          </w:tcPr>
          <w:p w:rsidR="000F5748" w:rsidRDefault="003542B9">
            <w:pPr>
              <w:tabs>
                <w:tab w:val="left" w:pos="2820"/>
              </w:tabs>
              <w:spacing w:after="0" w:line="240" w:lineRule="auto"/>
              <w:rPr>
                <w:color w:val="000000"/>
                <w:sz w:val="20"/>
                <w:szCs w:val="20"/>
              </w:rPr>
            </w:pPr>
            <w:r>
              <w:rPr>
                <w:color w:val="000000"/>
                <w:sz w:val="20"/>
                <w:szCs w:val="20"/>
              </w:rPr>
              <w:t>Pismeni ispit</w:t>
            </w:r>
          </w:p>
        </w:tc>
        <w:tc>
          <w:tcPr>
            <w:tcW w:w="576" w:type="dxa"/>
            <w:tcBorders>
              <w:left w:val="single" w:sz="8" w:space="0" w:color="000000"/>
              <w:bottom w:val="single" w:sz="12" w:space="0" w:color="000000"/>
              <w:right w:val="single" w:sz="8" w:space="0" w:color="000000"/>
            </w:tcBorders>
            <w:vAlign w:val="center"/>
          </w:tcPr>
          <w:p w:rsidR="000F5748" w:rsidRDefault="003542B9">
            <w:pPr>
              <w:tabs>
                <w:tab w:val="left" w:pos="2820"/>
              </w:tabs>
              <w:spacing w:after="0" w:line="240" w:lineRule="auto"/>
              <w:jc w:val="center"/>
              <w:rPr>
                <w:color w:val="000000"/>
                <w:sz w:val="20"/>
                <w:szCs w:val="20"/>
              </w:rPr>
            </w:pPr>
            <w:r>
              <w:rPr>
                <w:color w:val="000000"/>
                <w:sz w:val="20"/>
                <w:szCs w:val="20"/>
              </w:rPr>
              <w:t>DA</w:t>
            </w:r>
          </w:p>
        </w:tc>
        <w:tc>
          <w:tcPr>
            <w:tcW w:w="534" w:type="dxa"/>
            <w:gridSpan w:val="2"/>
            <w:tcBorders>
              <w:left w:val="single" w:sz="8" w:space="0" w:color="000000"/>
              <w:bottom w:val="single" w:sz="12" w:space="0" w:color="000000"/>
              <w:right w:val="single" w:sz="8" w:space="0" w:color="000000"/>
            </w:tcBorders>
            <w:vAlign w:val="center"/>
          </w:tcPr>
          <w:p w:rsidR="000F5748" w:rsidRDefault="003542B9">
            <w:pPr>
              <w:tabs>
                <w:tab w:val="left" w:pos="2820"/>
              </w:tabs>
              <w:spacing w:after="0" w:line="240" w:lineRule="auto"/>
              <w:jc w:val="center"/>
              <w:rPr>
                <w:color w:val="000000"/>
                <w:sz w:val="20"/>
                <w:szCs w:val="20"/>
              </w:rPr>
            </w:pPr>
            <w:r>
              <w:rPr>
                <w:color w:val="000000"/>
                <w:sz w:val="20"/>
                <w:szCs w:val="20"/>
              </w:rPr>
              <w:t xml:space="preserve"> </w:t>
            </w:r>
          </w:p>
        </w:tc>
        <w:tc>
          <w:tcPr>
            <w:tcW w:w="1594" w:type="dxa"/>
            <w:gridSpan w:val="3"/>
            <w:tcBorders>
              <w:left w:val="single" w:sz="8" w:space="0" w:color="000000"/>
              <w:bottom w:val="single" w:sz="12" w:space="0" w:color="000000"/>
              <w:right w:val="single" w:sz="8" w:space="0" w:color="000000"/>
            </w:tcBorders>
            <w:vAlign w:val="center"/>
          </w:tcPr>
          <w:p w:rsidR="000F5748" w:rsidRDefault="003542B9">
            <w:pPr>
              <w:tabs>
                <w:tab w:val="left" w:pos="2820"/>
              </w:tabs>
              <w:spacing w:after="0" w:line="240" w:lineRule="auto"/>
              <w:rPr>
                <w:color w:val="000000"/>
                <w:sz w:val="20"/>
                <w:szCs w:val="20"/>
              </w:rPr>
            </w:pPr>
            <w:r>
              <w:rPr>
                <w:sz w:val="20"/>
                <w:szCs w:val="20"/>
              </w:rPr>
              <w:t>Broj bodova po ECTS sustavu (ukupno)</w:t>
            </w:r>
          </w:p>
        </w:tc>
        <w:tc>
          <w:tcPr>
            <w:tcW w:w="997" w:type="dxa"/>
            <w:gridSpan w:val="2"/>
            <w:tcBorders>
              <w:left w:val="single" w:sz="8" w:space="0" w:color="000000"/>
              <w:bottom w:val="single" w:sz="12" w:space="0" w:color="000000"/>
              <w:right w:val="single" w:sz="12" w:space="0" w:color="000000"/>
            </w:tcBorders>
            <w:vAlign w:val="center"/>
          </w:tcPr>
          <w:p w:rsidR="000F5748" w:rsidRDefault="003542B9">
            <w:pPr>
              <w:tabs>
                <w:tab w:val="left" w:pos="2820"/>
              </w:tabs>
              <w:spacing w:after="0" w:line="240" w:lineRule="auto"/>
              <w:jc w:val="center"/>
              <w:rPr>
                <w:color w:val="000000"/>
                <w:sz w:val="20"/>
                <w:szCs w:val="20"/>
              </w:rPr>
            </w:pPr>
            <w:r>
              <w:rPr>
                <w:color w:val="000000"/>
                <w:sz w:val="20"/>
                <w:szCs w:val="20"/>
              </w:rPr>
              <w:t>3</w:t>
            </w:r>
          </w:p>
        </w:tc>
      </w:tr>
      <w:tr w:rsidR="000F5748">
        <w:trPr>
          <w:trHeight w:val="397"/>
        </w:trPr>
        <w:tc>
          <w:tcPr>
            <w:tcW w:w="2627" w:type="dxa"/>
            <w:tcBorders>
              <w:left w:val="single" w:sz="12" w:space="0" w:color="000000"/>
              <w:bottom w:val="single" w:sz="12" w:space="0" w:color="000000"/>
            </w:tcBorders>
            <w:shd w:val="clear" w:color="auto" w:fill="00A0DC"/>
            <w:vAlign w:val="center"/>
          </w:tcPr>
          <w:p w:rsidR="000F5748" w:rsidRDefault="003542B9">
            <w:pPr>
              <w:tabs>
                <w:tab w:val="left" w:pos="2820"/>
              </w:tabs>
              <w:spacing w:after="0" w:line="240" w:lineRule="auto"/>
              <w:rPr>
                <w:color w:val="000000"/>
                <w:sz w:val="20"/>
                <w:szCs w:val="20"/>
              </w:rPr>
            </w:pPr>
            <w:r>
              <w:rPr>
                <w:color w:val="000000"/>
                <w:sz w:val="20"/>
                <w:szCs w:val="20"/>
              </w:rPr>
              <w:t>2.9. Metode i kriteriji vrednovanja</w:t>
            </w:r>
          </w:p>
        </w:tc>
        <w:tc>
          <w:tcPr>
            <w:tcW w:w="7809" w:type="dxa"/>
            <w:gridSpan w:val="13"/>
            <w:tcBorders>
              <w:bottom w:val="single" w:sz="12" w:space="0" w:color="000000"/>
              <w:right w:val="single" w:sz="12" w:space="0" w:color="000000"/>
            </w:tcBorders>
            <w:vAlign w:val="center"/>
          </w:tcPr>
          <w:p w:rsidR="000F5748" w:rsidRDefault="003542B9">
            <w:pPr>
              <w:tabs>
                <w:tab w:val="left" w:pos="2820"/>
              </w:tabs>
              <w:spacing w:after="0" w:line="240" w:lineRule="auto"/>
              <w:rPr>
                <w:color w:val="000000"/>
                <w:sz w:val="20"/>
                <w:szCs w:val="20"/>
              </w:rPr>
            </w:pPr>
            <w:r>
              <w:rPr>
                <w:color w:val="000000"/>
                <w:sz w:val="20"/>
                <w:szCs w:val="20"/>
              </w:rPr>
              <w:t>Pozitivno vrednovan pismeni ispit te odrađeni specifični nastavni zadaci kako bi se dodatno provjerila ostvarenost planiranih ishoda učenja – pisanje poslovnih pisama/e-mail; položen tečaj ( e-učenje Tečajevi Srca) Autorstvo, plagiranje i citiranje: što, kako, zašto?, vještine prezentiranja, pisanje kratkog seminarskog rada uz provjeru navođenja literature</w:t>
            </w:r>
          </w:p>
          <w:p w:rsidR="000F5748" w:rsidRDefault="000F5748">
            <w:pPr>
              <w:tabs>
                <w:tab w:val="left" w:pos="2820"/>
              </w:tabs>
              <w:spacing w:after="0" w:line="240" w:lineRule="auto"/>
              <w:rPr>
                <w:color w:val="000000"/>
                <w:sz w:val="20"/>
                <w:szCs w:val="20"/>
              </w:rPr>
            </w:pPr>
          </w:p>
          <w:p w:rsidR="000F5748" w:rsidRDefault="003542B9">
            <w:pPr>
              <w:tabs>
                <w:tab w:val="left" w:pos="2820"/>
              </w:tabs>
              <w:spacing w:after="0" w:line="240" w:lineRule="auto"/>
              <w:rPr>
                <w:color w:val="000000"/>
                <w:sz w:val="20"/>
                <w:szCs w:val="20"/>
              </w:rPr>
            </w:pPr>
            <w:r>
              <w:rPr>
                <w:color w:val="000000"/>
                <w:sz w:val="20"/>
                <w:szCs w:val="20"/>
              </w:rPr>
              <w:t>Konačna ocjena oblikuje se na sljedeći način:</w:t>
            </w:r>
          </w:p>
          <w:p w:rsidR="000F5748" w:rsidRDefault="003542B9">
            <w:pPr>
              <w:tabs>
                <w:tab w:val="left" w:pos="2820"/>
              </w:tabs>
              <w:spacing w:after="0" w:line="240" w:lineRule="auto"/>
              <w:rPr>
                <w:color w:val="000000"/>
                <w:sz w:val="20"/>
                <w:szCs w:val="20"/>
              </w:rPr>
            </w:pPr>
            <w:r>
              <w:rPr>
                <w:color w:val="000000"/>
                <w:sz w:val="20"/>
                <w:szCs w:val="20"/>
              </w:rPr>
              <w:t>54 - 60 bodova: 5 (izvrstan); ≥ 90 %</w:t>
            </w:r>
          </w:p>
          <w:p w:rsidR="000F5748" w:rsidRDefault="003542B9">
            <w:pPr>
              <w:tabs>
                <w:tab w:val="left" w:pos="2820"/>
              </w:tabs>
              <w:spacing w:after="0" w:line="240" w:lineRule="auto"/>
              <w:rPr>
                <w:color w:val="000000"/>
                <w:sz w:val="20"/>
                <w:szCs w:val="20"/>
              </w:rPr>
            </w:pPr>
            <w:r>
              <w:rPr>
                <w:color w:val="000000"/>
                <w:sz w:val="20"/>
                <w:szCs w:val="20"/>
              </w:rPr>
              <w:t>48 - 53 boda: 4 (vrlo dobar); ≥ 80 %</w:t>
            </w:r>
          </w:p>
          <w:p w:rsidR="000F5748" w:rsidRDefault="003542B9">
            <w:pPr>
              <w:tabs>
                <w:tab w:val="left" w:pos="2820"/>
              </w:tabs>
              <w:spacing w:after="0" w:line="240" w:lineRule="auto"/>
              <w:rPr>
                <w:color w:val="000000"/>
                <w:sz w:val="20"/>
                <w:szCs w:val="20"/>
              </w:rPr>
            </w:pPr>
            <w:r>
              <w:rPr>
                <w:color w:val="000000"/>
                <w:sz w:val="20"/>
                <w:szCs w:val="20"/>
              </w:rPr>
              <w:t>42 - 47 bodova : 3 (dobar); ≥ 70 %</w:t>
            </w:r>
          </w:p>
          <w:p w:rsidR="000F5748" w:rsidRDefault="003542B9">
            <w:pPr>
              <w:tabs>
                <w:tab w:val="left" w:pos="2820"/>
              </w:tabs>
              <w:spacing w:after="0" w:line="240" w:lineRule="auto"/>
              <w:rPr>
                <w:color w:val="000000"/>
                <w:sz w:val="20"/>
                <w:szCs w:val="20"/>
              </w:rPr>
            </w:pPr>
            <w:r>
              <w:rPr>
                <w:color w:val="000000"/>
                <w:sz w:val="20"/>
                <w:szCs w:val="20"/>
              </w:rPr>
              <w:t>36 - 41 bod: 2 (dovoljan); ≥ 60 %</w:t>
            </w:r>
          </w:p>
          <w:p w:rsidR="000F5748" w:rsidRDefault="003542B9">
            <w:pPr>
              <w:tabs>
                <w:tab w:val="left" w:pos="2820"/>
              </w:tabs>
              <w:spacing w:after="0" w:line="240" w:lineRule="auto"/>
              <w:rPr>
                <w:color w:val="000000"/>
                <w:sz w:val="20"/>
                <w:szCs w:val="20"/>
              </w:rPr>
            </w:pPr>
            <w:r>
              <w:rPr>
                <w:color w:val="000000"/>
                <w:sz w:val="20"/>
                <w:szCs w:val="20"/>
              </w:rPr>
              <w:t>0 - 35 bodova: 1 (nedovoljan); &lt; 60 %</w:t>
            </w:r>
          </w:p>
        </w:tc>
      </w:tr>
      <w:tr w:rsidR="000F5748">
        <w:tc>
          <w:tcPr>
            <w:tcW w:w="2627" w:type="dxa"/>
            <w:tcBorders>
              <w:left w:val="single" w:sz="12" w:space="0" w:color="000000"/>
              <w:bottom w:val="single" w:sz="12" w:space="0" w:color="000000"/>
            </w:tcBorders>
            <w:shd w:val="clear" w:color="auto" w:fill="00A0DC"/>
            <w:vAlign w:val="center"/>
          </w:tcPr>
          <w:p w:rsidR="000F5748" w:rsidRDefault="003542B9">
            <w:pPr>
              <w:tabs>
                <w:tab w:val="left" w:pos="2820"/>
              </w:tabs>
              <w:spacing w:after="0" w:line="240" w:lineRule="auto"/>
              <w:rPr>
                <w:color w:val="000000"/>
                <w:sz w:val="20"/>
                <w:szCs w:val="20"/>
              </w:rPr>
            </w:pPr>
            <w:r>
              <w:rPr>
                <w:color w:val="000000"/>
                <w:sz w:val="20"/>
                <w:szCs w:val="20"/>
              </w:rPr>
              <w:t>2.10. Obveze studenata</w:t>
            </w:r>
          </w:p>
        </w:tc>
        <w:tc>
          <w:tcPr>
            <w:tcW w:w="7809" w:type="dxa"/>
            <w:gridSpan w:val="13"/>
            <w:tcBorders>
              <w:bottom w:val="single" w:sz="12" w:space="0" w:color="000000"/>
              <w:right w:val="single" w:sz="12" w:space="0" w:color="000000"/>
            </w:tcBorders>
            <w:vAlign w:val="center"/>
          </w:tcPr>
          <w:p w:rsidR="000F5748" w:rsidRDefault="003542B9">
            <w:pPr>
              <w:tabs>
                <w:tab w:val="left" w:pos="2820"/>
              </w:tabs>
              <w:spacing w:after="0" w:line="240" w:lineRule="auto"/>
              <w:rPr>
                <w:i/>
                <w:iCs/>
                <w:color w:val="000000"/>
                <w:sz w:val="20"/>
                <w:szCs w:val="20"/>
              </w:rPr>
            </w:pPr>
            <w:r>
              <w:rPr>
                <w:color w:val="000000"/>
                <w:sz w:val="20"/>
                <w:szCs w:val="20"/>
              </w:rPr>
              <w:t>Redovito prisustvovanje nastavi, pozitivno vrednovan seminarski rad i njegovo izlaganje, pozitivno vrednovan pismeni ispit</w:t>
            </w:r>
          </w:p>
        </w:tc>
      </w:tr>
      <w:tr w:rsidR="000F5748">
        <w:tc>
          <w:tcPr>
            <w:tcW w:w="2627" w:type="dxa"/>
            <w:vMerge w:val="restart"/>
            <w:tcBorders>
              <w:top w:val="single" w:sz="12" w:space="0" w:color="000000"/>
              <w:left w:val="single" w:sz="12" w:space="0" w:color="000000"/>
            </w:tcBorders>
            <w:shd w:val="clear" w:color="auto" w:fill="00A0DC"/>
            <w:vAlign w:val="center"/>
          </w:tcPr>
          <w:p w:rsidR="000F5748" w:rsidRDefault="003542B9">
            <w:pPr>
              <w:tabs>
                <w:tab w:val="left" w:pos="540"/>
              </w:tabs>
              <w:spacing w:after="0" w:line="240" w:lineRule="auto"/>
              <w:rPr>
                <w:color w:val="000000"/>
                <w:sz w:val="20"/>
                <w:szCs w:val="20"/>
              </w:rPr>
            </w:pPr>
            <w:r>
              <w:rPr>
                <w:color w:val="000000"/>
                <w:sz w:val="20"/>
                <w:szCs w:val="20"/>
              </w:rPr>
              <w:lastRenderedPageBreak/>
              <w:t>2.11. Obvezna literatura (dostupna u knjižnici i / ili na drugi način)</w:t>
            </w:r>
          </w:p>
        </w:tc>
        <w:tc>
          <w:tcPr>
            <w:tcW w:w="5170" w:type="dxa"/>
            <w:gridSpan w:val="7"/>
            <w:tcBorders>
              <w:top w:val="single" w:sz="12" w:space="0" w:color="000000"/>
              <w:right w:val="single" w:sz="8" w:space="0" w:color="000000"/>
            </w:tcBorders>
            <w:shd w:val="clear" w:color="auto" w:fill="00A0DC"/>
            <w:vAlign w:val="center"/>
          </w:tcPr>
          <w:p w:rsidR="000F5748" w:rsidRDefault="003542B9">
            <w:pPr>
              <w:tabs>
                <w:tab w:val="left" w:pos="2820"/>
              </w:tabs>
              <w:spacing w:after="0" w:line="240" w:lineRule="auto"/>
              <w:jc w:val="center"/>
              <w:rPr>
                <w:b/>
                <w:bCs/>
                <w:color w:val="000000"/>
                <w:sz w:val="20"/>
                <w:szCs w:val="20"/>
              </w:rPr>
            </w:pPr>
            <w:r>
              <w:rPr>
                <w:b/>
                <w:bCs/>
                <w:color w:val="000000"/>
                <w:sz w:val="20"/>
                <w:szCs w:val="20"/>
              </w:rPr>
              <w:t>Naslov</w:t>
            </w:r>
          </w:p>
        </w:tc>
        <w:tc>
          <w:tcPr>
            <w:tcW w:w="1312" w:type="dxa"/>
            <w:gridSpan w:val="3"/>
            <w:tcBorders>
              <w:top w:val="single" w:sz="12" w:space="0" w:color="000000"/>
              <w:left w:val="single" w:sz="8" w:space="0" w:color="000000"/>
              <w:bottom w:val="single" w:sz="8" w:space="0" w:color="000000"/>
              <w:right w:val="single" w:sz="8" w:space="0" w:color="000000"/>
            </w:tcBorders>
            <w:shd w:val="clear" w:color="auto" w:fill="00A0DC"/>
            <w:vAlign w:val="center"/>
          </w:tcPr>
          <w:p w:rsidR="000F5748" w:rsidRDefault="003542B9">
            <w:pPr>
              <w:tabs>
                <w:tab w:val="left" w:pos="2820"/>
              </w:tabs>
              <w:spacing w:after="0" w:line="240" w:lineRule="auto"/>
              <w:jc w:val="center"/>
              <w:rPr>
                <w:b/>
                <w:bCs/>
                <w:color w:val="000000"/>
                <w:sz w:val="20"/>
                <w:szCs w:val="20"/>
              </w:rPr>
            </w:pPr>
            <w:r>
              <w:rPr>
                <w:b/>
                <w:bCs/>
                <w:color w:val="000000"/>
                <w:sz w:val="20"/>
                <w:szCs w:val="20"/>
              </w:rPr>
              <w:t>Dostupnost  u knjižnici</w:t>
            </w:r>
          </w:p>
        </w:tc>
        <w:tc>
          <w:tcPr>
            <w:tcW w:w="1327" w:type="dxa"/>
            <w:gridSpan w:val="3"/>
            <w:tcBorders>
              <w:top w:val="single" w:sz="12" w:space="0" w:color="000000"/>
              <w:left w:val="single" w:sz="8" w:space="0" w:color="000000"/>
              <w:bottom w:val="single" w:sz="8" w:space="0" w:color="000000"/>
              <w:right w:val="single" w:sz="12" w:space="0" w:color="000000"/>
            </w:tcBorders>
            <w:shd w:val="clear" w:color="auto" w:fill="00A0DC"/>
            <w:vAlign w:val="center"/>
          </w:tcPr>
          <w:p w:rsidR="000F5748" w:rsidRDefault="003542B9">
            <w:pPr>
              <w:tabs>
                <w:tab w:val="left" w:pos="2820"/>
              </w:tabs>
              <w:spacing w:after="0" w:line="240" w:lineRule="auto"/>
              <w:jc w:val="center"/>
              <w:rPr>
                <w:b/>
                <w:bCs/>
                <w:color w:val="000000"/>
                <w:sz w:val="20"/>
                <w:szCs w:val="20"/>
              </w:rPr>
            </w:pPr>
            <w:r>
              <w:rPr>
                <w:b/>
                <w:bCs/>
                <w:color w:val="000000"/>
                <w:sz w:val="20"/>
                <w:szCs w:val="20"/>
              </w:rPr>
              <w:t>Dostupnost putem ostalih medija</w:t>
            </w:r>
          </w:p>
        </w:tc>
      </w:tr>
      <w:tr w:rsidR="000F5748">
        <w:trPr>
          <w:trHeight w:val="75"/>
        </w:trPr>
        <w:tc>
          <w:tcPr>
            <w:tcW w:w="2627" w:type="dxa"/>
            <w:vMerge/>
            <w:tcBorders>
              <w:top w:val="single" w:sz="12" w:space="0" w:color="000000"/>
              <w:left w:val="single" w:sz="12" w:space="0" w:color="000000"/>
            </w:tcBorders>
            <w:shd w:val="clear" w:color="auto" w:fill="00A0DC"/>
            <w:vAlign w:val="center"/>
          </w:tcPr>
          <w:p w:rsidR="000F5748" w:rsidRDefault="000F5748">
            <w:pPr>
              <w:widowControl w:val="0"/>
              <w:pBdr>
                <w:top w:val="nil"/>
                <w:left w:val="nil"/>
                <w:bottom w:val="nil"/>
                <w:right w:val="nil"/>
                <w:between w:val="nil"/>
              </w:pBdr>
              <w:spacing w:after="0"/>
              <w:rPr>
                <w:b/>
                <w:bCs/>
                <w:color w:val="000000"/>
                <w:sz w:val="20"/>
                <w:szCs w:val="20"/>
              </w:rPr>
            </w:pPr>
          </w:p>
        </w:tc>
        <w:tc>
          <w:tcPr>
            <w:tcW w:w="5170" w:type="dxa"/>
            <w:gridSpan w:val="7"/>
            <w:tcBorders>
              <w:right w:val="single" w:sz="8" w:space="0" w:color="000000"/>
            </w:tcBorders>
          </w:tcPr>
          <w:p w:rsidR="000F5748" w:rsidRDefault="003542B9">
            <w:pPr>
              <w:tabs>
                <w:tab w:val="left" w:pos="2820"/>
              </w:tabs>
              <w:spacing w:after="0" w:line="240" w:lineRule="auto"/>
              <w:rPr>
                <w:color w:val="000000"/>
                <w:sz w:val="20"/>
                <w:szCs w:val="20"/>
              </w:rPr>
            </w:pPr>
            <w:r>
              <w:rPr>
                <w:color w:val="000000"/>
                <w:sz w:val="20"/>
                <w:szCs w:val="20"/>
              </w:rPr>
              <w:t>Bovée, C.L., Thill J.V.(2013) Suvremena poslovna komunikacija, 10.izd., Mate d.o.o, Zagreb</w:t>
            </w:r>
          </w:p>
        </w:tc>
        <w:tc>
          <w:tcPr>
            <w:tcW w:w="1312" w:type="dxa"/>
            <w:gridSpan w:val="3"/>
            <w:tcBorders>
              <w:top w:val="single" w:sz="8" w:space="0" w:color="000000"/>
              <w:left w:val="single" w:sz="8" w:space="0" w:color="000000"/>
              <w:right w:val="single" w:sz="8" w:space="0" w:color="000000"/>
            </w:tcBorders>
            <w:vAlign w:val="center"/>
          </w:tcPr>
          <w:p w:rsidR="000F5748" w:rsidRDefault="003542B9">
            <w:pPr>
              <w:tabs>
                <w:tab w:val="left" w:pos="2820"/>
              </w:tabs>
              <w:spacing w:after="0" w:line="240" w:lineRule="auto"/>
              <w:jc w:val="center"/>
              <w:rPr>
                <w:color w:val="000000"/>
                <w:sz w:val="20"/>
                <w:szCs w:val="20"/>
              </w:rPr>
            </w:pPr>
            <w:r>
              <w:rPr>
                <w:color w:val="000000"/>
                <w:sz w:val="20"/>
                <w:szCs w:val="20"/>
              </w:rPr>
              <w:t>DA, Knjižnice grada Zagreba</w:t>
            </w:r>
          </w:p>
        </w:tc>
        <w:tc>
          <w:tcPr>
            <w:tcW w:w="1327" w:type="dxa"/>
            <w:gridSpan w:val="3"/>
            <w:tcBorders>
              <w:top w:val="single" w:sz="8" w:space="0" w:color="000000"/>
              <w:left w:val="single" w:sz="8" w:space="0" w:color="000000"/>
              <w:right w:val="single" w:sz="12" w:space="0" w:color="000000"/>
            </w:tcBorders>
            <w:vAlign w:val="center"/>
          </w:tcPr>
          <w:p w:rsidR="000F5748" w:rsidRDefault="003542B9">
            <w:pPr>
              <w:tabs>
                <w:tab w:val="left" w:pos="2820"/>
              </w:tabs>
              <w:spacing w:after="0" w:line="240" w:lineRule="auto"/>
              <w:jc w:val="center"/>
              <w:rPr>
                <w:color w:val="000000"/>
                <w:sz w:val="20"/>
                <w:szCs w:val="20"/>
              </w:rPr>
            </w:pPr>
            <w:r>
              <w:rPr>
                <w:color w:val="000000"/>
                <w:sz w:val="20"/>
                <w:szCs w:val="20"/>
              </w:rPr>
              <w:t>DA, Laboratorij za toksikologiju PBF-a</w:t>
            </w:r>
          </w:p>
        </w:tc>
      </w:tr>
      <w:tr w:rsidR="000F5748">
        <w:trPr>
          <w:trHeight w:val="75"/>
        </w:trPr>
        <w:tc>
          <w:tcPr>
            <w:tcW w:w="2627" w:type="dxa"/>
            <w:vMerge/>
            <w:tcBorders>
              <w:top w:val="single" w:sz="12" w:space="0" w:color="000000"/>
              <w:left w:val="single" w:sz="12" w:space="0" w:color="000000"/>
            </w:tcBorders>
            <w:shd w:val="clear" w:color="auto" w:fill="00A0DC"/>
            <w:vAlign w:val="center"/>
          </w:tcPr>
          <w:p w:rsidR="000F5748" w:rsidRDefault="000F5748">
            <w:pPr>
              <w:widowControl w:val="0"/>
              <w:pBdr>
                <w:top w:val="nil"/>
                <w:left w:val="nil"/>
                <w:bottom w:val="nil"/>
                <w:right w:val="nil"/>
                <w:between w:val="nil"/>
              </w:pBdr>
              <w:spacing w:after="0"/>
              <w:rPr>
                <w:color w:val="000000"/>
                <w:sz w:val="20"/>
                <w:szCs w:val="20"/>
              </w:rPr>
            </w:pPr>
          </w:p>
        </w:tc>
        <w:tc>
          <w:tcPr>
            <w:tcW w:w="5170" w:type="dxa"/>
            <w:gridSpan w:val="7"/>
            <w:tcBorders>
              <w:right w:val="single" w:sz="8" w:space="0" w:color="000000"/>
            </w:tcBorders>
          </w:tcPr>
          <w:p w:rsidR="000F5748" w:rsidRDefault="003542B9">
            <w:pPr>
              <w:tabs>
                <w:tab w:val="left" w:pos="2820"/>
              </w:tabs>
              <w:spacing w:after="0" w:line="240" w:lineRule="auto"/>
              <w:rPr>
                <w:color w:val="000000"/>
                <w:sz w:val="20"/>
                <w:szCs w:val="20"/>
              </w:rPr>
            </w:pPr>
            <w:r>
              <w:rPr>
                <w:color w:val="000000"/>
                <w:sz w:val="20"/>
                <w:szCs w:val="20"/>
              </w:rPr>
              <w:t>Kniewald, J. (1993) Metodika znanstvenog rada (sveučilišni udžbenik), Multigraf, Zagreb. 127 str. (student treba savladati podpoglavlja 2.1.-2.4.; 4.1.; 4.2; 6)</w:t>
            </w:r>
          </w:p>
        </w:tc>
        <w:tc>
          <w:tcPr>
            <w:tcW w:w="1312" w:type="dxa"/>
            <w:gridSpan w:val="3"/>
            <w:tcBorders>
              <w:left w:val="single" w:sz="8" w:space="0" w:color="000000"/>
              <w:right w:val="single" w:sz="8" w:space="0" w:color="000000"/>
            </w:tcBorders>
            <w:vAlign w:val="center"/>
          </w:tcPr>
          <w:p w:rsidR="000F5748" w:rsidRDefault="003542B9">
            <w:pPr>
              <w:tabs>
                <w:tab w:val="left" w:pos="2820"/>
              </w:tabs>
              <w:spacing w:after="0" w:line="240" w:lineRule="auto"/>
              <w:jc w:val="center"/>
              <w:rPr>
                <w:color w:val="000000"/>
                <w:sz w:val="20"/>
                <w:szCs w:val="20"/>
              </w:rPr>
            </w:pPr>
            <w:r>
              <w:rPr>
                <w:color w:val="000000"/>
                <w:sz w:val="20"/>
                <w:szCs w:val="20"/>
              </w:rPr>
              <w:t>DA, Knjižnica PBF-a - 6 primjeraka</w:t>
            </w:r>
          </w:p>
        </w:tc>
        <w:tc>
          <w:tcPr>
            <w:tcW w:w="1327" w:type="dxa"/>
            <w:gridSpan w:val="3"/>
            <w:tcBorders>
              <w:left w:val="single" w:sz="8" w:space="0" w:color="000000"/>
              <w:right w:val="single" w:sz="12" w:space="0" w:color="000000"/>
            </w:tcBorders>
            <w:vAlign w:val="center"/>
          </w:tcPr>
          <w:p w:rsidR="000F5748" w:rsidRDefault="003542B9">
            <w:pPr>
              <w:tabs>
                <w:tab w:val="left" w:pos="2820"/>
              </w:tabs>
              <w:spacing w:after="0" w:line="240" w:lineRule="auto"/>
              <w:jc w:val="center"/>
              <w:rPr>
                <w:color w:val="000000"/>
                <w:sz w:val="20"/>
                <w:szCs w:val="20"/>
              </w:rPr>
            </w:pPr>
            <w:r>
              <w:rPr>
                <w:color w:val="000000"/>
                <w:sz w:val="20"/>
                <w:szCs w:val="20"/>
              </w:rPr>
              <w:t>DA, Laboratorij za toksikologiju PBF-a</w:t>
            </w:r>
          </w:p>
        </w:tc>
      </w:tr>
      <w:tr w:rsidR="000F5748">
        <w:trPr>
          <w:trHeight w:val="75"/>
        </w:trPr>
        <w:tc>
          <w:tcPr>
            <w:tcW w:w="2627" w:type="dxa"/>
            <w:vMerge/>
            <w:tcBorders>
              <w:top w:val="single" w:sz="12" w:space="0" w:color="000000"/>
              <w:left w:val="single" w:sz="12" w:space="0" w:color="000000"/>
            </w:tcBorders>
            <w:shd w:val="clear" w:color="auto" w:fill="00A0DC"/>
            <w:vAlign w:val="center"/>
          </w:tcPr>
          <w:p w:rsidR="000F5748" w:rsidRDefault="000F5748">
            <w:pPr>
              <w:widowControl w:val="0"/>
              <w:pBdr>
                <w:top w:val="nil"/>
                <w:left w:val="nil"/>
                <w:bottom w:val="nil"/>
                <w:right w:val="nil"/>
                <w:between w:val="nil"/>
              </w:pBdr>
              <w:spacing w:after="0"/>
              <w:rPr>
                <w:color w:val="000000"/>
                <w:sz w:val="20"/>
                <w:szCs w:val="20"/>
              </w:rPr>
            </w:pPr>
          </w:p>
        </w:tc>
        <w:tc>
          <w:tcPr>
            <w:tcW w:w="5170" w:type="dxa"/>
            <w:gridSpan w:val="7"/>
            <w:tcBorders>
              <w:right w:val="single" w:sz="8" w:space="0" w:color="000000"/>
            </w:tcBorders>
          </w:tcPr>
          <w:p w:rsidR="000F5748" w:rsidRDefault="003542B9">
            <w:pPr>
              <w:tabs>
                <w:tab w:val="left" w:pos="2820"/>
              </w:tabs>
              <w:spacing w:after="0" w:line="240" w:lineRule="auto"/>
              <w:rPr>
                <w:color w:val="000000"/>
                <w:sz w:val="20"/>
                <w:szCs w:val="20"/>
              </w:rPr>
            </w:pPr>
            <w:r>
              <w:rPr>
                <w:color w:val="000000"/>
                <w:sz w:val="20"/>
                <w:szCs w:val="20"/>
              </w:rPr>
              <w:t>Bahtijarević Šiber, F., Sikavica, P., Pološki Vokić,  N. (2008) Suvremeni menadžment – Vještine, sustavi i izazov“, Školska knjiga, Zagreb (student treba savladati poglavlja 3. Komunikacijske vještine i 12. Poslovna i menadžerska etika)</w:t>
            </w:r>
          </w:p>
        </w:tc>
        <w:tc>
          <w:tcPr>
            <w:tcW w:w="1312" w:type="dxa"/>
            <w:gridSpan w:val="3"/>
            <w:tcBorders>
              <w:left w:val="single" w:sz="8" w:space="0" w:color="000000"/>
              <w:right w:val="single" w:sz="8" w:space="0" w:color="000000"/>
            </w:tcBorders>
            <w:vAlign w:val="center"/>
          </w:tcPr>
          <w:p w:rsidR="000F5748" w:rsidRDefault="003542B9">
            <w:pPr>
              <w:tabs>
                <w:tab w:val="left" w:pos="2820"/>
              </w:tabs>
              <w:spacing w:after="0" w:line="240" w:lineRule="auto"/>
              <w:jc w:val="center"/>
              <w:rPr>
                <w:color w:val="000000"/>
                <w:sz w:val="20"/>
                <w:szCs w:val="20"/>
              </w:rPr>
            </w:pPr>
            <w:r>
              <w:rPr>
                <w:color w:val="000000"/>
                <w:sz w:val="20"/>
                <w:szCs w:val="20"/>
              </w:rPr>
              <w:t>NE</w:t>
            </w:r>
          </w:p>
        </w:tc>
        <w:tc>
          <w:tcPr>
            <w:tcW w:w="1327" w:type="dxa"/>
            <w:gridSpan w:val="3"/>
            <w:tcBorders>
              <w:left w:val="single" w:sz="8" w:space="0" w:color="000000"/>
              <w:right w:val="single" w:sz="12" w:space="0" w:color="000000"/>
            </w:tcBorders>
            <w:vAlign w:val="center"/>
          </w:tcPr>
          <w:p w:rsidR="000F5748" w:rsidRDefault="003542B9">
            <w:pPr>
              <w:tabs>
                <w:tab w:val="left" w:pos="2820"/>
              </w:tabs>
              <w:spacing w:after="0"/>
              <w:jc w:val="center"/>
              <w:rPr>
                <w:color w:val="000000"/>
                <w:sz w:val="20"/>
                <w:szCs w:val="20"/>
              </w:rPr>
            </w:pPr>
            <w:r>
              <w:rPr>
                <w:color w:val="000000"/>
                <w:sz w:val="20"/>
                <w:szCs w:val="20"/>
              </w:rPr>
              <w:t>DA, Laboratorij za toksikologiju PBF-a</w:t>
            </w:r>
          </w:p>
        </w:tc>
      </w:tr>
      <w:tr w:rsidR="000F5748">
        <w:trPr>
          <w:trHeight w:val="75"/>
        </w:trPr>
        <w:tc>
          <w:tcPr>
            <w:tcW w:w="2627" w:type="dxa"/>
            <w:vMerge/>
            <w:tcBorders>
              <w:top w:val="single" w:sz="12" w:space="0" w:color="000000"/>
              <w:left w:val="single" w:sz="12" w:space="0" w:color="000000"/>
            </w:tcBorders>
            <w:shd w:val="clear" w:color="auto" w:fill="00A0DC"/>
            <w:vAlign w:val="center"/>
          </w:tcPr>
          <w:p w:rsidR="000F5748" w:rsidRDefault="000F5748">
            <w:pPr>
              <w:widowControl w:val="0"/>
              <w:pBdr>
                <w:top w:val="nil"/>
                <w:left w:val="nil"/>
                <w:bottom w:val="nil"/>
                <w:right w:val="nil"/>
                <w:between w:val="nil"/>
              </w:pBdr>
              <w:spacing w:after="0"/>
              <w:rPr>
                <w:color w:val="000000"/>
                <w:sz w:val="20"/>
                <w:szCs w:val="20"/>
              </w:rPr>
            </w:pPr>
          </w:p>
        </w:tc>
        <w:tc>
          <w:tcPr>
            <w:tcW w:w="5170" w:type="dxa"/>
            <w:gridSpan w:val="7"/>
            <w:tcBorders>
              <w:right w:val="single" w:sz="8" w:space="0" w:color="000000"/>
            </w:tcBorders>
          </w:tcPr>
          <w:p w:rsidR="000F5748" w:rsidRDefault="003542B9">
            <w:pPr>
              <w:tabs>
                <w:tab w:val="left" w:pos="2820"/>
              </w:tabs>
              <w:spacing w:after="0" w:line="240" w:lineRule="auto"/>
              <w:rPr>
                <w:color w:val="000000"/>
                <w:sz w:val="20"/>
                <w:szCs w:val="20"/>
              </w:rPr>
            </w:pPr>
            <w:r>
              <w:rPr>
                <w:color w:val="000000"/>
                <w:sz w:val="20"/>
                <w:szCs w:val="20"/>
              </w:rPr>
              <w:t>Kmetič, I., Murati, T. (2020)  Komunikacijske vještine u poslovnom i znanstvenom okruženju – ppt prezentacije s predavanja i seminara</w:t>
            </w:r>
          </w:p>
        </w:tc>
        <w:tc>
          <w:tcPr>
            <w:tcW w:w="1312" w:type="dxa"/>
            <w:gridSpan w:val="3"/>
            <w:tcBorders>
              <w:left w:val="single" w:sz="8" w:space="0" w:color="000000"/>
              <w:right w:val="single" w:sz="8" w:space="0" w:color="000000"/>
            </w:tcBorders>
            <w:vAlign w:val="center"/>
          </w:tcPr>
          <w:p w:rsidR="000F5748" w:rsidRDefault="003542B9">
            <w:pPr>
              <w:tabs>
                <w:tab w:val="left" w:pos="2820"/>
              </w:tabs>
              <w:spacing w:after="0" w:line="240" w:lineRule="auto"/>
              <w:jc w:val="center"/>
              <w:rPr>
                <w:color w:val="000000"/>
                <w:sz w:val="20"/>
                <w:szCs w:val="20"/>
              </w:rPr>
            </w:pPr>
            <w:r>
              <w:rPr>
                <w:color w:val="000000"/>
                <w:sz w:val="20"/>
                <w:szCs w:val="20"/>
              </w:rPr>
              <w:t>NE</w:t>
            </w:r>
          </w:p>
        </w:tc>
        <w:tc>
          <w:tcPr>
            <w:tcW w:w="1327" w:type="dxa"/>
            <w:gridSpan w:val="3"/>
            <w:tcBorders>
              <w:left w:val="single" w:sz="8" w:space="0" w:color="000000"/>
              <w:right w:val="single" w:sz="12" w:space="0" w:color="000000"/>
            </w:tcBorders>
            <w:vAlign w:val="center"/>
          </w:tcPr>
          <w:p w:rsidR="000F5748" w:rsidRDefault="003542B9">
            <w:pPr>
              <w:tabs>
                <w:tab w:val="left" w:pos="2820"/>
              </w:tabs>
              <w:spacing w:after="0" w:line="240" w:lineRule="auto"/>
              <w:jc w:val="center"/>
              <w:rPr>
                <w:color w:val="000000"/>
                <w:sz w:val="20"/>
                <w:szCs w:val="20"/>
              </w:rPr>
            </w:pPr>
            <w:r>
              <w:rPr>
                <w:color w:val="000000"/>
                <w:sz w:val="20"/>
                <w:szCs w:val="20"/>
              </w:rPr>
              <w:t xml:space="preserve">DA, sustav za </w:t>
            </w:r>
            <w:r>
              <w:rPr>
                <w:i/>
                <w:iCs/>
                <w:color w:val="000000"/>
                <w:sz w:val="20"/>
                <w:szCs w:val="20"/>
              </w:rPr>
              <w:t>e</w:t>
            </w:r>
            <w:r>
              <w:rPr>
                <w:color w:val="000000"/>
                <w:sz w:val="20"/>
                <w:szCs w:val="20"/>
              </w:rPr>
              <w:t>-učenje Merlin</w:t>
            </w:r>
          </w:p>
        </w:tc>
      </w:tr>
      <w:tr w:rsidR="000F5748">
        <w:trPr>
          <w:trHeight w:val="977"/>
        </w:trPr>
        <w:tc>
          <w:tcPr>
            <w:tcW w:w="2627" w:type="dxa"/>
            <w:vMerge/>
            <w:tcBorders>
              <w:top w:val="single" w:sz="12" w:space="0" w:color="000000"/>
              <w:left w:val="single" w:sz="12" w:space="0" w:color="000000"/>
            </w:tcBorders>
            <w:shd w:val="clear" w:color="auto" w:fill="00A0DC"/>
            <w:vAlign w:val="center"/>
          </w:tcPr>
          <w:p w:rsidR="000F5748" w:rsidRDefault="000F5748">
            <w:pPr>
              <w:widowControl w:val="0"/>
              <w:pBdr>
                <w:top w:val="nil"/>
                <w:left w:val="nil"/>
                <w:bottom w:val="nil"/>
                <w:right w:val="nil"/>
                <w:between w:val="nil"/>
              </w:pBdr>
              <w:spacing w:after="0"/>
              <w:rPr>
                <w:color w:val="000000"/>
                <w:sz w:val="20"/>
                <w:szCs w:val="20"/>
              </w:rPr>
            </w:pPr>
          </w:p>
        </w:tc>
        <w:tc>
          <w:tcPr>
            <w:tcW w:w="5170" w:type="dxa"/>
            <w:gridSpan w:val="7"/>
            <w:tcBorders>
              <w:right w:val="single" w:sz="8" w:space="0" w:color="000000"/>
            </w:tcBorders>
          </w:tcPr>
          <w:p w:rsidR="000F5748" w:rsidRDefault="003542B9">
            <w:pPr>
              <w:tabs>
                <w:tab w:val="left" w:pos="2820"/>
              </w:tabs>
              <w:spacing w:after="0" w:line="240" w:lineRule="auto"/>
              <w:rPr>
                <w:color w:val="000000"/>
                <w:sz w:val="20"/>
                <w:szCs w:val="20"/>
              </w:rPr>
            </w:pPr>
            <w:r>
              <w:rPr>
                <w:color w:val="000000"/>
                <w:sz w:val="20"/>
                <w:szCs w:val="20"/>
              </w:rPr>
              <w:t>Marušić, M., Petrak, J., Petrovečki, M.,Marušić, A. (2000) Uvod u znanstveni rad u medicini, 2. izd. Medicinska naklada, Zagreb. poglavlje: 1, 3 i 12 (student treba savladati samo navedena poglavlja)</w:t>
            </w:r>
          </w:p>
        </w:tc>
        <w:tc>
          <w:tcPr>
            <w:tcW w:w="1312" w:type="dxa"/>
            <w:gridSpan w:val="3"/>
            <w:tcBorders>
              <w:left w:val="single" w:sz="8" w:space="0" w:color="000000"/>
              <w:right w:val="single" w:sz="8" w:space="0" w:color="000000"/>
            </w:tcBorders>
            <w:vAlign w:val="center"/>
          </w:tcPr>
          <w:p w:rsidR="000F5748" w:rsidRDefault="003542B9">
            <w:pPr>
              <w:tabs>
                <w:tab w:val="left" w:pos="2820"/>
              </w:tabs>
              <w:spacing w:after="0" w:line="240" w:lineRule="auto"/>
              <w:jc w:val="center"/>
              <w:rPr>
                <w:color w:val="000000"/>
                <w:sz w:val="20"/>
                <w:szCs w:val="20"/>
              </w:rPr>
            </w:pPr>
            <w:r>
              <w:rPr>
                <w:color w:val="000000"/>
                <w:sz w:val="20"/>
                <w:szCs w:val="20"/>
              </w:rPr>
              <w:t>DA, Knjižnica PBF-a – 1 primjerak</w:t>
            </w:r>
          </w:p>
        </w:tc>
        <w:tc>
          <w:tcPr>
            <w:tcW w:w="1327" w:type="dxa"/>
            <w:gridSpan w:val="3"/>
            <w:tcBorders>
              <w:left w:val="single" w:sz="8" w:space="0" w:color="000000"/>
              <w:right w:val="single" w:sz="12" w:space="0" w:color="000000"/>
            </w:tcBorders>
            <w:vAlign w:val="center"/>
          </w:tcPr>
          <w:p w:rsidR="000F5748" w:rsidRDefault="003542B9">
            <w:pPr>
              <w:tabs>
                <w:tab w:val="left" w:pos="2820"/>
              </w:tabs>
              <w:spacing w:after="0" w:line="240" w:lineRule="auto"/>
              <w:jc w:val="center"/>
              <w:rPr>
                <w:color w:val="000000"/>
                <w:sz w:val="20"/>
                <w:szCs w:val="20"/>
              </w:rPr>
            </w:pPr>
            <w:r>
              <w:rPr>
                <w:color w:val="000000"/>
                <w:sz w:val="20"/>
                <w:szCs w:val="20"/>
              </w:rPr>
              <w:t>NE</w:t>
            </w:r>
          </w:p>
        </w:tc>
      </w:tr>
      <w:tr w:rsidR="000F5748">
        <w:tc>
          <w:tcPr>
            <w:tcW w:w="2627" w:type="dxa"/>
            <w:tcBorders>
              <w:top w:val="single" w:sz="12" w:space="0" w:color="000000"/>
              <w:left w:val="single" w:sz="12" w:space="0" w:color="000000"/>
            </w:tcBorders>
            <w:shd w:val="clear" w:color="auto" w:fill="00A0DC"/>
            <w:vAlign w:val="center"/>
          </w:tcPr>
          <w:p w:rsidR="000F5748" w:rsidRDefault="003542B9">
            <w:pPr>
              <w:tabs>
                <w:tab w:val="left" w:pos="567"/>
              </w:tabs>
              <w:spacing w:after="0" w:line="240" w:lineRule="auto"/>
              <w:rPr>
                <w:color w:val="000000"/>
                <w:sz w:val="20"/>
                <w:szCs w:val="20"/>
              </w:rPr>
            </w:pPr>
            <w:r>
              <w:rPr>
                <w:color w:val="000000"/>
                <w:sz w:val="20"/>
                <w:szCs w:val="20"/>
              </w:rPr>
              <w:t xml:space="preserve">2.12. Dopunska literatura </w:t>
            </w:r>
          </w:p>
        </w:tc>
        <w:tc>
          <w:tcPr>
            <w:tcW w:w="7809" w:type="dxa"/>
            <w:gridSpan w:val="13"/>
            <w:tcBorders>
              <w:top w:val="single" w:sz="12" w:space="0" w:color="000000"/>
              <w:right w:val="single" w:sz="12" w:space="0" w:color="000000"/>
            </w:tcBorders>
          </w:tcPr>
          <w:p w:rsidR="000F5748" w:rsidRDefault="003542B9">
            <w:pPr>
              <w:tabs>
                <w:tab w:val="left" w:pos="2820"/>
              </w:tabs>
              <w:spacing w:after="0"/>
              <w:rPr>
                <w:sz w:val="20"/>
                <w:szCs w:val="20"/>
              </w:rPr>
            </w:pPr>
            <w:r>
              <w:rPr>
                <w:sz w:val="20"/>
                <w:szCs w:val="20"/>
              </w:rPr>
              <w:t>Rouse, M.J, Rouse, S. (2005) Poslovne komunikacije: kulturološki i strateški pristup. Masmedia, Zagreb.</w:t>
            </w:r>
          </w:p>
          <w:p w:rsidR="000F5748" w:rsidRDefault="003542B9">
            <w:pPr>
              <w:tabs>
                <w:tab w:val="left" w:pos="2820"/>
              </w:tabs>
              <w:spacing w:after="0"/>
              <w:rPr>
                <w:sz w:val="20"/>
                <w:szCs w:val="20"/>
              </w:rPr>
            </w:pPr>
            <w:r>
              <w:rPr>
                <w:sz w:val="20"/>
                <w:szCs w:val="20"/>
              </w:rPr>
              <w:t>Hebrang Grgić, I. (2016) Časopisi i znanstvena komunikacija, Naklada Ljevak, Zagreb.</w:t>
            </w:r>
          </w:p>
          <w:p w:rsidR="000F5748" w:rsidRDefault="003542B9">
            <w:pPr>
              <w:tabs>
                <w:tab w:val="left" w:pos="2820"/>
              </w:tabs>
              <w:spacing w:after="0"/>
              <w:rPr>
                <w:sz w:val="20"/>
                <w:szCs w:val="20"/>
              </w:rPr>
            </w:pPr>
            <w:r>
              <w:rPr>
                <w:sz w:val="20"/>
                <w:szCs w:val="20"/>
              </w:rPr>
              <w:t>Zelenika, R. (2000) Metodologija i tehnologija izrade znanstvenog i stručnog rada, 4. izd., Sveučilište u Rijeci, Rijeka.</w:t>
            </w:r>
          </w:p>
          <w:p w:rsidR="000F5748" w:rsidRDefault="003542B9">
            <w:pPr>
              <w:tabs>
                <w:tab w:val="left" w:pos="2820"/>
              </w:tabs>
              <w:spacing w:after="0"/>
              <w:rPr>
                <w:sz w:val="20"/>
                <w:szCs w:val="20"/>
              </w:rPr>
            </w:pPr>
            <w:r>
              <w:rPr>
                <w:sz w:val="20"/>
                <w:szCs w:val="20"/>
              </w:rPr>
              <w:t>Priručnici:</w:t>
            </w:r>
          </w:p>
          <w:p w:rsidR="000F5748" w:rsidRDefault="003542B9">
            <w:pPr>
              <w:tabs>
                <w:tab w:val="left" w:pos="2820"/>
              </w:tabs>
              <w:spacing w:after="0"/>
              <w:rPr>
                <w:sz w:val="20"/>
                <w:szCs w:val="20"/>
              </w:rPr>
            </w:pPr>
            <w:r>
              <w:rPr>
                <w:sz w:val="20"/>
                <w:szCs w:val="20"/>
              </w:rPr>
              <w:t>Roig, M. (2006) Avoiding plagiarism, self-plagiarism, and other questionable writing practices: A guide to ethical writing. Dostupno na: &lt;http://www.cse.msu.edu/~alexliu/plagiarism.pdf&gt;.</w:t>
            </w:r>
          </w:p>
          <w:p w:rsidR="000F5748" w:rsidRDefault="003542B9">
            <w:pPr>
              <w:tabs>
                <w:tab w:val="left" w:pos="2820"/>
              </w:tabs>
              <w:spacing w:after="0"/>
              <w:rPr>
                <w:sz w:val="20"/>
                <w:szCs w:val="20"/>
              </w:rPr>
            </w:pPr>
            <w:r>
              <w:rPr>
                <w:sz w:val="20"/>
                <w:szCs w:val="20"/>
              </w:rPr>
              <w:t xml:space="preserve"> • NSK (2021) Portal elektroničkih izvora za hrvatsku akademsku i znanstvenu zajednicu. NSK -  Nacionalna i sveučilišna knjižnica. &lt;http://baze.nsk.hr/&gt;. Pristupljeno svibanj, 2021.</w:t>
            </w:r>
          </w:p>
        </w:tc>
      </w:tr>
      <w:tr w:rsidR="000F5748">
        <w:tc>
          <w:tcPr>
            <w:tcW w:w="2627" w:type="dxa"/>
            <w:tcBorders>
              <w:top w:val="single" w:sz="12" w:space="0" w:color="000000"/>
              <w:left w:val="single" w:sz="12" w:space="0" w:color="000000"/>
            </w:tcBorders>
            <w:shd w:val="clear" w:color="auto" w:fill="00A0DC"/>
            <w:vAlign w:val="center"/>
          </w:tcPr>
          <w:p w:rsidR="000F5748" w:rsidRDefault="003542B9">
            <w:pPr>
              <w:tabs>
                <w:tab w:val="left" w:pos="567"/>
              </w:tabs>
              <w:spacing w:after="0" w:line="240" w:lineRule="auto"/>
              <w:rPr>
                <w:color w:val="000000"/>
                <w:sz w:val="20"/>
                <w:szCs w:val="20"/>
              </w:rPr>
            </w:pPr>
            <w:r>
              <w:rPr>
                <w:color w:val="000000"/>
                <w:sz w:val="20"/>
                <w:szCs w:val="20"/>
              </w:rPr>
              <w:t>2.13. Ispitni rokovi</w:t>
            </w:r>
          </w:p>
        </w:tc>
        <w:tc>
          <w:tcPr>
            <w:tcW w:w="7809" w:type="dxa"/>
            <w:gridSpan w:val="13"/>
            <w:tcBorders>
              <w:top w:val="single" w:sz="12" w:space="0" w:color="000000"/>
              <w:right w:val="single" w:sz="12" w:space="0" w:color="000000"/>
            </w:tcBorders>
          </w:tcPr>
          <w:p w:rsidR="000F5748" w:rsidRDefault="003542B9">
            <w:pPr>
              <w:tabs>
                <w:tab w:val="left" w:pos="2820"/>
              </w:tabs>
              <w:spacing w:after="0" w:line="240" w:lineRule="auto"/>
              <w:rPr>
                <w:sz w:val="20"/>
                <w:szCs w:val="20"/>
              </w:rPr>
            </w:pPr>
            <w:r>
              <w:rPr>
                <w:i/>
                <w:iCs/>
                <w:sz w:val="20"/>
                <w:szCs w:val="20"/>
              </w:rPr>
              <w:t xml:space="preserve">Rokovi ispita objavljuju se na Studomatu i ovoj mrežnoj stranici: </w:t>
            </w:r>
            <w:hyperlink r:id="rId61">
              <w:r>
                <w:rPr>
                  <w:i/>
                  <w:iCs/>
                  <w:color w:val="0563C1"/>
                  <w:sz w:val="20"/>
                  <w:szCs w:val="20"/>
                  <w:u w:val="single"/>
                </w:rPr>
                <w:t>http://www.pbf.unizg.hr/studiji/ispitni_rokovi</w:t>
              </w:r>
            </w:hyperlink>
          </w:p>
        </w:tc>
      </w:tr>
      <w:tr w:rsidR="000F5748">
        <w:tc>
          <w:tcPr>
            <w:tcW w:w="2627" w:type="dxa"/>
            <w:tcBorders>
              <w:left w:val="single" w:sz="12" w:space="0" w:color="000000"/>
              <w:bottom w:val="single" w:sz="12" w:space="0" w:color="000000"/>
            </w:tcBorders>
            <w:shd w:val="clear" w:color="auto" w:fill="00A0DC"/>
            <w:vAlign w:val="center"/>
          </w:tcPr>
          <w:p w:rsidR="000F5748" w:rsidRDefault="003542B9">
            <w:pPr>
              <w:tabs>
                <w:tab w:val="left" w:pos="567"/>
              </w:tabs>
              <w:spacing w:after="0" w:line="240" w:lineRule="auto"/>
              <w:rPr>
                <w:color w:val="000000"/>
                <w:sz w:val="20"/>
                <w:szCs w:val="20"/>
              </w:rPr>
            </w:pPr>
            <w:r>
              <w:rPr>
                <w:color w:val="000000"/>
                <w:sz w:val="20"/>
                <w:szCs w:val="20"/>
              </w:rPr>
              <w:t xml:space="preserve">2.14. Ostalo </w:t>
            </w:r>
          </w:p>
        </w:tc>
        <w:tc>
          <w:tcPr>
            <w:tcW w:w="7809" w:type="dxa"/>
            <w:gridSpan w:val="13"/>
            <w:tcBorders>
              <w:bottom w:val="single" w:sz="12" w:space="0" w:color="000000"/>
              <w:right w:val="single" w:sz="12" w:space="0" w:color="000000"/>
            </w:tcBorders>
          </w:tcPr>
          <w:p w:rsidR="000F5748" w:rsidRDefault="003542B9">
            <w:pPr>
              <w:tabs>
                <w:tab w:val="left" w:pos="2820"/>
              </w:tabs>
              <w:spacing w:after="0" w:line="240" w:lineRule="auto"/>
              <w:rPr>
                <w:sz w:val="20"/>
                <w:szCs w:val="20"/>
              </w:rPr>
            </w:pPr>
            <w:r>
              <w:rPr>
                <w:sz w:val="20"/>
                <w:szCs w:val="20"/>
              </w:rPr>
              <w:t>-</w:t>
            </w:r>
          </w:p>
        </w:tc>
      </w:tr>
    </w:tbl>
    <w:p w:rsidR="000F5748" w:rsidRDefault="000F5748"/>
    <w:tbl>
      <w:tblPr>
        <w:tblStyle w:val="ae"/>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21"/>
        <w:gridCol w:w="1618"/>
        <w:gridCol w:w="564"/>
        <w:gridCol w:w="572"/>
        <w:gridCol w:w="708"/>
        <w:gridCol w:w="660"/>
        <w:gridCol w:w="576"/>
        <w:gridCol w:w="334"/>
        <w:gridCol w:w="192"/>
        <w:gridCol w:w="895"/>
        <w:gridCol w:w="190"/>
        <w:gridCol w:w="509"/>
        <w:gridCol w:w="511"/>
        <w:gridCol w:w="486"/>
      </w:tblGrid>
      <w:tr w:rsidR="000F5748">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0F5748" w:rsidRDefault="003542B9">
            <w:pPr>
              <w:tabs>
                <w:tab w:val="left" w:pos="2820"/>
              </w:tabs>
              <w:spacing w:after="0" w:line="240" w:lineRule="auto"/>
              <w:rPr>
                <w:b/>
                <w:bCs/>
                <w:sz w:val="20"/>
                <w:szCs w:val="20"/>
              </w:rPr>
            </w:pPr>
            <w:r>
              <w:rPr>
                <w:b/>
                <w:bCs/>
                <w:sz w:val="20"/>
                <w:szCs w:val="20"/>
              </w:rPr>
              <w:t>1. OPĆE INFORMACIJE</w:t>
            </w:r>
          </w:p>
        </w:tc>
      </w:tr>
      <w:tr w:rsidR="000F5748">
        <w:tc>
          <w:tcPr>
            <w:tcW w:w="2621" w:type="dxa"/>
            <w:tcBorders>
              <w:top w:val="single" w:sz="12" w:space="0" w:color="000000"/>
              <w:left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 xml:space="preserve">1.1. Nositelj(i) i suradnici kolegija </w:t>
            </w:r>
          </w:p>
        </w:tc>
        <w:tc>
          <w:tcPr>
            <w:tcW w:w="3462" w:type="dxa"/>
            <w:gridSpan w:val="4"/>
            <w:tcBorders>
              <w:top w:val="single" w:sz="12" w:space="0" w:color="000000"/>
              <w:right w:val="single" w:sz="12" w:space="0" w:color="000000"/>
            </w:tcBorders>
            <w:vAlign w:val="center"/>
          </w:tcPr>
          <w:p w:rsidR="000F5748" w:rsidRDefault="001C45B6">
            <w:pPr>
              <w:tabs>
                <w:tab w:val="left" w:pos="2820"/>
              </w:tabs>
              <w:spacing w:after="0" w:line="240" w:lineRule="auto"/>
              <w:rPr>
                <w:b/>
                <w:bCs/>
                <w:sz w:val="20"/>
                <w:szCs w:val="20"/>
              </w:rPr>
            </w:pPr>
            <w:hyperlink r:id="rId62">
              <w:r w:rsidR="003542B9">
                <w:rPr>
                  <w:b/>
                  <w:bCs/>
                  <w:color w:val="0563C1"/>
                  <w:sz w:val="20"/>
                  <w:szCs w:val="20"/>
                  <w:u w:val="single"/>
                </w:rPr>
                <w:t>izv. prof. dr. sc. Veronika Kovač</w:t>
              </w:r>
            </w:hyperlink>
            <w:r w:rsidR="003542B9">
              <w:rPr>
                <w:b/>
                <w:bCs/>
                <w:sz w:val="20"/>
                <w:szCs w:val="20"/>
              </w:rPr>
              <w:t xml:space="preserve"> </w:t>
            </w:r>
          </w:p>
          <w:p w:rsidR="000F5748" w:rsidRDefault="001C45B6">
            <w:pPr>
              <w:tabs>
                <w:tab w:val="left" w:pos="2820"/>
              </w:tabs>
              <w:spacing w:after="0" w:line="240" w:lineRule="auto"/>
              <w:rPr>
                <w:sz w:val="20"/>
                <w:szCs w:val="20"/>
              </w:rPr>
            </w:pPr>
            <w:hyperlink r:id="rId63">
              <w:r w:rsidR="003542B9">
                <w:rPr>
                  <w:color w:val="0563C1"/>
                  <w:sz w:val="20"/>
                  <w:szCs w:val="20"/>
                  <w:u w:val="single"/>
                </w:rPr>
                <w:t>prof. dr. sc. Senka Djaković</w:t>
              </w:r>
            </w:hyperlink>
            <w:r w:rsidR="003542B9">
              <w:rPr>
                <w:sz w:val="20"/>
                <w:szCs w:val="20"/>
              </w:rPr>
              <w:t xml:space="preserve"> </w:t>
            </w:r>
          </w:p>
          <w:p w:rsidR="000F5748" w:rsidRDefault="001C45B6">
            <w:pPr>
              <w:tabs>
                <w:tab w:val="left" w:pos="2820"/>
              </w:tabs>
              <w:spacing w:after="0" w:line="240" w:lineRule="auto"/>
              <w:rPr>
                <w:sz w:val="20"/>
                <w:szCs w:val="20"/>
              </w:rPr>
            </w:pPr>
            <w:hyperlink r:id="rId64">
              <w:r w:rsidR="003542B9">
                <w:rPr>
                  <w:color w:val="0563C1"/>
                  <w:sz w:val="20"/>
                  <w:szCs w:val="20"/>
                  <w:u w:val="single"/>
                </w:rPr>
                <w:t>prof. dr. sc. Lidija Barišić</w:t>
              </w:r>
            </w:hyperlink>
            <w:r w:rsidR="003542B9">
              <w:rPr>
                <w:sz w:val="20"/>
                <w:szCs w:val="20"/>
              </w:rPr>
              <w:t xml:space="preserve"> </w:t>
            </w:r>
          </w:p>
          <w:p w:rsidR="000F5748" w:rsidRDefault="003542B9">
            <w:pPr>
              <w:tabs>
                <w:tab w:val="left" w:pos="2820"/>
              </w:tabs>
              <w:spacing w:after="0" w:line="240" w:lineRule="auto"/>
              <w:rPr>
                <w:color w:val="0563C1"/>
                <w:sz w:val="20"/>
                <w:szCs w:val="20"/>
                <w:u w:val="single"/>
              </w:rPr>
            </w:pPr>
            <w:r>
              <w:fldChar w:fldCharType="begin"/>
            </w:r>
            <w:r>
              <w:instrText xml:space="preserve"> HYPERLINK "http://www.pbf.unizg.hr/zavodi/zavod_za_kemiju_i_biokemiju/laboratorij_za_organsku_kemiju/jasmina_lapic" </w:instrText>
            </w:r>
            <w:r>
              <w:fldChar w:fldCharType="separate"/>
            </w:r>
            <w:r>
              <w:rPr>
                <w:color w:val="0563C1"/>
                <w:sz w:val="20"/>
                <w:szCs w:val="20"/>
                <w:u w:val="single"/>
              </w:rPr>
              <w:t>izv. prof. dr. sc. Jasmina Lapić</w:t>
            </w:r>
          </w:p>
          <w:p w:rsidR="000F5748" w:rsidRDefault="003542B9">
            <w:pPr>
              <w:tabs>
                <w:tab w:val="left" w:pos="2820"/>
              </w:tabs>
              <w:spacing w:after="0" w:line="240" w:lineRule="auto"/>
              <w:rPr>
                <w:sz w:val="20"/>
                <w:szCs w:val="20"/>
              </w:rPr>
            </w:pPr>
            <w:r>
              <w:fldChar w:fldCharType="end"/>
            </w:r>
            <w:hyperlink r:id="rId65">
              <w:r>
                <w:rPr>
                  <w:color w:val="0563C1"/>
                  <w:sz w:val="20"/>
                  <w:szCs w:val="20"/>
                  <w:u w:val="single"/>
                </w:rPr>
                <w:t>izv. prof. dr. sc. Monika Kovačević</w:t>
              </w:r>
            </w:hyperlink>
            <w:r>
              <w:rPr>
                <w:sz w:val="20"/>
                <w:szCs w:val="20"/>
              </w:rPr>
              <w:t xml:space="preserve"> </w:t>
            </w:r>
          </w:p>
        </w:tc>
        <w:tc>
          <w:tcPr>
            <w:tcW w:w="2657" w:type="dxa"/>
            <w:gridSpan w:val="5"/>
            <w:tcBorders>
              <w:top w:val="single" w:sz="12" w:space="0" w:color="000000"/>
              <w:right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1.8. Semestar</w:t>
            </w:r>
          </w:p>
        </w:tc>
        <w:tc>
          <w:tcPr>
            <w:tcW w:w="1696" w:type="dxa"/>
            <w:gridSpan w:val="4"/>
            <w:tcBorders>
              <w:top w:val="single" w:sz="12"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ljetni</w:t>
            </w:r>
          </w:p>
        </w:tc>
      </w:tr>
      <w:tr w:rsidR="000F5748">
        <w:tc>
          <w:tcPr>
            <w:tcW w:w="2621" w:type="dxa"/>
            <w:tcBorders>
              <w:top w:val="single" w:sz="12" w:space="0" w:color="000000"/>
              <w:left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1.2. Naziv kolegija</w:t>
            </w:r>
          </w:p>
        </w:tc>
        <w:tc>
          <w:tcPr>
            <w:tcW w:w="3462" w:type="dxa"/>
            <w:gridSpan w:val="4"/>
            <w:tcBorders>
              <w:top w:val="single" w:sz="12" w:space="0" w:color="000000"/>
              <w:right w:val="single" w:sz="12" w:space="0" w:color="000000"/>
            </w:tcBorders>
            <w:vAlign w:val="center"/>
          </w:tcPr>
          <w:p w:rsidR="000F5748" w:rsidRDefault="003542B9">
            <w:pPr>
              <w:tabs>
                <w:tab w:val="left" w:pos="2820"/>
              </w:tabs>
              <w:spacing w:after="0" w:line="240" w:lineRule="auto"/>
              <w:rPr>
                <w:sz w:val="20"/>
                <w:szCs w:val="20"/>
              </w:rPr>
            </w:pPr>
            <w:bookmarkStart w:id="4" w:name="bookmark=id.2et92p0" w:colFirst="0" w:colLast="0"/>
            <w:bookmarkEnd w:id="4"/>
            <w:r>
              <w:rPr>
                <w:b/>
                <w:bCs/>
                <w:sz w:val="20"/>
                <w:szCs w:val="20"/>
              </w:rPr>
              <w:t>Organska kemija</w:t>
            </w:r>
          </w:p>
        </w:tc>
        <w:tc>
          <w:tcPr>
            <w:tcW w:w="2657" w:type="dxa"/>
            <w:gridSpan w:val="5"/>
            <w:tcBorders>
              <w:top w:val="single" w:sz="12" w:space="0" w:color="000000"/>
              <w:right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1.9. Bodovna vrijednost (broj bodova po ECTS sustavu)</w:t>
            </w:r>
          </w:p>
        </w:tc>
        <w:tc>
          <w:tcPr>
            <w:tcW w:w="1696" w:type="dxa"/>
            <w:gridSpan w:val="4"/>
            <w:tcBorders>
              <w:top w:val="single" w:sz="12"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6</w:t>
            </w:r>
          </w:p>
        </w:tc>
      </w:tr>
      <w:tr w:rsidR="000F5748">
        <w:tc>
          <w:tcPr>
            <w:tcW w:w="2621" w:type="dxa"/>
            <w:tcBorders>
              <w:left w:val="single" w:sz="12" w:space="0" w:color="000000"/>
              <w:bottom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1.3. Šifra kolegija</w:t>
            </w:r>
          </w:p>
        </w:tc>
        <w:tc>
          <w:tcPr>
            <w:tcW w:w="3462" w:type="dxa"/>
            <w:gridSpan w:val="4"/>
            <w:tcBorders>
              <w:bottom w:val="single" w:sz="12"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240360</w:t>
            </w:r>
          </w:p>
        </w:tc>
        <w:tc>
          <w:tcPr>
            <w:tcW w:w="2657" w:type="dxa"/>
            <w:gridSpan w:val="5"/>
            <w:tcBorders>
              <w:bottom w:val="single" w:sz="12" w:space="0" w:color="000000"/>
              <w:right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1.10. Broj sati u semestru (P+V+S+e-učenje)</w:t>
            </w:r>
          </w:p>
        </w:tc>
        <w:tc>
          <w:tcPr>
            <w:tcW w:w="1696" w:type="dxa"/>
            <w:gridSpan w:val="4"/>
            <w:tcBorders>
              <w:bottom w:val="single" w:sz="12"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24 + 26 + 30 + 0</w:t>
            </w:r>
          </w:p>
        </w:tc>
      </w:tr>
      <w:tr w:rsidR="000F5748">
        <w:tc>
          <w:tcPr>
            <w:tcW w:w="2621" w:type="dxa"/>
            <w:tcBorders>
              <w:left w:val="single" w:sz="12" w:space="0" w:color="000000"/>
              <w:bottom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 xml:space="preserve">1.4. Studijski program </w:t>
            </w:r>
          </w:p>
        </w:tc>
        <w:tc>
          <w:tcPr>
            <w:tcW w:w="3462" w:type="dxa"/>
            <w:gridSpan w:val="4"/>
            <w:tcBorders>
              <w:bottom w:val="single" w:sz="4"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Sveučilišni prijediplomski studij Nutricionizam</w:t>
            </w:r>
          </w:p>
        </w:tc>
        <w:tc>
          <w:tcPr>
            <w:tcW w:w="2657" w:type="dxa"/>
            <w:gridSpan w:val="5"/>
            <w:tcBorders>
              <w:bottom w:val="single" w:sz="12" w:space="0" w:color="000000"/>
              <w:right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1.11. Očekivani broj studenata na kolegiju</w:t>
            </w:r>
          </w:p>
        </w:tc>
        <w:tc>
          <w:tcPr>
            <w:tcW w:w="1696" w:type="dxa"/>
            <w:gridSpan w:val="4"/>
            <w:tcBorders>
              <w:bottom w:val="single" w:sz="12"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50</w:t>
            </w:r>
          </w:p>
        </w:tc>
      </w:tr>
      <w:tr w:rsidR="000F5748">
        <w:tc>
          <w:tcPr>
            <w:tcW w:w="2621" w:type="dxa"/>
            <w:tcBorders>
              <w:left w:val="single" w:sz="12" w:space="0" w:color="000000"/>
              <w:bottom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 xml:space="preserve">1.5. Status (vrsta) kolegija </w:t>
            </w:r>
          </w:p>
        </w:tc>
        <w:tc>
          <w:tcPr>
            <w:tcW w:w="3462" w:type="dxa"/>
            <w:gridSpan w:val="4"/>
            <w:tcBorders>
              <w:bottom w:val="single" w:sz="4"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Obvezni</w:t>
            </w:r>
          </w:p>
        </w:tc>
        <w:tc>
          <w:tcPr>
            <w:tcW w:w="2657" w:type="dxa"/>
            <w:gridSpan w:val="5"/>
            <w:tcBorders>
              <w:bottom w:val="single" w:sz="12" w:space="0" w:color="000000"/>
              <w:right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 xml:space="preserve">1.12. Razina primjene e-učenja (1, 2, 3 razina), </w:t>
            </w:r>
            <w:r>
              <w:rPr>
                <w:sz w:val="20"/>
                <w:szCs w:val="20"/>
              </w:rPr>
              <w:lastRenderedPageBreak/>
              <w:t xml:space="preserve">postotak izvođenja kolegija </w:t>
            </w:r>
            <w:r>
              <w:rPr>
                <w:i/>
                <w:iCs/>
                <w:sz w:val="20"/>
                <w:szCs w:val="20"/>
              </w:rPr>
              <w:t>on line</w:t>
            </w:r>
            <w:r>
              <w:rPr>
                <w:sz w:val="20"/>
                <w:szCs w:val="20"/>
              </w:rPr>
              <w:t xml:space="preserve"> (maks. 20%)</w:t>
            </w:r>
          </w:p>
        </w:tc>
        <w:tc>
          <w:tcPr>
            <w:tcW w:w="1696" w:type="dxa"/>
            <w:gridSpan w:val="4"/>
            <w:tcBorders>
              <w:bottom w:val="single" w:sz="12" w:space="0" w:color="000000"/>
              <w:right w:val="single" w:sz="12" w:space="0" w:color="000000"/>
            </w:tcBorders>
            <w:vAlign w:val="center"/>
          </w:tcPr>
          <w:p w:rsidR="000F5748" w:rsidRDefault="003542B9">
            <w:pPr>
              <w:tabs>
                <w:tab w:val="right" w:pos="2149"/>
              </w:tabs>
              <w:spacing w:after="0" w:line="240" w:lineRule="auto"/>
              <w:rPr>
                <w:sz w:val="20"/>
                <w:szCs w:val="20"/>
              </w:rPr>
            </w:pPr>
            <w:r>
              <w:rPr>
                <w:sz w:val="20"/>
                <w:szCs w:val="20"/>
              </w:rPr>
              <w:lastRenderedPageBreak/>
              <w:t>2.</w:t>
            </w:r>
            <w:r>
              <w:rPr>
                <w:sz w:val="20"/>
                <w:szCs w:val="20"/>
              </w:rPr>
              <w:tab/>
            </w:r>
          </w:p>
          <w:p w:rsidR="000F5748" w:rsidRDefault="003542B9">
            <w:pPr>
              <w:tabs>
                <w:tab w:val="right" w:pos="2149"/>
              </w:tabs>
              <w:spacing w:after="0" w:line="240" w:lineRule="auto"/>
              <w:rPr>
                <w:sz w:val="20"/>
                <w:szCs w:val="20"/>
              </w:rPr>
            </w:pPr>
            <w:r>
              <w:rPr>
                <w:sz w:val="20"/>
                <w:szCs w:val="20"/>
              </w:rPr>
              <w:t>5 %</w:t>
            </w:r>
          </w:p>
        </w:tc>
      </w:tr>
      <w:tr w:rsidR="000F5748">
        <w:tc>
          <w:tcPr>
            <w:tcW w:w="2621" w:type="dxa"/>
            <w:tcBorders>
              <w:left w:val="single" w:sz="12" w:space="0" w:color="000000"/>
              <w:bottom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lastRenderedPageBreak/>
              <w:t>1.6. Mjesto izvođenja</w:t>
            </w:r>
          </w:p>
        </w:tc>
        <w:tc>
          <w:tcPr>
            <w:tcW w:w="3462" w:type="dxa"/>
            <w:gridSpan w:val="4"/>
            <w:tcBorders>
              <w:bottom w:val="single" w:sz="12"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predavanja u P4, seminari u P2, laboratorijske vježbe u Laboratoriju za organsku kemiju</w:t>
            </w:r>
          </w:p>
        </w:tc>
        <w:tc>
          <w:tcPr>
            <w:tcW w:w="2657" w:type="dxa"/>
            <w:gridSpan w:val="5"/>
            <w:tcBorders>
              <w:bottom w:val="single" w:sz="12" w:space="0" w:color="000000"/>
              <w:right w:val="single" w:sz="12" w:space="0" w:color="000000"/>
            </w:tcBorders>
            <w:shd w:val="clear" w:color="auto" w:fill="00A0DC"/>
            <w:vAlign w:val="center"/>
          </w:tcPr>
          <w:p w:rsidR="000F5748" w:rsidRDefault="003542B9">
            <w:pPr>
              <w:tabs>
                <w:tab w:val="left" w:pos="459"/>
              </w:tabs>
              <w:spacing w:after="0" w:line="240" w:lineRule="auto"/>
              <w:rPr>
                <w:sz w:val="20"/>
                <w:szCs w:val="20"/>
              </w:rPr>
            </w:pPr>
            <w:r>
              <w:rPr>
                <w:sz w:val="20"/>
                <w:szCs w:val="20"/>
              </w:rPr>
              <w:t xml:space="preserve">1.13. Jezik izvođenja </w:t>
            </w:r>
          </w:p>
        </w:tc>
        <w:tc>
          <w:tcPr>
            <w:tcW w:w="1696" w:type="dxa"/>
            <w:gridSpan w:val="4"/>
            <w:tcBorders>
              <w:bottom w:val="single" w:sz="12"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hrvatski</w:t>
            </w:r>
          </w:p>
        </w:tc>
      </w:tr>
      <w:tr w:rsidR="000F5748">
        <w:tc>
          <w:tcPr>
            <w:tcW w:w="2621" w:type="dxa"/>
            <w:tcBorders>
              <w:left w:val="single" w:sz="12" w:space="0" w:color="000000"/>
              <w:bottom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1.7. Godina studija u kojoj se kolegij izvodi</w:t>
            </w:r>
          </w:p>
        </w:tc>
        <w:tc>
          <w:tcPr>
            <w:tcW w:w="3462" w:type="dxa"/>
            <w:gridSpan w:val="4"/>
            <w:tcBorders>
              <w:bottom w:val="single" w:sz="12"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prva</w:t>
            </w:r>
          </w:p>
        </w:tc>
        <w:tc>
          <w:tcPr>
            <w:tcW w:w="2657" w:type="dxa"/>
            <w:gridSpan w:val="5"/>
            <w:tcBorders>
              <w:bottom w:val="single" w:sz="12" w:space="0" w:color="000000"/>
              <w:right w:val="single" w:sz="12" w:space="0" w:color="000000"/>
            </w:tcBorders>
            <w:shd w:val="clear" w:color="auto" w:fill="00A0DC"/>
            <w:vAlign w:val="center"/>
          </w:tcPr>
          <w:p w:rsidR="000F5748" w:rsidRDefault="003542B9">
            <w:pPr>
              <w:tabs>
                <w:tab w:val="left" w:pos="459"/>
              </w:tabs>
              <w:spacing w:after="0" w:line="240" w:lineRule="auto"/>
              <w:rPr>
                <w:sz w:val="20"/>
                <w:szCs w:val="20"/>
              </w:rPr>
            </w:pPr>
            <w:r>
              <w:rPr>
                <w:sz w:val="20"/>
                <w:szCs w:val="20"/>
              </w:rPr>
              <w:t>1. 14. Mogućnost izvođenja na engleskom jeziku</w:t>
            </w:r>
          </w:p>
        </w:tc>
        <w:tc>
          <w:tcPr>
            <w:tcW w:w="1696" w:type="dxa"/>
            <w:gridSpan w:val="4"/>
            <w:tcBorders>
              <w:bottom w:val="single" w:sz="12"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NE</w:t>
            </w:r>
          </w:p>
        </w:tc>
      </w:tr>
      <w:tr w:rsidR="000F5748">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0F5748" w:rsidRDefault="003542B9">
            <w:pPr>
              <w:tabs>
                <w:tab w:val="left" w:pos="2820"/>
              </w:tabs>
              <w:spacing w:after="0" w:line="240" w:lineRule="auto"/>
              <w:rPr>
                <w:b/>
                <w:bCs/>
                <w:sz w:val="20"/>
                <w:szCs w:val="20"/>
              </w:rPr>
            </w:pPr>
            <w:r>
              <w:rPr>
                <w:b/>
                <w:bCs/>
                <w:sz w:val="20"/>
                <w:szCs w:val="20"/>
              </w:rPr>
              <w:t>2. OPIS KOLEGIJA</w:t>
            </w:r>
          </w:p>
        </w:tc>
      </w:tr>
      <w:tr w:rsidR="000F5748">
        <w:tc>
          <w:tcPr>
            <w:tcW w:w="2621" w:type="dxa"/>
            <w:tcBorders>
              <w:top w:val="single" w:sz="12" w:space="0" w:color="000000"/>
              <w:left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color w:val="000000"/>
                <w:sz w:val="20"/>
                <w:szCs w:val="20"/>
              </w:rPr>
              <w:t>2.1. Ciljevi kolegija</w:t>
            </w:r>
          </w:p>
        </w:tc>
        <w:tc>
          <w:tcPr>
            <w:tcW w:w="7815" w:type="dxa"/>
            <w:gridSpan w:val="13"/>
            <w:tcBorders>
              <w:top w:val="single" w:sz="12"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Prenijeti studentu temeljna znanja iz organske kemije neophodna za svladavanje gradiva iz biokemije i kolegija struke. Osposobiti studenta za korištenje laboratorijskih tehnika i metoda na kojima se baziraju postupci pročišćavanja, izolacije i sinteze (bio)organskih spojeva.</w:t>
            </w:r>
          </w:p>
        </w:tc>
      </w:tr>
      <w:tr w:rsidR="000F5748">
        <w:tc>
          <w:tcPr>
            <w:tcW w:w="2621" w:type="dxa"/>
            <w:tcBorders>
              <w:left w:val="single" w:sz="12" w:space="0" w:color="000000"/>
            </w:tcBorders>
            <w:shd w:val="clear" w:color="auto" w:fill="00A0DC"/>
            <w:vAlign w:val="center"/>
          </w:tcPr>
          <w:p w:rsidR="000F5748" w:rsidRDefault="003542B9">
            <w:pPr>
              <w:tabs>
                <w:tab w:val="left" w:pos="2820"/>
              </w:tabs>
              <w:spacing w:after="0" w:line="240" w:lineRule="auto"/>
              <w:rPr>
                <w:color w:val="000000"/>
                <w:sz w:val="20"/>
                <w:szCs w:val="20"/>
              </w:rPr>
            </w:pPr>
            <w:r>
              <w:rPr>
                <w:color w:val="000000"/>
                <w:sz w:val="20"/>
                <w:szCs w:val="20"/>
              </w:rPr>
              <w:t>2.2. Uvjeti za upis kolegija i / ili ulazne kompetencije potrebne za kolegij (ako postoje)</w:t>
            </w:r>
          </w:p>
        </w:tc>
        <w:tc>
          <w:tcPr>
            <w:tcW w:w="7815" w:type="dxa"/>
            <w:gridSpan w:val="13"/>
            <w:tcBorders>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w:t>
            </w:r>
          </w:p>
        </w:tc>
      </w:tr>
      <w:tr w:rsidR="000F5748">
        <w:tc>
          <w:tcPr>
            <w:tcW w:w="2621" w:type="dxa"/>
            <w:tcBorders>
              <w:left w:val="single" w:sz="12" w:space="0" w:color="000000"/>
            </w:tcBorders>
            <w:shd w:val="clear" w:color="auto" w:fill="00A0DC"/>
            <w:vAlign w:val="center"/>
          </w:tcPr>
          <w:p w:rsidR="000F5748" w:rsidRDefault="003542B9">
            <w:pPr>
              <w:tabs>
                <w:tab w:val="left" w:pos="2820"/>
              </w:tabs>
              <w:spacing w:after="0" w:line="240" w:lineRule="auto"/>
              <w:rPr>
                <w:color w:val="000000"/>
                <w:sz w:val="20"/>
                <w:szCs w:val="20"/>
              </w:rPr>
            </w:pPr>
            <w:r>
              <w:rPr>
                <w:color w:val="000000"/>
                <w:sz w:val="20"/>
                <w:szCs w:val="20"/>
              </w:rPr>
              <w:t>2.3. Ishodi učenja na razini programa kojima kolegij pridonosi</w:t>
            </w:r>
          </w:p>
        </w:tc>
        <w:tc>
          <w:tcPr>
            <w:tcW w:w="7815" w:type="dxa"/>
            <w:gridSpan w:val="13"/>
            <w:tcBorders>
              <w:right w:val="single" w:sz="12" w:space="0" w:color="000000"/>
            </w:tcBorders>
          </w:tcPr>
          <w:p w:rsidR="000F5748" w:rsidRDefault="003542B9">
            <w:pPr>
              <w:spacing w:after="0" w:line="240" w:lineRule="auto"/>
              <w:ind w:left="203" w:hanging="203"/>
              <w:rPr>
                <w:sz w:val="20"/>
                <w:szCs w:val="20"/>
              </w:rPr>
            </w:pPr>
            <w:r>
              <w:rPr>
                <w:color w:val="000000"/>
                <w:sz w:val="20"/>
                <w:szCs w:val="20"/>
              </w:rPr>
              <w:t>1.primjenjivati opća i specifična znanja te vještine iz temeljnih, primijenjenih znanosti i struke u području nutricionizma</w:t>
            </w:r>
          </w:p>
          <w:p w:rsidR="000F5748" w:rsidRDefault="003542B9">
            <w:pPr>
              <w:spacing w:after="0" w:line="240" w:lineRule="auto"/>
              <w:ind w:left="203" w:hanging="203"/>
              <w:rPr>
                <w:sz w:val="20"/>
                <w:szCs w:val="20"/>
              </w:rPr>
            </w:pPr>
            <w:r>
              <w:rPr>
                <w:color w:val="000000"/>
                <w:sz w:val="20"/>
                <w:szCs w:val="20"/>
              </w:rPr>
              <w:t>6. identificirati utjecaj komponenti hrane, cjelovite hrane i obrazaca prehrane na ljudsko zdravlje</w:t>
            </w:r>
          </w:p>
          <w:p w:rsidR="000F5748" w:rsidRDefault="003542B9">
            <w:pPr>
              <w:spacing w:after="0" w:line="240" w:lineRule="auto"/>
              <w:ind w:left="203" w:hanging="203"/>
              <w:rPr>
                <w:sz w:val="20"/>
                <w:szCs w:val="20"/>
              </w:rPr>
            </w:pPr>
            <w:r>
              <w:rPr>
                <w:color w:val="000000"/>
                <w:sz w:val="20"/>
                <w:szCs w:val="20"/>
              </w:rPr>
              <w:t>8. primjenjivati znanja iz znanosti o prehrani u radu tima za razvoj proizvoda u prehrambenoj industriji</w:t>
            </w:r>
          </w:p>
          <w:p w:rsidR="000F5748" w:rsidRDefault="003542B9">
            <w:pPr>
              <w:spacing w:after="0" w:line="240" w:lineRule="auto"/>
              <w:ind w:left="203" w:hanging="203"/>
              <w:rPr>
                <w:sz w:val="20"/>
                <w:szCs w:val="20"/>
              </w:rPr>
            </w:pPr>
            <w:r>
              <w:rPr>
                <w:color w:val="000000"/>
                <w:sz w:val="20"/>
                <w:szCs w:val="20"/>
              </w:rPr>
              <w:t xml:space="preserve">10. prezentirati samostalno i/ili unutar stručnog homogenog ili interdisciplinarnog tima, u pisanom i usmenom obliku rezultate svog rada uz primjenu stručne terminologije </w:t>
            </w:r>
          </w:p>
        </w:tc>
      </w:tr>
      <w:tr w:rsidR="000F5748">
        <w:tc>
          <w:tcPr>
            <w:tcW w:w="2621" w:type="dxa"/>
            <w:tcBorders>
              <w:left w:val="single" w:sz="12" w:space="0" w:color="000000"/>
            </w:tcBorders>
            <w:shd w:val="clear" w:color="auto" w:fill="00A0DC"/>
            <w:vAlign w:val="center"/>
          </w:tcPr>
          <w:p w:rsidR="000F5748" w:rsidRDefault="003542B9">
            <w:pPr>
              <w:tabs>
                <w:tab w:val="left" w:pos="2820"/>
              </w:tabs>
              <w:spacing w:after="0" w:line="240" w:lineRule="auto"/>
              <w:rPr>
                <w:color w:val="000000"/>
                <w:sz w:val="20"/>
                <w:szCs w:val="20"/>
              </w:rPr>
            </w:pPr>
            <w:r>
              <w:rPr>
                <w:color w:val="000000"/>
                <w:sz w:val="20"/>
                <w:szCs w:val="20"/>
              </w:rPr>
              <w:t xml:space="preserve">2.4. Očekivani ishodi učenja na razini kolegija (3-10 ishoda učenja) </w:t>
            </w:r>
          </w:p>
        </w:tc>
        <w:tc>
          <w:tcPr>
            <w:tcW w:w="7815" w:type="dxa"/>
            <w:gridSpan w:val="13"/>
            <w:tcBorders>
              <w:right w:val="single" w:sz="12" w:space="0" w:color="000000"/>
            </w:tcBorders>
            <w:vAlign w:val="center"/>
          </w:tcPr>
          <w:p w:rsidR="000F5748" w:rsidRDefault="003542B9">
            <w:pPr>
              <w:numPr>
                <w:ilvl w:val="0"/>
                <w:numId w:val="8"/>
              </w:numPr>
              <w:spacing w:after="0" w:line="240" w:lineRule="auto"/>
              <w:ind w:left="226" w:hanging="211"/>
              <w:rPr>
                <w:sz w:val="20"/>
                <w:szCs w:val="20"/>
              </w:rPr>
            </w:pPr>
            <w:r>
              <w:rPr>
                <w:color w:val="000000"/>
                <w:sz w:val="20"/>
                <w:szCs w:val="20"/>
              </w:rPr>
              <w:t>prepoznati i imenovati odabrane organske spojeve (od jednostavnih ugljikovodika do spojeva koji sadrže funkcijske skupine)</w:t>
            </w:r>
          </w:p>
          <w:p w:rsidR="000F5748" w:rsidRDefault="003542B9">
            <w:pPr>
              <w:numPr>
                <w:ilvl w:val="0"/>
                <w:numId w:val="8"/>
              </w:numPr>
              <w:spacing w:after="0" w:line="240" w:lineRule="auto"/>
              <w:ind w:left="226" w:hanging="211"/>
              <w:rPr>
                <w:sz w:val="20"/>
                <w:szCs w:val="20"/>
              </w:rPr>
            </w:pPr>
            <w:r>
              <w:rPr>
                <w:color w:val="000000"/>
                <w:sz w:val="20"/>
                <w:szCs w:val="20"/>
              </w:rPr>
              <w:t>protumačiti utjecaj strukture na fizikalno-kemijska svojstva i reaktivnost odabranih organskih molekula</w:t>
            </w:r>
          </w:p>
          <w:p w:rsidR="000F5748" w:rsidRDefault="003542B9">
            <w:pPr>
              <w:numPr>
                <w:ilvl w:val="0"/>
                <w:numId w:val="8"/>
              </w:numPr>
              <w:spacing w:after="0" w:line="240" w:lineRule="auto"/>
              <w:ind w:left="226" w:hanging="211"/>
              <w:rPr>
                <w:sz w:val="20"/>
                <w:szCs w:val="20"/>
              </w:rPr>
            </w:pPr>
            <w:r>
              <w:rPr>
                <w:color w:val="000000"/>
                <w:sz w:val="20"/>
                <w:szCs w:val="20"/>
              </w:rPr>
              <w:t>opisati i objasniti osnovne stereokemijske pojmove na jednostavnim primjerima organskih spojeva</w:t>
            </w:r>
          </w:p>
          <w:p w:rsidR="000F5748" w:rsidRDefault="003542B9">
            <w:pPr>
              <w:numPr>
                <w:ilvl w:val="0"/>
                <w:numId w:val="8"/>
              </w:numPr>
              <w:spacing w:after="0" w:line="240" w:lineRule="auto"/>
              <w:ind w:left="226" w:hanging="211"/>
              <w:rPr>
                <w:sz w:val="20"/>
                <w:szCs w:val="20"/>
              </w:rPr>
            </w:pPr>
            <w:r>
              <w:rPr>
                <w:color w:val="000000"/>
                <w:sz w:val="20"/>
                <w:szCs w:val="20"/>
              </w:rPr>
              <w:t>predvidjeti i interpretirati mehanizme adicijskih, supstitucijskih i eliminacijskih reakcija na odabranim primjerima organskih spojeva</w:t>
            </w:r>
          </w:p>
          <w:p w:rsidR="000F5748" w:rsidRDefault="003542B9">
            <w:pPr>
              <w:numPr>
                <w:ilvl w:val="0"/>
                <w:numId w:val="8"/>
              </w:numPr>
              <w:spacing w:after="0" w:line="240" w:lineRule="auto"/>
              <w:ind w:left="226" w:hanging="211"/>
              <w:rPr>
                <w:sz w:val="20"/>
                <w:szCs w:val="20"/>
              </w:rPr>
            </w:pPr>
            <w:r>
              <w:rPr>
                <w:color w:val="000000"/>
                <w:sz w:val="20"/>
                <w:szCs w:val="20"/>
              </w:rPr>
              <w:t>klasificirati</w:t>
            </w:r>
            <w:r>
              <w:rPr>
                <w:b/>
                <w:bCs/>
                <w:color w:val="000000"/>
                <w:sz w:val="20"/>
                <w:szCs w:val="20"/>
              </w:rPr>
              <w:t xml:space="preserve"> </w:t>
            </w:r>
            <w:r>
              <w:rPr>
                <w:color w:val="000000"/>
                <w:sz w:val="20"/>
                <w:szCs w:val="20"/>
              </w:rPr>
              <w:t>odabrane biomolekule (ugljikohidrate, nukleozide i nukleotide, aminokiseline, peptide, lipide i vitamine) i</w:t>
            </w:r>
            <w:r>
              <w:rPr>
                <w:b/>
                <w:bCs/>
                <w:color w:val="000000"/>
                <w:sz w:val="20"/>
                <w:szCs w:val="20"/>
              </w:rPr>
              <w:t xml:space="preserve"> </w:t>
            </w:r>
            <w:r>
              <w:rPr>
                <w:color w:val="000000"/>
                <w:sz w:val="20"/>
                <w:szCs w:val="20"/>
              </w:rPr>
              <w:t>opisati njihova kemijska svojstva i reaktivnost</w:t>
            </w:r>
          </w:p>
          <w:p w:rsidR="000F5748" w:rsidRDefault="003542B9">
            <w:pPr>
              <w:numPr>
                <w:ilvl w:val="0"/>
                <w:numId w:val="8"/>
              </w:numPr>
              <w:spacing w:after="0" w:line="240" w:lineRule="auto"/>
              <w:ind w:left="226" w:hanging="211"/>
              <w:rPr>
                <w:sz w:val="20"/>
                <w:szCs w:val="20"/>
              </w:rPr>
            </w:pPr>
            <w:r>
              <w:rPr>
                <w:sz w:val="20"/>
                <w:szCs w:val="20"/>
              </w:rPr>
              <w:t>provesti prema danim uputama jednostavne postupke sinteze, pročišćavanja i izolacije organskih spojeva primjenom uobičajenih laboratorijskih tehnika i metoda.</w:t>
            </w:r>
          </w:p>
        </w:tc>
      </w:tr>
      <w:tr w:rsidR="000F5748">
        <w:tc>
          <w:tcPr>
            <w:tcW w:w="2621" w:type="dxa"/>
            <w:tcBorders>
              <w:left w:val="single" w:sz="12" w:space="0" w:color="000000"/>
            </w:tcBorders>
            <w:shd w:val="clear" w:color="auto" w:fill="00A0DC"/>
            <w:vAlign w:val="center"/>
          </w:tcPr>
          <w:p w:rsidR="000F5748" w:rsidRDefault="003542B9">
            <w:pPr>
              <w:tabs>
                <w:tab w:val="left" w:pos="2820"/>
              </w:tabs>
              <w:spacing w:after="0" w:line="240" w:lineRule="auto"/>
              <w:rPr>
                <w:color w:val="000000"/>
                <w:sz w:val="20"/>
                <w:szCs w:val="20"/>
              </w:rPr>
            </w:pPr>
            <w:r>
              <w:rPr>
                <w:color w:val="000000"/>
                <w:sz w:val="20"/>
                <w:szCs w:val="20"/>
              </w:rPr>
              <w:t xml:space="preserve">2.5. Opis sadržaja kolegija </w:t>
            </w:r>
          </w:p>
          <w:p w:rsidR="000F5748" w:rsidRDefault="000F5748">
            <w:pPr>
              <w:tabs>
                <w:tab w:val="left" w:pos="2820"/>
              </w:tabs>
              <w:spacing w:after="0" w:line="240" w:lineRule="auto"/>
              <w:ind w:left="360"/>
              <w:rPr>
                <w:color w:val="000000"/>
                <w:sz w:val="20"/>
                <w:szCs w:val="20"/>
              </w:rPr>
            </w:pPr>
          </w:p>
        </w:tc>
        <w:tc>
          <w:tcPr>
            <w:tcW w:w="7815" w:type="dxa"/>
            <w:gridSpan w:val="13"/>
            <w:tcBorders>
              <w:right w:val="single" w:sz="12" w:space="0" w:color="000000"/>
            </w:tcBorders>
            <w:vAlign w:val="center"/>
          </w:tcPr>
          <w:p w:rsidR="000F5748" w:rsidRDefault="003542B9">
            <w:pPr>
              <w:numPr>
                <w:ilvl w:val="0"/>
                <w:numId w:val="20"/>
              </w:numPr>
              <w:tabs>
                <w:tab w:val="left" w:pos="398"/>
                <w:tab w:val="left" w:pos="2820"/>
              </w:tabs>
              <w:spacing w:after="0" w:line="240" w:lineRule="auto"/>
              <w:ind w:left="226" w:hanging="226"/>
              <w:rPr>
                <w:sz w:val="20"/>
                <w:szCs w:val="20"/>
              </w:rPr>
            </w:pPr>
            <w:r>
              <w:rPr>
                <w:sz w:val="20"/>
                <w:szCs w:val="20"/>
              </w:rPr>
              <w:t>Vrste, svojstva i nomenklatura organskih spojeva</w:t>
            </w:r>
          </w:p>
          <w:p w:rsidR="000F5748" w:rsidRDefault="003542B9">
            <w:pPr>
              <w:numPr>
                <w:ilvl w:val="0"/>
                <w:numId w:val="20"/>
              </w:numPr>
              <w:tabs>
                <w:tab w:val="left" w:pos="398"/>
                <w:tab w:val="left" w:pos="2820"/>
              </w:tabs>
              <w:spacing w:after="0" w:line="240" w:lineRule="auto"/>
              <w:ind w:left="226" w:hanging="226"/>
              <w:rPr>
                <w:sz w:val="20"/>
                <w:szCs w:val="20"/>
              </w:rPr>
            </w:pPr>
            <w:r>
              <w:rPr>
                <w:sz w:val="20"/>
                <w:szCs w:val="20"/>
              </w:rPr>
              <w:t>Organsko-kemijske reakcije</w:t>
            </w:r>
          </w:p>
          <w:p w:rsidR="000F5748" w:rsidRDefault="003542B9">
            <w:pPr>
              <w:numPr>
                <w:ilvl w:val="0"/>
                <w:numId w:val="20"/>
              </w:numPr>
              <w:tabs>
                <w:tab w:val="left" w:pos="398"/>
                <w:tab w:val="left" w:pos="2820"/>
              </w:tabs>
              <w:spacing w:after="0" w:line="240" w:lineRule="auto"/>
              <w:ind w:left="226" w:hanging="226"/>
              <w:rPr>
                <w:sz w:val="20"/>
                <w:szCs w:val="20"/>
              </w:rPr>
            </w:pPr>
            <w:r>
              <w:rPr>
                <w:sz w:val="20"/>
                <w:szCs w:val="20"/>
              </w:rPr>
              <w:t>Rezonancija</w:t>
            </w:r>
          </w:p>
          <w:p w:rsidR="000F5748" w:rsidRDefault="003542B9">
            <w:pPr>
              <w:numPr>
                <w:ilvl w:val="0"/>
                <w:numId w:val="20"/>
              </w:numPr>
              <w:tabs>
                <w:tab w:val="left" w:pos="398"/>
                <w:tab w:val="left" w:pos="2820"/>
              </w:tabs>
              <w:spacing w:after="0" w:line="240" w:lineRule="auto"/>
              <w:ind w:left="226" w:hanging="226"/>
              <w:rPr>
                <w:sz w:val="20"/>
                <w:szCs w:val="20"/>
              </w:rPr>
            </w:pPr>
            <w:r>
              <w:rPr>
                <w:sz w:val="20"/>
                <w:szCs w:val="20"/>
              </w:rPr>
              <w:t>Stereokemija</w:t>
            </w:r>
          </w:p>
          <w:p w:rsidR="000F5748" w:rsidRDefault="003542B9">
            <w:pPr>
              <w:numPr>
                <w:ilvl w:val="0"/>
                <w:numId w:val="20"/>
              </w:numPr>
              <w:tabs>
                <w:tab w:val="left" w:pos="398"/>
                <w:tab w:val="left" w:pos="2820"/>
              </w:tabs>
              <w:spacing w:after="0" w:line="240" w:lineRule="auto"/>
              <w:ind w:left="226" w:hanging="226"/>
              <w:rPr>
                <w:sz w:val="20"/>
                <w:szCs w:val="20"/>
              </w:rPr>
            </w:pPr>
            <w:r>
              <w:rPr>
                <w:sz w:val="20"/>
                <w:szCs w:val="20"/>
              </w:rPr>
              <w:t>Alkeni i alkini. Elektrofilne adicije na nezasićeni ugljik</w:t>
            </w:r>
          </w:p>
          <w:p w:rsidR="000F5748" w:rsidRDefault="003542B9">
            <w:pPr>
              <w:numPr>
                <w:ilvl w:val="0"/>
                <w:numId w:val="20"/>
              </w:numPr>
              <w:tabs>
                <w:tab w:val="left" w:pos="398"/>
                <w:tab w:val="left" w:pos="2820"/>
              </w:tabs>
              <w:spacing w:after="0" w:line="240" w:lineRule="auto"/>
              <w:ind w:left="226" w:hanging="226"/>
              <w:rPr>
                <w:sz w:val="20"/>
                <w:szCs w:val="20"/>
              </w:rPr>
            </w:pPr>
            <w:r>
              <w:rPr>
                <w:sz w:val="20"/>
                <w:szCs w:val="20"/>
              </w:rPr>
              <w:t>Aldehidi i ketoni. Nukleofilna adicija na karbonilnu skupinu</w:t>
            </w:r>
          </w:p>
          <w:p w:rsidR="000F5748" w:rsidRDefault="003542B9">
            <w:pPr>
              <w:numPr>
                <w:ilvl w:val="0"/>
                <w:numId w:val="20"/>
              </w:numPr>
              <w:tabs>
                <w:tab w:val="left" w:pos="398"/>
                <w:tab w:val="left" w:pos="2820"/>
              </w:tabs>
              <w:spacing w:after="0" w:line="240" w:lineRule="auto"/>
              <w:ind w:left="226" w:hanging="226"/>
              <w:rPr>
                <w:sz w:val="20"/>
                <w:szCs w:val="20"/>
              </w:rPr>
            </w:pPr>
            <w:r>
              <w:rPr>
                <w:sz w:val="20"/>
                <w:szCs w:val="20"/>
              </w:rPr>
              <w:t>Halogenoalkani. Nukleofilna supstitucija i eliminacija</w:t>
            </w:r>
          </w:p>
          <w:p w:rsidR="000F5748" w:rsidRDefault="003542B9">
            <w:pPr>
              <w:numPr>
                <w:ilvl w:val="0"/>
                <w:numId w:val="20"/>
              </w:numPr>
              <w:tabs>
                <w:tab w:val="left" w:pos="398"/>
                <w:tab w:val="left" w:pos="2820"/>
              </w:tabs>
              <w:spacing w:after="0" w:line="240" w:lineRule="auto"/>
              <w:ind w:left="226" w:hanging="226"/>
              <w:rPr>
                <w:sz w:val="20"/>
                <w:szCs w:val="20"/>
              </w:rPr>
            </w:pPr>
            <w:r>
              <w:rPr>
                <w:sz w:val="20"/>
                <w:szCs w:val="20"/>
              </w:rPr>
              <w:t>Karboksilne kiseline i derivati. Nukleofilna supstitucija na karbonilnoj skupini</w:t>
            </w:r>
          </w:p>
          <w:p w:rsidR="000F5748" w:rsidRDefault="003542B9">
            <w:pPr>
              <w:numPr>
                <w:ilvl w:val="0"/>
                <w:numId w:val="20"/>
              </w:numPr>
              <w:tabs>
                <w:tab w:val="left" w:pos="398"/>
                <w:tab w:val="left" w:pos="2820"/>
              </w:tabs>
              <w:spacing w:after="0" w:line="240" w:lineRule="auto"/>
              <w:ind w:left="226" w:hanging="226"/>
              <w:rPr>
                <w:sz w:val="20"/>
                <w:szCs w:val="20"/>
              </w:rPr>
            </w:pPr>
            <w:r>
              <w:rPr>
                <w:sz w:val="20"/>
                <w:szCs w:val="20"/>
              </w:rPr>
              <w:t>alfa-Karbanion i kondenzacijske reakcije</w:t>
            </w:r>
          </w:p>
          <w:p w:rsidR="000F5748" w:rsidRDefault="003542B9">
            <w:pPr>
              <w:numPr>
                <w:ilvl w:val="0"/>
                <w:numId w:val="20"/>
              </w:numPr>
              <w:tabs>
                <w:tab w:val="left" w:pos="398"/>
                <w:tab w:val="left" w:pos="2820"/>
              </w:tabs>
              <w:spacing w:after="0" w:line="240" w:lineRule="auto"/>
              <w:ind w:left="226" w:hanging="226"/>
              <w:rPr>
                <w:sz w:val="20"/>
                <w:szCs w:val="20"/>
              </w:rPr>
            </w:pPr>
            <w:r>
              <w:rPr>
                <w:sz w:val="20"/>
                <w:szCs w:val="20"/>
              </w:rPr>
              <w:t>Benzen i heterociklički aromatski spojevi. Elektrofilna aromatska supstitucija</w:t>
            </w:r>
          </w:p>
          <w:p w:rsidR="000F5748" w:rsidRDefault="003542B9">
            <w:pPr>
              <w:numPr>
                <w:ilvl w:val="0"/>
                <w:numId w:val="20"/>
              </w:numPr>
              <w:tabs>
                <w:tab w:val="left" w:pos="398"/>
                <w:tab w:val="left" w:pos="2820"/>
              </w:tabs>
              <w:spacing w:after="0" w:line="240" w:lineRule="auto"/>
              <w:ind w:left="226" w:hanging="226"/>
              <w:rPr>
                <w:sz w:val="20"/>
                <w:szCs w:val="20"/>
              </w:rPr>
            </w:pPr>
            <w:r>
              <w:rPr>
                <w:sz w:val="20"/>
                <w:szCs w:val="20"/>
              </w:rPr>
              <w:t>Ugljikohidrati. Nukleozidi i nukleotidi</w:t>
            </w:r>
          </w:p>
          <w:p w:rsidR="000F5748" w:rsidRDefault="003542B9">
            <w:pPr>
              <w:numPr>
                <w:ilvl w:val="0"/>
                <w:numId w:val="20"/>
              </w:numPr>
              <w:tabs>
                <w:tab w:val="left" w:pos="398"/>
                <w:tab w:val="left" w:pos="2820"/>
              </w:tabs>
              <w:spacing w:after="0" w:line="240" w:lineRule="auto"/>
              <w:ind w:left="226" w:hanging="226"/>
              <w:rPr>
                <w:sz w:val="20"/>
                <w:szCs w:val="20"/>
              </w:rPr>
            </w:pPr>
            <w:r>
              <w:rPr>
                <w:sz w:val="20"/>
                <w:szCs w:val="20"/>
              </w:rPr>
              <w:t>Aminokiseline i peptidi</w:t>
            </w:r>
          </w:p>
          <w:p w:rsidR="000F5748" w:rsidRDefault="003542B9">
            <w:pPr>
              <w:numPr>
                <w:ilvl w:val="0"/>
                <w:numId w:val="20"/>
              </w:numPr>
              <w:tabs>
                <w:tab w:val="left" w:pos="398"/>
                <w:tab w:val="left" w:pos="2820"/>
              </w:tabs>
              <w:spacing w:after="0" w:line="240" w:lineRule="auto"/>
              <w:ind w:left="226" w:hanging="226"/>
              <w:rPr>
                <w:sz w:val="20"/>
                <w:szCs w:val="20"/>
              </w:rPr>
            </w:pPr>
            <w:r>
              <w:rPr>
                <w:sz w:val="20"/>
                <w:szCs w:val="20"/>
              </w:rPr>
              <w:t>Lipidi</w:t>
            </w:r>
          </w:p>
          <w:p w:rsidR="000F5748" w:rsidRDefault="003542B9">
            <w:pPr>
              <w:numPr>
                <w:ilvl w:val="0"/>
                <w:numId w:val="20"/>
              </w:numPr>
              <w:tabs>
                <w:tab w:val="left" w:pos="398"/>
                <w:tab w:val="left" w:pos="2820"/>
              </w:tabs>
              <w:spacing w:after="0" w:line="240" w:lineRule="auto"/>
              <w:ind w:left="226" w:hanging="226"/>
              <w:rPr>
                <w:sz w:val="20"/>
                <w:szCs w:val="20"/>
              </w:rPr>
            </w:pPr>
            <w:r>
              <w:rPr>
                <w:sz w:val="20"/>
                <w:szCs w:val="20"/>
              </w:rPr>
              <w:t>Vitamini</w:t>
            </w:r>
          </w:p>
        </w:tc>
      </w:tr>
      <w:tr w:rsidR="000F5748">
        <w:trPr>
          <w:trHeight w:val="349"/>
        </w:trPr>
        <w:tc>
          <w:tcPr>
            <w:tcW w:w="2621" w:type="dxa"/>
            <w:vMerge w:val="restart"/>
            <w:tcBorders>
              <w:left w:val="single" w:sz="12" w:space="0" w:color="000000"/>
            </w:tcBorders>
            <w:shd w:val="clear" w:color="auto" w:fill="00A0DC"/>
            <w:vAlign w:val="center"/>
          </w:tcPr>
          <w:p w:rsidR="000F5748" w:rsidRDefault="003542B9">
            <w:pPr>
              <w:tabs>
                <w:tab w:val="left" w:pos="2820"/>
              </w:tabs>
              <w:spacing w:after="0" w:line="240" w:lineRule="auto"/>
              <w:rPr>
                <w:color w:val="000000"/>
                <w:sz w:val="20"/>
                <w:szCs w:val="20"/>
              </w:rPr>
            </w:pPr>
            <w:r>
              <w:rPr>
                <w:color w:val="000000"/>
                <w:sz w:val="20"/>
                <w:szCs w:val="20"/>
              </w:rPr>
              <w:t>2.6. Vrste izvođenja nastave:</w:t>
            </w:r>
          </w:p>
        </w:tc>
        <w:tc>
          <w:tcPr>
            <w:tcW w:w="2754" w:type="dxa"/>
            <w:gridSpan w:val="3"/>
            <w:vMerge w:val="restart"/>
            <w:vAlign w:val="center"/>
          </w:tcPr>
          <w:p w:rsidR="000F5748" w:rsidRDefault="003542B9">
            <w:pPr>
              <w:spacing w:after="0" w:line="240" w:lineRule="auto"/>
              <w:rPr>
                <w:sz w:val="20"/>
                <w:szCs w:val="20"/>
              </w:rPr>
            </w:pPr>
            <w:r>
              <w:rPr>
                <w:rFonts w:ascii="Arimo" w:eastAsia="Arimo" w:hAnsi="Arimo" w:cs="Arimo"/>
                <w:sz w:val="20"/>
                <w:szCs w:val="20"/>
              </w:rPr>
              <w:t>☒</w:t>
            </w:r>
            <w:r>
              <w:rPr>
                <w:sz w:val="20"/>
                <w:szCs w:val="20"/>
              </w:rPr>
              <w:t xml:space="preserve"> predavanja</w:t>
            </w:r>
          </w:p>
          <w:p w:rsidR="000F5748" w:rsidRDefault="003542B9">
            <w:pPr>
              <w:spacing w:after="0" w:line="240" w:lineRule="auto"/>
              <w:rPr>
                <w:sz w:val="20"/>
                <w:szCs w:val="20"/>
              </w:rPr>
            </w:pPr>
            <w:r>
              <w:rPr>
                <w:rFonts w:ascii="Arimo" w:eastAsia="Arimo" w:hAnsi="Arimo" w:cs="Arimo"/>
                <w:sz w:val="20"/>
                <w:szCs w:val="20"/>
              </w:rPr>
              <w:t>☒</w:t>
            </w:r>
            <w:r>
              <w:rPr>
                <w:sz w:val="20"/>
                <w:szCs w:val="20"/>
              </w:rPr>
              <w:t xml:space="preserve"> seminari i radionice  </w:t>
            </w:r>
          </w:p>
          <w:p w:rsidR="000F5748" w:rsidRDefault="003542B9">
            <w:pPr>
              <w:spacing w:after="0" w:line="240" w:lineRule="auto"/>
              <w:rPr>
                <w:sz w:val="20"/>
                <w:szCs w:val="20"/>
              </w:rPr>
            </w:pPr>
            <w:r>
              <w:rPr>
                <w:rFonts w:ascii="Arimo" w:eastAsia="Arimo" w:hAnsi="Arimo" w:cs="Arimo"/>
                <w:sz w:val="20"/>
                <w:szCs w:val="20"/>
              </w:rPr>
              <w:t>☒</w:t>
            </w:r>
            <w:r>
              <w:rPr>
                <w:sz w:val="20"/>
                <w:szCs w:val="20"/>
              </w:rPr>
              <w:t xml:space="preserve"> vježbe  </w:t>
            </w:r>
          </w:p>
          <w:p w:rsidR="000F5748" w:rsidRDefault="003542B9">
            <w:pPr>
              <w:spacing w:after="0" w:line="240" w:lineRule="auto"/>
              <w:rPr>
                <w:sz w:val="20"/>
                <w:szCs w:val="20"/>
              </w:rPr>
            </w:pPr>
            <w:r>
              <w:rPr>
                <w:rFonts w:ascii="Arimo" w:eastAsia="Arimo" w:hAnsi="Arimo" w:cs="Arimo"/>
                <w:sz w:val="20"/>
                <w:szCs w:val="20"/>
              </w:rPr>
              <w:t>☐</w:t>
            </w:r>
            <w:r>
              <w:rPr>
                <w:sz w:val="20"/>
                <w:szCs w:val="20"/>
              </w:rPr>
              <w:t xml:space="preserve"> </w:t>
            </w:r>
            <w:r>
              <w:rPr>
                <w:i/>
                <w:iCs/>
                <w:sz w:val="20"/>
                <w:szCs w:val="20"/>
              </w:rPr>
              <w:t>on line</w:t>
            </w:r>
            <w:r>
              <w:rPr>
                <w:sz w:val="20"/>
                <w:szCs w:val="20"/>
              </w:rPr>
              <w:t xml:space="preserve"> u cijelosti</w:t>
            </w:r>
          </w:p>
          <w:p w:rsidR="000F5748" w:rsidRDefault="003542B9">
            <w:pPr>
              <w:spacing w:after="0" w:line="240" w:lineRule="auto"/>
              <w:rPr>
                <w:sz w:val="20"/>
                <w:szCs w:val="20"/>
              </w:rPr>
            </w:pPr>
            <w:r>
              <w:rPr>
                <w:rFonts w:ascii="Arimo" w:eastAsia="Arimo" w:hAnsi="Arimo" w:cs="Arimo"/>
                <w:sz w:val="20"/>
                <w:szCs w:val="20"/>
              </w:rPr>
              <w:lastRenderedPageBreak/>
              <w:t>☒</w:t>
            </w:r>
            <w:r>
              <w:rPr>
                <w:sz w:val="20"/>
                <w:szCs w:val="20"/>
              </w:rPr>
              <w:t xml:space="preserve"> mješovito e-učenje</w:t>
            </w:r>
          </w:p>
          <w:p w:rsidR="000F5748" w:rsidRDefault="003542B9">
            <w:pPr>
              <w:tabs>
                <w:tab w:val="left" w:pos="2820"/>
              </w:tabs>
              <w:spacing w:after="0" w:line="240" w:lineRule="auto"/>
              <w:rPr>
                <w:sz w:val="20"/>
                <w:szCs w:val="20"/>
              </w:rPr>
            </w:pPr>
            <w:r>
              <w:rPr>
                <w:rFonts w:ascii="Arimo" w:eastAsia="Arimo" w:hAnsi="Arimo" w:cs="Arimo"/>
                <w:sz w:val="20"/>
                <w:szCs w:val="20"/>
              </w:rPr>
              <w:t>☐</w:t>
            </w:r>
            <w:r>
              <w:rPr>
                <w:sz w:val="20"/>
                <w:szCs w:val="20"/>
              </w:rPr>
              <w:t xml:space="preserve"> terenska nastava</w:t>
            </w:r>
          </w:p>
        </w:tc>
        <w:tc>
          <w:tcPr>
            <w:tcW w:w="2470" w:type="dxa"/>
            <w:gridSpan w:val="5"/>
            <w:vMerge w:val="restart"/>
            <w:vAlign w:val="center"/>
          </w:tcPr>
          <w:p w:rsidR="000F5748" w:rsidRDefault="003542B9">
            <w:pPr>
              <w:spacing w:after="0" w:line="240" w:lineRule="auto"/>
              <w:rPr>
                <w:sz w:val="20"/>
                <w:szCs w:val="20"/>
              </w:rPr>
            </w:pPr>
            <w:r>
              <w:rPr>
                <w:rFonts w:ascii="Arimo" w:eastAsia="Arimo" w:hAnsi="Arimo" w:cs="Arimo"/>
                <w:sz w:val="20"/>
                <w:szCs w:val="20"/>
              </w:rPr>
              <w:lastRenderedPageBreak/>
              <w:t>☐</w:t>
            </w:r>
            <w:r>
              <w:rPr>
                <w:sz w:val="20"/>
                <w:szCs w:val="20"/>
              </w:rPr>
              <w:t xml:space="preserve"> samostalni  zadaci  </w:t>
            </w:r>
          </w:p>
          <w:p w:rsidR="000F5748" w:rsidRDefault="003542B9">
            <w:pPr>
              <w:spacing w:after="0" w:line="240" w:lineRule="auto"/>
              <w:rPr>
                <w:sz w:val="20"/>
                <w:szCs w:val="20"/>
              </w:rPr>
            </w:pPr>
            <w:r>
              <w:rPr>
                <w:rFonts w:ascii="Arimo" w:eastAsia="Arimo" w:hAnsi="Arimo" w:cs="Arimo"/>
                <w:sz w:val="20"/>
                <w:szCs w:val="20"/>
              </w:rPr>
              <w:t>☐</w:t>
            </w:r>
            <w:r>
              <w:rPr>
                <w:sz w:val="20"/>
                <w:szCs w:val="20"/>
              </w:rPr>
              <w:t xml:space="preserve"> multimedija i mreža  </w:t>
            </w:r>
          </w:p>
          <w:p w:rsidR="000F5748" w:rsidRDefault="003542B9">
            <w:pPr>
              <w:spacing w:after="0" w:line="240" w:lineRule="auto"/>
              <w:rPr>
                <w:sz w:val="20"/>
                <w:szCs w:val="20"/>
              </w:rPr>
            </w:pPr>
            <w:r>
              <w:rPr>
                <w:rFonts w:ascii="Arimo" w:eastAsia="Arimo" w:hAnsi="Arimo" w:cs="Arimo"/>
                <w:sz w:val="20"/>
                <w:szCs w:val="20"/>
              </w:rPr>
              <w:t>☒</w:t>
            </w:r>
            <w:r>
              <w:rPr>
                <w:sz w:val="20"/>
                <w:szCs w:val="20"/>
              </w:rPr>
              <w:t xml:space="preserve"> laboratorij</w:t>
            </w:r>
          </w:p>
          <w:p w:rsidR="000F5748" w:rsidRDefault="003542B9">
            <w:pPr>
              <w:spacing w:after="0" w:line="240" w:lineRule="auto"/>
              <w:rPr>
                <w:sz w:val="20"/>
                <w:szCs w:val="20"/>
              </w:rPr>
            </w:pPr>
            <w:r>
              <w:rPr>
                <w:rFonts w:ascii="Arimo" w:eastAsia="Arimo" w:hAnsi="Arimo" w:cs="Arimo"/>
                <w:sz w:val="20"/>
                <w:szCs w:val="20"/>
              </w:rPr>
              <w:t>☐</w:t>
            </w:r>
            <w:r>
              <w:rPr>
                <w:sz w:val="20"/>
                <w:szCs w:val="20"/>
              </w:rPr>
              <w:t xml:space="preserve"> mentorski rad</w:t>
            </w:r>
          </w:p>
          <w:p w:rsidR="000F5748" w:rsidRDefault="003542B9">
            <w:pPr>
              <w:tabs>
                <w:tab w:val="left" w:pos="2820"/>
              </w:tabs>
              <w:spacing w:after="0" w:line="240" w:lineRule="auto"/>
              <w:rPr>
                <w:sz w:val="20"/>
                <w:szCs w:val="20"/>
              </w:rPr>
            </w:pPr>
            <w:r>
              <w:rPr>
                <w:rFonts w:ascii="Arimo" w:eastAsia="Arimo" w:hAnsi="Arimo" w:cs="Arimo"/>
                <w:sz w:val="20"/>
                <w:szCs w:val="20"/>
              </w:rPr>
              <w:lastRenderedPageBreak/>
              <w:t>☐</w:t>
            </w:r>
            <w:r>
              <w:rPr>
                <w:b/>
                <w:bCs/>
                <w:sz w:val="20"/>
                <w:szCs w:val="20"/>
              </w:rPr>
              <w:t xml:space="preserve"> </w:t>
            </w:r>
            <w:r>
              <w:rPr>
                <w:sz w:val="20"/>
                <w:szCs w:val="20"/>
              </w:rPr>
              <w:t>(ostalo upisati)</w:t>
            </w:r>
            <w:r>
              <w:rPr>
                <w:b/>
                <w:bCs/>
                <w:sz w:val="20"/>
                <w:szCs w:val="20"/>
              </w:rPr>
              <w:t xml:space="preserve">  </w:t>
            </w:r>
          </w:p>
        </w:tc>
        <w:tc>
          <w:tcPr>
            <w:tcW w:w="2591" w:type="dxa"/>
            <w:gridSpan w:val="5"/>
            <w:tcBorders>
              <w:right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color w:val="000000"/>
                <w:sz w:val="20"/>
                <w:szCs w:val="20"/>
              </w:rPr>
              <w:lastRenderedPageBreak/>
              <w:t>2.7. Komentari:</w:t>
            </w:r>
          </w:p>
        </w:tc>
      </w:tr>
      <w:tr w:rsidR="000F5748">
        <w:trPr>
          <w:trHeight w:val="577"/>
        </w:trPr>
        <w:tc>
          <w:tcPr>
            <w:tcW w:w="2621" w:type="dxa"/>
            <w:vMerge/>
            <w:tcBorders>
              <w:left w:val="single" w:sz="12" w:space="0" w:color="000000"/>
            </w:tcBorders>
            <w:shd w:val="clear" w:color="auto" w:fill="00A0DC"/>
            <w:vAlign w:val="center"/>
          </w:tcPr>
          <w:p w:rsidR="000F5748" w:rsidRDefault="000F5748">
            <w:pPr>
              <w:widowControl w:val="0"/>
              <w:pBdr>
                <w:top w:val="nil"/>
                <w:left w:val="nil"/>
                <w:bottom w:val="nil"/>
                <w:right w:val="nil"/>
                <w:between w:val="nil"/>
              </w:pBdr>
              <w:spacing w:after="0"/>
              <w:rPr>
                <w:sz w:val="20"/>
                <w:szCs w:val="20"/>
              </w:rPr>
            </w:pPr>
          </w:p>
        </w:tc>
        <w:tc>
          <w:tcPr>
            <w:tcW w:w="2754" w:type="dxa"/>
            <w:gridSpan w:val="3"/>
            <w:vMerge/>
            <w:vAlign w:val="center"/>
          </w:tcPr>
          <w:p w:rsidR="000F5748" w:rsidRDefault="000F5748">
            <w:pPr>
              <w:widowControl w:val="0"/>
              <w:pBdr>
                <w:top w:val="nil"/>
                <w:left w:val="nil"/>
                <w:bottom w:val="nil"/>
                <w:right w:val="nil"/>
                <w:between w:val="nil"/>
              </w:pBdr>
              <w:spacing w:after="0"/>
              <w:rPr>
                <w:sz w:val="20"/>
                <w:szCs w:val="20"/>
              </w:rPr>
            </w:pPr>
          </w:p>
        </w:tc>
        <w:tc>
          <w:tcPr>
            <w:tcW w:w="2470" w:type="dxa"/>
            <w:gridSpan w:val="5"/>
            <w:vMerge/>
            <w:vAlign w:val="center"/>
          </w:tcPr>
          <w:p w:rsidR="000F5748" w:rsidRDefault="000F5748">
            <w:pPr>
              <w:widowControl w:val="0"/>
              <w:pBdr>
                <w:top w:val="nil"/>
                <w:left w:val="nil"/>
                <w:bottom w:val="nil"/>
                <w:right w:val="nil"/>
                <w:between w:val="nil"/>
              </w:pBdr>
              <w:spacing w:after="0"/>
              <w:rPr>
                <w:sz w:val="20"/>
                <w:szCs w:val="20"/>
              </w:rPr>
            </w:pPr>
          </w:p>
        </w:tc>
        <w:tc>
          <w:tcPr>
            <w:tcW w:w="2591" w:type="dxa"/>
            <w:gridSpan w:val="5"/>
            <w:tcBorders>
              <w:right w:val="single" w:sz="12" w:space="0" w:color="000000"/>
            </w:tcBorders>
          </w:tcPr>
          <w:p w:rsidR="000F5748" w:rsidRDefault="003542B9">
            <w:pPr>
              <w:tabs>
                <w:tab w:val="left" w:pos="2820"/>
              </w:tabs>
              <w:spacing w:after="0" w:line="240" w:lineRule="auto"/>
              <w:rPr>
                <w:sz w:val="20"/>
                <w:szCs w:val="20"/>
              </w:rPr>
            </w:pPr>
            <w:r>
              <w:rPr>
                <w:sz w:val="20"/>
                <w:szCs w:val="20"/>
              </w:rPr>
              <w:t xml:space="preserve">  </w:t>
            </w:r>
          </w:p>
        </w:tc>
      </w:tr>
      <w:tr w:rsidR="000F5748">
        <w:trPr>
          <w:trHeight w:val="397"/>
        </w:trPr>
        <w:tc>
          <w:tcPr>
            <w:tcW w:w="2621" w:type="dxa"/>
            <w:vMerge w:val="restart"/>
            <w:tcBorders>
              <w:top w:val="single" w:sz="12" w:space="0" w:color="000000"/>
              <w:left w:val="single" w:sz="12" w:space="0" w:color="000000"/>
            </w:tcBorders>
            <w:shd w:val="clear" w:color="auto" w:fill="00A0DC"/>
            <w:vAlign w:val="center"/>
          </w:tcPr>
          <w:p w:rsidR="000F5748" w:rsidRDefault="003542B9">
            <w:pPr>
              <w:tabs>
                <w:tab w:val="left" w:pos="2820"/>
              </w:tabs>
              <w:spacing w:after="0" w:line="240" w:lineRule="auto"/>
              <w:rPr>
                <w:color w:val="000000"/>
                <w:sz w:val="20"/>
                <w:szCs w:val="20"/>
              </w:rPr>
            </w:pPr>
            <w:r>
              <w:rPr>
                <w:color w:val="000000"/>
                <w:sz w:val="20"/>
                <w:szCs w:val="20"/>
              </w:rPr>
              <w:lastRenderedPageBreak/>
              <w:t xml:space="preserve">2.8. Praćenje rada studenata </w:t>
            </w:r>
          </w:p>
        </w:tc>
        <w:tc>
          <w:tcPr>
            <w:tcW w:w="1618" w:type="dxa"/>
            <w:tcBorders>
              <w:top w:val="single" w:sz="12" w:space="0" w:color="000000"/>
            </w:tcBorders>
            <w:vAlign w:val="center"/>
          </w:tcPr>
          <w:p w:rsidR="000F5748" w:rsidRDefault="003542B9">
            <w:pPr>
              <w:spacing w:after="0" w:line="240" w:lineRule="auto"/>
              <w:rPr>
                <w:sz w:val="20"/>
                <w:szCs w:val="20"/>
              </w:rPr>
            </w:pPr>
            <w:r>
              <w:rPr>
                <w:sz w:val="20"/>
                <w:szCs w:val="20"/>
              </w:rPr>
              <w:t>Pohađanje nastave</w:t>
            </w:r>
          </w:p>
        </w:tc>
        <w:tc>
          <w:tcPr>
            <w:tcW w:w="564" w:type="dxa"/>
            <w:tcBorders>
              <w:top w:val="single" w:sz="12" w:space="0" w:color="000000"/>
            </w:tcBorders>
            <w:vAlign w:val="center"/>
          </w:tcPr>
          <w:p w:rsidR="000F5748" w:rsidRDefault="003542B9">
            <w:pPr>
              <w:spacing w:after="0" w:line="240" w:lineRule="auto"/>
              <w:jc w:val="center"/>
              <w:rPr>
                <w:sz w:val="20"/>
                <w:szCs w:val="20"/>
              </w:rPr>
            </w:pPr>
            <w:r>
              <w:rPr>
                <w:b/>
                <w:bCs/>
                <w:color w:val="000000"/>
                <w:sz w:val="20"/>
                <w:szCs w:val="20"/>
              </w:rPr>
              <w:t xml:space="preserve"> </w:t>
            </w:r>
          </w:p>
        </w:tc>
        <w:tc>
          <w:tcPr>
            <w:tcW w:w="572" w:type="dxa"/>
            <w:tcBorders>
              <w:top w:val="single" w:sz="12" w:space="0" w:color="000000"/>
            </w:tcBorders>
            <w:vAlign w:val="center"/>
          </w:tcPr>
          <w:p w:rsidR="000F5748" w:rsidRDefault="003542B9">
            <w:pPr>
              <w:spacing w:after="0" w:line="240" w:lineRule="auto"/>
              <w:jc w:val="center"/>
              <w:rPr>
                <w:sz w:val="20"/>
                <w:szCs w:val="20"/>
              </w:rPr>
            </w:pPr>
            <w:r>
              <w:rPr>
                <w:color w:val="000000"/>
                <w:sz w:val="20"/>
                <w:szCs w:val="20"/>
              </w:rPr>
              <w:t>NE</w:t>
            </w:r>
          </w:p>
        </w:tc>
        <w:tc>
          <w:tcPr>
            <w:tcW w:w="1368" w:type="dxa"/>
            <w:gridSpan w:val="2"/>
            <w:tcBorders>
              <w:top w:val="single" w:sz="12" w:space="0" w:color="000000"/>
            </w:tcBorders>
            <w:vAlign w:val="center"/>
          </w:tcPr>
          <w:p w:rsidR="000F5748" w:rsidRDefault="003542B9">
            <w:pPr>
              <w:spacing w:after="0" w:line="240" w:lineRule="auto"/>
              <w:rPr>
                <w:sz w:val="20"/>
                <w:szCs w:val="20"/>
              </w:rPr>
            </w:pPr>
            <w:r>
              <w:rPr>
                <w:sz w:val="20"/>
                <w:szCs w:val="20"/>
              </w:rPr>
              <w:t>Istraživanje</w:t>
            </w:r>
          </w:p>
        </w:tc>
        <w:tc>
          <w:tcPr>
            <w:tcW w:w="576" w:type="dxa"/>
            <w:tcBorders>
              <w:top w:val="single" w:sz="12" w:space="0" w:color="000000"/>
            </w:tcBorders>
            <w:vAlign w:val="center"/>
          </w:tcPr>
          <w:p w:rsidR="000F5748" w:rsidRDefault="003542B9">
            <w:pPr>
              <w:spacing w:after="0" w:line="240" w:lineRule="auto"/>
              <w:jc w:val="center"/>
              <w:rPr>
                <w:sz w:val="20"/>
                <w:szCs w:val="20"/>
              </w:rPr>
            </w:pPr>
            <w:r>
              <w:rPr>
                <w:color w:val="000000"/>
                <w:sz w:val="20"/>
                <w:szCs w:val="20"/>
              </w:rPr>
              <w:t xml:space="preserve"> </w:t>
            </w:r>
          </w:p>
        </w:tc>
        <w:tc>
          <w:tcPr>
            <w:tcW w:w="526" w:type="dxa"/>
            <w:gridSpan w:val="2"/>
            <w:tcBorders>
              <w:top w:val="single" w:sz="12" w:space="0" w:color="000000"/>
            </w:tcBorders>
            <w:vAlign w:val="center"/>
          </w:tcPr>
          <w:p w:rsidR="000F5748" w:rsidRDefault="003542B9">
            <w:pPr>
              <w:spacing w:after="0" w:line="240" w:lineRule="auto"/>
              <w:jc w:val="center"/>
              <w:rPr>
                <w:sz w:val="20"/>
                <w:szCs w:val="20"/>
              </w:rPr>
            </w:pPr>
            <w:r>
              <w:rPr>
                <w:color w:val="000000"/>
                <w:sz w:val="20"/>
                <w:szCs w:val="20"/>
              </w:rPr>
              <w:t>NE</w:t>
            </w:r>
          </w:p>
        </w:tc>
        <w:tc>
          <w:tcPr>
            <w:tcW w:w="1594" w:type="dxa"/>
            <w:gridSpan w:val="3"/>
            <w:tcBorders>
              <w:top w:val="single" w:sz="12" w:space="0" w:color="000000"/>
              <w:right w:val="single" w:sz="4" w:space="0" w:color="000000"/>
            </w:tcBorders>
            <w:vAlign w:val="center"/>
          </w:tcPr>
          <w:p w:rsidR="000F5748" w:rsidRDefault="003542B9">
            <w:pPr>
              <w:spacing w:after="0" w:line="240" w:lineRule="auto"/>
              <w:rPr>
                <w:color w:val="000000"/>
                <w:sz w:val="20"/>
                <w:szCs w:val="20"/>
              </w:rPr>
            </w:pPr>
            <w:r>
              <w:rPr>
                <w:color w:val="000000"/>
                <w:sz w:val="20"/>
                <w:szCs w:val="20"/>
              </w:rPr>
              <w:t>Usmeni ispit</w:t>
            </w:r>
          </w:p>
        </w:tc>
        <w:tc>
          <w:tcPr>
            <w:tcW w:w="511" w:type="dxa"/>
            <w:tcBorders>
              <w:top w:val="single" w:sz="12" w:space="0" w:color="000000"/>
              <w:left w:val="single" w:sz="4" w:space="0" w:color="000000"/>
              <w:right w:val="single" w:sz="4" w:space="0" w:color="000000"/>
            </w:tcBorders>
            <w:vAlign w:val="center"/>
          </w:tcPr>
          <w:p w:rsidR="000F5748" w:rsidRDefault="003542B9">
            <w:pPr>
              <w:spacing w:after="0" w:line="240" w:lineRule="auto"/>
              <w:jc w:val="center"/>
              <w:rPr>
                <w:color w:val="000000"/>
                <w:sz w:val="20"/>
                <w:szCs w:val="20"/>
              </w:rPr>
            </w:pPr>
            <w:r>
              <w:rPr>
                <w:color w:val="000000"/>
                <w:sz w:val="20"/>
                <w:szCs w:val="20"/>
              </w:rPr>
              <w:t>DA</w:t>
            </w:r>
          </w:p>
        </w:tc>
        <w:tc>
          <w:tcPr>
            <w:tcW w:w="486" w:type="dxa"/>
            <w:tcBorders>
              <w:top w:val="single" w:sz="12" w:space="0" w:color="000000"/>
              <w:left w:val="single" w:sz="4" w:space="0" w:color="000000"/>
              <w:right w:val="single" w:sz="12" w:space="0" w:color="000000"/>
            </w:tcBorders>
            <w:vAlign w:val="center"/>
          </w:tcPr>
          <w:p w:rsidR="000F5748" w:rsidRDefault="003542B9">
            <w:pPr>
              <w:spacing w:after="0" w:line="240" w:lineRule="auto"/>
              <w:jc w:val="center"/>
              <w:rPr>
                <w:color w:val="000000"/>
                <w:sz w:val="20"/>
                <w:szCs w:val="20"/>
              </w:rPr>
            </w:pPr>
            <w:r>
              <w:rPr>
                <w:color w:val="000000"/>
                <w:sz w:val="20"/>
                <w:szCs w:val="20"/>
              </w:rPr>
              <w:t xml:space="preserve"> </w:t>
            </w:r>
          </w:p>
        </w:tc>
      </w:tr>
      <w:tr w:rsidR="000F5748">
        <w:trPr>
          <w:trHeight w:val="397"/>
        </w:trPr>
        <w:tc>
          <w:tcPr>
            <w:tcW w:w="2621" w:type="dxa"/>
            <w:vMerge/>
            <w:tcBorders>
              <w:top w:val="single" w:sz="12" w:space="0" w:color="000000"/>
              <w:left w:val="single" w:sz="12" w:space="0" w:color="000000"/>
            </w:tcBorders>
            <w:shd w:val="clear" w:color="auto" w:fill="00A0DC"/>
            <w:vAlign w:val="center"/>
          </w:tcPr>
          <w:p w:rsidR="000F5748" w:rsidRDefault="000F5748">
            <w:pPr>
              <w:widowControl w:val="0"/>
              <w:pBdr>
                <w:top w:val="nil"/>
                <w:left w:val="nil"/>
                <w:bottom w:val="nil"/>
                <w:right w:val="nil"/>
                <w:between w:val="nil"/>
              </w:pBdr>
              <w:spacing w:after="0"/>
              <w:rPr>
                <w:color w:val="000000"/>
                <w:sz w:val="20"/>
                <w:szCs w:val="20"/>
              </w:rPr>
            </w:pPr>
          </w:p>
        </w:tc>
        <w:tc>
          <w:tcPr>
            <w:tcW w:w="1618" w:type="dxa"/>
            <w:vAlign w:val="center"/>
          </w:tcPr>
          <w:p w:rsidR="000F5748" w:rsidRDefault="003542B9">
            <w:pPr>
              <w:spacing w:after="0" w:line="240" w:lineRule="auto"/>
              <w:rPr>
                <w:sz w:val="20"/>
                <w:szCs w:val="20"/>
              </w:rPr>
            </w:pPr>
            <w:r>
              <w:rPr>
                <w:sz w:val="20"/>
                <w:szCs w:val="20"/>
              </w:rPr>
              <w:t>Eksperimentalni rad</w:t>
            </w:r>
          </w:p>
        </w:tc>
        <w:tc>
          <w:tcPr>
            <w:tcW w:w="564" w:type="dxa"/>
            <w:vAlign w:val="center"/>
          </w:tcPr>
          <w:p w:rsidR="000F5748" w:rsidRDefault="003542B9">
            <w:pPr>
              <w:spacing w:after="0" w:line="240" w:lineRule="auto"/>
              <w:jc w:val="center"/>
              <w:rPr>
                <w:sz w:val="20"/>
                <w:szCs w:val="20"/>
              </w:rPr>
            </w:pPr>
            <w:r>
              <w:rPr>
                <w:color w:val="000000"/>
                <w:sz w:val="20"/>
                <w:szCs w:val="20"/>
              </w:rPr>
              <w:t>DA</w:t>
            </w:r>
          </w:p>
        </w:tc>
        <w:tc>
          <w:tcPr>
            <w:tcW w:w="572" w:type="dxa"/>
            <w:vAlign w:val="center"/>
          </w:tcPr>
          <w:p w:rsidR="000F5748" w:rsidRDefault="003542B9">
            <w:pPr>
              <w:spacing w:after="0" w:line="240" w:lineRule="auto"/>
              <w:jc w:val="center"/>
              <w:rPr>
                <w:sz w:val="20"/>
                <w:szCs w:val="20"/>
              </w:rPr>
            </w:pPr>
            <w:r>
              <w:rPr>
                <w:color w:val="000000"/>
                <w:sz w:val="20"/>
                <w:szCs w:val="20"/>
              </w:rPr>
              <w:t xml:space="preserve"> </w:t>
            </w:r>
          </w:p>
        </w:tc>
        <w:tc>
          <w:tcPr>
            <w:tcW w:w="1368" w:type="dxa"/>
            <w:gridSpan w:val="2"/>
            <w:vAlign w:val="center"/>
          </w:tcPr>
          <w:p w:rsidR="000F5748" w:rsidRDefault="003542B9">
            <w:pPr>
              <w:spacing w:after="0" w:line="240" w:lineRule="auto"/>
              <w:rPr>
                <w:sz w:val="20"/>
                <w:szCs w:val="20"/>
              </w:rPr>
            </w:pPr>
            <w:r>
              <w:rPr>
                <w:sz w:val="20"/>
                <w:szCs w:val="20"/>
              </w:rPr>
              <w:t>Referat</w:t>
            </w:r>
          </w:p>
        </w:tc>
        <w:tc>
          <w:tcPr>
            <w:tcW w:w="576" w:type="dxa"/>
            <w:vAlign w:val="center"/>
          </w:tcPr>
          <w:p w:rsidR="000F5748" w:rsidRDefault="003542B9">
            <w:pPr>
              <w:spacing w:after="0" w:line="240" w:lineRule="auto"/>
              <w:jc w:val="center"/>
              <w:rPr>
                <w:sz w:val="20"/>
                <w:szCs w:val="20"/>
              </w:rPr>
            </w:pPr>
            <w:r>
              <w:rPr>
                <w:color w:val="000000"/>
                <w:sz w:val="20"/>
                <w:szCs w:val="20"/>
              </w:rPr>
              <w:t>DA</w:t>
            </w:r>
          </w:p>
        </w:tc>
        <w:tc>
          <w:tcPr>
            <w:tcW w:w="526" w:type="dxa"/>
            <w:gridSpan w:val="2"/>
            <w:vAlign w:val="center"/>
          </w:tcPr>
          <w:p w:rsidR="000F5748" w:rsidRDefault="003542B9">
            <w:pPr>
              <w:spacing w:after="0" w:line="240" w:lineRule="auto"/>
              <w:jc w:val="center"/>
              <w:rPr>
                <w:sz w:val="20"/>
                <w:szCs w:val="20"/>
              </w:rPr>
            </w:pPr>
            <w:r>
              <w:rPr>
                <w:color w:val="000000"/>
                <w:sz w:val="20"/>
                <w:szCs w:val="20"/>
              </w:rPr>
              <w:t xml:space="preserve"> </w:t>
            </w:r>
          </w:p>
        </w:tc>
        <w:tc>
          <w:tcPr>
            <w:tcW w:w="1594" w:type="dxa"/>
            <w:gridSpan w:val="3"/>
            <w:tcBorders>
              <w:right w:val="single" w:sz="4" w:space="0" w:color="000000"/>
            </w:tcBorders>
            <w:vAlign w:val="center"/>
          </w:tcPr>
          <w:p w:rsidR="000F5748" w:rsidRDefault="003542B9">
            <w:pPr>
              <w:spacing w:after="0" w:line="240" w:lineRule="auto"/>
              <w:rPr>
                <w:color w:val="000000"/>
                <w:sz w:val="20"/>
                <w:szCs w:val="20"/>
              </w:rPr>
            </w:pPr>
            <w:r>
              <w:rPr>
                <w:sz w:val="20"/>
                <w:szCs w:val="20"/>
              </w:rPr>
              <w:t xml:space="preserve">(ostalo upisati) </w:t>
            </w:r>
          </w:p>
        </w:tc>
        <w:tc>
          <w:tcPr>
            <w:tcW w:w="511" w:type="dxa"/>
            <w:tcBorders>
              <w:left w:val="single" w:sz="4" w:space="0" w:color="000000"/>
              <w:right w:val="single" w:sz="4" w:space="0" w:color="000000"/>
            </w:tcBorders>
            <w:vAlign w:val="center"/>
          </w:tcPr>
          <w:p w:rsidR="000F5748" w:rsidRDefault="003542B9">
            <w:pPr>
              <w:spacing w:after="0" w:line="240" w:lineRule="auto"/>
              <w:jc w:val="center"/>
              <w:rPr>
                <w:color w:val="000000"/>
                <w:sz w:val="20"/>
                <w:szCs w:val="20"/>
              </w:rPr>
            </w:pPr>
            <w:r>
              <w:rPr>
                <w:color w:val="000000"/>
                <w:sz w:val="20"/>
                <w:szCs w:val="20"/>
              </w:rPr>
              <w:t xml:space="preserve"> </w:t>
            </w:r>
          </w:p>
        </w:tc>
        <w:tc>
          <w:tcPr>
            <w:tcW w:w="486" w:type="dxa"/>
            <w:tcBorders>
              <w:left w:val="single" w:sz="4" w:space="0" w:color="000000"/>
              <w:right w:val="single" w:sz="12" w:space="0" w:color="000000"/>
            </w:tcBorders>
            <w:vAlign w:val="center"/>
          </w:tcPr>
          <w:p w:rsidR="000F5748" w:rsidRDefault="003542B9">
            <w:pPr>
              <w:spacing w:after="0" w:line="240" w:lineRule="auto"/>
              <w:jc w:val="center"/>
              <w:rPr>
                <w:color w:val="000000"/>
                <w:sz w:val="20"/>
                <w:szCs w:val="20"/>
              </w:rPr>
            </w:pPr>
            <w:r>
              <w:rPr>
                <w:color w:val="000000"/>
                <w:sz w:val="20"/>
                <w:szCs w:val="20"/>
              </w:rPr>
              <w:t xml:space="preserve"> </w:t>
            </w:r>
          </w:p>
        </w:tc>
      </w:tr>
      <w:tr w:rsidR="000F5748">
        <w:trPr>
          <w:trHeight w:val="397"/>
        </w:trPr>
        <w:tc>
          <w:tcPr>
            <w:tcW w:w="2621" w:type="dxa"/>
            <w:vMerge/>
            <w:tcBorders>
              <w:top w:val="single" w:sz="12" w:space="0" w:color="000000"/>
              <w:left w:val="single" w:sz="12" w:space="0" w:color="000000"/>
            </w:tcBorders>
            <w:shd w:val="clear" w:color="auto" w:fill="00A0DC"/>
            <w:vAlign w:val="center"/>
          </w:tcPr>
          <w:p w:rsidR="000F5748" w:rsidRDefault="000F5748">
            <w:pPr>
              <w:widowControl w:val="0"/>
              <w:pBdr>
                <w:top w:val="nil"/>
                <w:left w:val="nil"/>
                <w:bottom w:val="nil"/>
                <w:right w:val="nil"/>
                <w:between w:val="nil"/>
              </w:pBdr>
              <w:spacing w:after="0"/>
              <w:rPr>
                <w:color w:val="000000"/>
                <w:sz w:val="20"/>
                <w:szCs w:val="20"/>
              </w:rPr>
            </w:pPr>
          </w:p>
        </w:tc>
        <w:tc>
          <w:tcPr>
            <w:tcW w:w="1618" w:type="dxa"/>
            <w:vAlign w:val="center"/>
          </w:tcPr>
          <w:p w:rsidR="000F5748" w:rsidRDefault="003542B9">
            <w:pPr>
              <w:spacing w:after="0" w:line="240" w:lineRule="auto"/>
              <w:rPr>
                <w:sz w:val="20"/>
                <w:szCs w:val="20"/>
              </w:rPr>
            </w:pPr>
            <w:r>
              <w:rPr>
                <w:sz w:val="20"/>
                <w:szCs w:val="20"/>
              </w:rPr>
              <w:t>Esej</w:t>
            </w:r>
          </w:p>
        </w:tc>
        <w:tc>
          <w:tcPr>
            <w:tcW w:w="564" w:type="dxa"/>
            <w:vAlign w:val="center"/>
          </w:tcPr>
          <w:p w:rsidR="000F5748" w:rsidRDefault="003542B9">
            <w:pPr>
              <w:spacing w:after="0" w:line="240" w:lineRule="auto"/>
              <w:jc w:val="center"/>
              <w:rPr>
                <w:sz w:val="20"/>
                <w:szCs w:val="20"/>
              </w:rPr>
            </w:pPr>
            <w:r>
              <w:rPr>
                <w:color w:val="000000"/>
                <w:sz w:val="20"/>
                <w:szCs w:val="20"/>
              </w:rPr>
              <w:t xml:space="preserve"> </w:t>
            </w:r>
          </w:p>
        </w:tc>
        <w:tc>
          <w:tcPr>
            <w:tcW w:w="572" w:type="dxa"/>
            <w:vAlign w:val="center"/>
          </w:tcPr>
          <w:p w:rsidR="000F5748" w:rsidRDefault="003542B9">
            <w:pPr>
              <w:spacing w:after="0" w:line="240" w:lineRule="auto"/>
              <w:jc w:val="center"/>
              <w:rPr>
                <w:sz w:val="20"/>
                <w:szCs w:val="20"/>
              </w:rPr>
            </w:pPr>
            <w:r>
              <w:rPr>
                <w:color w:val="000000"/>
                <w:sz w:val="20"/>
                <w:szCs w:val="20"/>
              </w:rPr>
              <w:t>NE</w:t>
            </w:r>
          </w:p>
        </w:tc>
        <w:tc>
          <w:tcPr>
            <w:tcW w:w="1368" w:type="dxa"/>
            <w:gridSpan w:val="2"/>
            <w:vAlign w:val="center"/>
          </w:tcPr>
          <w:p w:rsidR="000F5748" w:rsidRDefault="003542B9">
            <w:pPr>
              <w:spacing w:after="0" w:line="240" w:lineRule="auto"/>
              <w:rPr>
                <w:sz w:val="20"/>
                <w:szCs w:val="20"/>
              </w:rPr>
            </w:pPr>
            <w:r>
              <w:rPr>
                <w:color w:val="000000"/>
                <w:sz w:val="20"/>
                <w:szCs w:val="20"/>
              </w:rPr>
              <w:t>Seminarski rad</w:t>
            </w:r>
          </w:p>
        </w:tc>
        <w:tc>
          <w:tcPr>
            <w:tcW w:w="576" w:type="dxa"/>
            <w:vAlign w:val="center"/>
          </w:tcPr>
          <w:p w:rsidR="000F5748" w:rsidRDefault="003542B9">
            <w:pPr>
              <w:spacing w:after="0" w:line="240" w:lineRule="auto"/>
              <w:jc w:val="center"/>
              <w:rPr>
                <w:sz w:val="20"/>
                <w:szCs w:val="20"/>
              </w:rPr>
            </w:pPr>
            <w:r>
              <w:rPr>
                <w:color w:val="000000"/>
                <w:sz w:val="20"/>
                <w:szCs w:val="20"/>
              </w:rPr>
              <w:t xml:space="preserve"> </w:t>
            </w:r>
          </w:p>
        </w:tc>
        <w:tc>
          <w:tcPr>
            <w:tcW w:w="526" w:type="dxa"/>
            <w:gridSpan w:val="2"/>
            <w:vAlign w:val="center"/>
          </w:tcPr>
          <w:p w:rsidR="000F5748" w:rsidRDefault="003542B9">
            <w:pPr>
              <w:spacing w:after="0" w:line="240" w:lineRule="auto"/>
              <w:jc w:val="center"/>
              <w:rPr>
                <w:sz w:val="20"/>
                <w:szCs w:val="20"/>
              </w:rPr>
            </w:pPr>
            <w:r>
              <w:rPr>
                <w:color w:val="000000"/>
                <w:sz w:val="20"/>
                <w:szCs w:val="20"/>
              </w:rPr>
              <w:t>NE</w:t>
            </w:r>
          </w:p>
        </w:tc>
        <w:tc>
          <w:tcPr>
            <w:tcW w:w="1594" w:type="dxa"/>
            <w:gridSpan w:val="3"/>
            <w:tcBorders>
              <w:right w:val="single" w:sz="4" w:space="0" w:color="000000"/>
            </w:tcBorders>
            <w:vAlign w:val="center"/>
          </w:tcPr>
          <w:p w:rsidR="000F5748" w:rsidRDefault="003542B9">
            <w:pPr>
              <w:spacing w:after="0" w:line="240" w:lineRule="auto"/>
              <w:rPr>
                <w:color w:val="000000"/>
                <w:sz w:val="20"/>
                <w:szCs w:val="20"/>
              </w:rPr>
            </w:pPr>
            <w:r>
              <w:rPr>
                <w:sz w:val="20"/>
                <w:szCs w:val="20"/>
              </w:rPr>
              <w:t xml:space="preserve">(ostalo upisati) </w:t>
            </w:r>
          </w:p>
        </w:tc>
        <w:tc>
          <w:tcPr>
            <w:tcW w:w="511" w:type="dxa"/>
            <w:tcBorders>
              <w:left w:val="single" w:sz="4" w:space="0" w:color="000000"/>
              <w:right w:val="single" w:sz="4" w:space="0" w:color="000000"/>
            </w:tcBorders>
            <w:vAlign w:val="center"/>
          </w:tcPr>
          <w:p w:rsidR="000F5748" w:rsidRDefault="003542B9">
            <w:pPr>
              <w:spacing w:after="0" w:line="240" w:lineRule="auto"/>
              <w:jc w:val="center"/>
              <w:rPr>
                <w:color w:val="000000"/>
                <w:sz w:val="20"/>
                <w:szCs w:val="20"/>
              </w:rPr>
            </w:pPr>
            <w:r>
              <w:rPr>
                <w:color w:val="000000"/>
                <w:sz w:val="20"/>
                <w:szCs w:val="20"/>
              </w:rPr>
              <w:t xml:space="preserve"> </w:t>
            </w:r>
          </w:p>
        </w:tc>
        <w:tc>
          <w:tcPr>
            <w:tcW w:w="486" w:type="dxa"/>
            <w:tcBorders>
              <w:left w:val="single" w:sz="4" w:space="0" w:color="000000"/>
              <w:right w:val="single" w:sz="12" w:space="0" w:color="000000"/>
            </w:tcBorders>
            <w:vAlign w:val="center"/>
          </w:tcPr>
          <w:p w:rsidR="000F5748" w:rsidRDefault="003542B9">
            <w:pPr>
              <w:spacing w:after="0" w:line="240" w:lineRule="auto"/>
              <w:jc w:val="center"/>
              <w:rPr>
                <w:color w:val="000000"/>
                <w:sz w:val="20"/>
                <w:szCs w:val="20"/>
              </w:rPr>
            </w:pPr>
            <w:r>
              <w:rPr>
                <w:color w:val="000000"/>
                <w:sz w:val="20"/>
                <w:szCs w:val="20"/>
              </w:rPr>
              <w:t xml:space="preserve"> </w:t>
            </w:r>
          </w:p>
        </w:tc>
      </w:tr>
      <w:tr w:rsidR="000F5748">
        <w:trPr>
          <w:trHeight w:val="397"/>
        </w:trPr>
        <w:tc>
          <w:tcPr>
            <w:tcW w:w="2621" w:type="dxa"/>
            <w:vMerge/>
            <w:tcBorders>
              <w:top w:val="single" w:sz="12" w:space="0" w:color="000000"/>
              <w:left w:val="single" w:sz="12" w:space="0" w:color="000000"/>
            </w:tcBorders>
            <w:shd w:val="clear" w:color="auto" w:fill="00A0DC"/>
            <w:vAlign w:val="center"/>
          </w:tcPr>
          <w:p w:rsidR="000F5748" w:rsidRDefault="000F5748">
            <w:pPr>
              <w:widowControl w:val="0"/>
              <w:pBdr>
                <w:top w:val="nil"/>
                <w:left w:val="nil"/>
                <w:bottom w:val="nil"/>
                <w:right w:val="nil"/>
                <w:between w:val="nil"/>
              </w:pBdr>
              <w:spacing w:after="0"/>
              <w:rPr>
                <w:color w:val="000000"/>
                <w:sz w:val="20"/>
                <w:szCs w:val="20"/>
              </w:rPr>
            </w:pPr>
          </w:p>
        </w:tc>
        <w:tc>
          <w:tcPr>
            <w:tcW w:w="1618" w:type="dxa"/>
            <w:tcBorders>
              <w:bottom w:val="single" w:sz="4" w:space="0" w:color="000000"/>
            </w:tcBorders>
            <w:vAlign w:val="center"/>
          </w:tcPr>
          <w:p w:rsidR="000F5748" w:rsidRDefault="003542B9">
            <w:pPr>
              <w:spacing w:after="0" w:line="240" w:lineRule="auto"/>
              <w:rPr>
                <w:sz w:val="20"/>
                <w:szCs w:val="20"/>
              </w:rPr>
            </w:pPr>
            <w:r>
              <w:rPr>
                <w:sz w:val="20"/>
                <w:szCs w:val="20"/>
              </w:rPr>
              <w:t>Kolokvij</w:t>
            </w:r>
          </w:p>
        </w:tc>
        <w:tc>
          <w:tcPr>
            <w:tcW w:w="564" w:type="dxa"/>
            <w:tcBorders>
              <w:bottom w:val="single" w:sz="4" w:space="0" w:color="000000"/>
            </w:tcBorders>
            <w:vAlign w:val="center"/>
          </w:tcPr>
          <w:p w:rsidR="000F5748" w:rsidRDefault="003542B9">
            <w:pPr>
              <w:spacing w:after="0" w:line="240" w:lineRule="auto"/>
              <w:jc w:val="center"/>
              <w:rPr>
                <w:sz w:val="20"/>
                <w:szCs w:val="20"/>
              </w:rPr>
            </w:pPr>
            <w:r>
              <w:rPr>
                <w:color w:val="000000"/>
                <w:sz w:val="20"/>
                <w:szCs w:val="20"/>
              </w:rPr>
              <w:t>DA</w:t>
            </w:r>
          </w:p>
        </w:tc>
        <w:tc>
          <w:tcPr>
            <w:tcW w:w="572" w:type="dxa"/>
            <w:tcBorders>
              <w:bottom w:val="single" w:sz="4" w:space="0" w:color="000000"/>
            </w:tcBorders>
            <w:vAlign w:val="center"/>
          </w:tcPr>
          <w:p w:rsidR="000F5748" w:rsidRDefault="003542B9">
            <w:pPr>
              <w:spacing w:after="0" w:line="240" w:lineRule="auto"/>
              <w:jc w:val="center"/>
              <w:rPr>
                <w:sz w:val="20"/>
                <w:szCs w:val="20"/>
              </w:rPr>
            </w:pPr>
            <w:r>
              <w:rPr>
                <w:color w:val="000000"/>
                <w:sz w:val="20"/>
                <w:szCs w:val="20"/>
              </w:rPr>
              <w:t xml:space="preserve"> </w:t>
            </w:r>
          </w:p>
        </w:tc>
        <w:tc>
          <w:tcPr>
            <w:tcW w:w="1368" w:type="dxa"/>
            <w:gridSpan w:val="2"/>
            <w:tcBorders>
              <w:bottom w:val="single" w:sz="4" w:space="0" w:color="000000"/>
            </w:tcBorders>
            <w:vAlign w:val="center"/>
          </w:tcPr>
          <w:p w:rsidR="000F5748" w:rsidRDefault="003542B9">
            <w:pPr>
              <w:spacing w:after="0" w:line="240" w:lineRule="auto"/>
              <w:rPr>
                <w:sz w:val="20"/>
                <w:szCs w:val="20"/>
              </w:rPr>
            </w:pPr>
            <w:r>
              <w:rPr>
                <w:color w:val="000000"/>
                <w:sz w:val="20"/>
                <w:szCs w:val="20"/>
              </w:rPr>
              <w:t>Praktični rad</w:t>
            </w:r>
          </w:p>
        </w:tc>
        <w:tc>
          <w:tcPr>
            <w:tcW w:w="576" w:type="dxa"/>
            <w:tcBorders>
              <w:bottom w:val="single" w:sz="4" w:space="0" w:color="000000"/>
            </w:tcBorders>
            <w:vAlign w:val="center"/>
          </w:tcPr>
          <w:p w:rsidR="000F5748" w:rsidRDefault="003542B9">
            <w:pPr>
              <w:tabs>
                <w:tab w:val="left" w:pos="2820"/>
              </w:tabs>
              <w:spacing w:after="0" w:line="240" w:lineRule="auto"/>
              <w:jc w:val="center"/>
              <w:rPr>
                <w:sz w:val="20"/>
                <w:szCs w:val="20"/>
              </w:rPr>
            </w:pPr>
            <w:r>
              <w:rPr>
                <w:color w:val="000000"/>
                <w:sz w:val="20"/>
                <w:szCs w:val="20"/>
              </w:rPr>
              <w:t>DA</w:t>
            </w:r>
          </w:p>
        </w:tc>
        <w:tc>
          <w:tcPr>
            <w:tcW w:w="526" w:type="dxa"/>
            <w:gridSpan w:val="2"/>
            <w:tcBorders>
              <w:bottom w:val="single" w:sz="4" w:space="0" w:color="000000"/>
            </w:tcBorders>
            <w:vAlign w:val="center"/>
          </w:tcPr>
          <w:p w:rsidR="000F5748" w:rsidRDefault="003542B9">
            <w:pPr>
              <w:tabs>
                <w:tab w:val="left" w:pos="2820"/>
              </w:tabs>
              <w:spacing w:after="0" w:line="240" w:lineRule="auto"/>
              <w:jc w:val="center"/>
              <w:rPr>
                <w:sz w:val="20"/>
                <w:szCs w:val="20"/>
              </w:rPr>
            </w:pPr>
            <w:r>
              <w:rPr>
                <w:color w:val="000000"/>
                <w:sz w:val="20"/>
                <w:szCs w:val="20"/>
              </w:rPr>
              <w:t xml:space="preserve"> </w:t>
            </w:r>
          </w:p>
        </w:tc>
        <w:tc>
          <w:tcPr>
            <w:tcW w:w="1594" w:type="dxa"/>
            <w:gridSpan w:val="3"/>
            <w:tcBorders>
              <w:bottom w:val="single" w:sz="4" w:space="0" w:color="000000"/>
              <w:right w:val="single" w:sz="4" w:space="0" w:color="000000"/>
            </w:tcBorders>
            <w:vAlign w:val="center"/>
          </w:tcPr>
          <w:p w:rsidR="000F5748" w:rsidRDefault="003542B9">
            <w:pPr>
              <w:tabs>
                <w:tab w:val="left" w:pos="2820"/>
              </w:tabs>
              <w:spacing w:after="0" w:line="240" w:lineRule="auto"/>
              <w:rPr>
                <w:color w:val="000000"/>
                <w:sz w:val="20"/>
                <w:szCs w:val="20"/>
              </w:rPr>
            </w:pPr>
            <w:r>
              <w:rPr>
                <w:sz w:val="20"/>
                <w:szCs w:val="20"/>
              </w:rPr>
              <w:t xml:space="preserve">(ostalo upisati) </w:t>
            </w:r>
          </w:p>
        </w:tc>
        <w:tc>
          <w:tcPr>
            <w:tcW w:w="511" w:type="dxa"/>
            <w:tcBorders>
              <w:left w:val="single" w:sz="4" w:space="0" w:color="000000"/>
              <w:bottom w:val="single" w:sz="4" w:space="0" w:color="000000"/>
              <w:right w:val="single" w:sz="4" w:space="0" w:color="000000"/>
            </w:tcBorders>
            <w:vAlign w:val="center"/>
          </w:tcPr>
          <w:p w:rsidR="000F5748" w:rsidRDefault="003542B9">
            <w:pPr>
              <w:tabs>
                <w:tab w:val="left" w:pos="2820"/>
              </w:tabs>
              <w:spacing w:after="0" w:line="240" w:lineRule="auto"/>
              <w:jc w:val="center"/>
              <w:rPr>
                <w:color w:val="000000"/>
                <w:sz w:val="20"/>
                <w:szCs w:val="20"/>
              </w:rPr>
            </w:pPr>
            <w:r>
              <w:rPr>
                <w:color w:val="000000"/>
                <w:sz w:val="20"/>
                <w:szCs w:val="20"/>
              </w:rPr>
              <w:t xml:space="preserve"> </w:t>
            </w:r>
          </w:p>
        </w:tc>
        <w:tc>
          <w:tcPr>
            <w:tcW w:w="486" w:type="dxa"/>
            <w:tcBorders>
              <w:left w:val="single" w:sz="4" w:space="0" w:color="000000"/>
              <w:bottom w:val="single" w:sz="4" w:space="0" w:color="000000"/>
              <w:right w:val="single" w:sz="12" w:space="0" w:color="000000"/>
            </w:tcBorders>
            <w:vAlign w:val="center"/>
          </w:tcPr>
          <w:p w:rsidR="000F5748" w:rsidRDefault="003542B9">
            <w:pPr>
              <w:tabs>
                <w:tab w:val="left" w:pos="2820"/>
              </w:tabs>
              <w:spacing w:after="0" w:line="240" w:lineRule="auto"/>
              <w:jc w:val="center"/>
              <w:rPr>
                <w:color w:val="000000"/>
                <w:sz w:val="20"/>
                <w:szCs w:val="20"/>
              </w:rPr>
            </w:pPr>
            <w:r>
              <w:rPr>
                <w:color w:val="000000"/>
                <w:sz w:val="20"/>
                <w:szCs w:val="20"/>
              </w:rPr>
              <w:t xml:space="preserve"> </w:t>
            </w:r>
          </w:p>
        </w:tc>
      </w:tr>
      <w:tr w:rsidR="000F5748">
        <w:trPr>
          <w:trHeight w:val="397"/>
        </w:trPr>
        <w:tc>
          <w:tcPr>
            <w:tcW w:w="2621" w:type="dxa"/>
            <w:vMerge/>
            <w:tcBorders>
              <w:top w:val="single" w:sz="12" w:space="0" w:color="000000"/>
              <w:left w:val="single" w:sz="12" w:space="0" w:color="000000"/>
            </w:tcBorders>
            <w:shd w:val="clear" w:color="auto" w:fill="00A0DC"/>
            <w:vAlign w:val="center"/>
          </w:tcPr>
          <w:p w:rsidR="000F5748" w:rsidRDefault="000F5748">
            <w:pPr>
              <w:widowControl w:val="0"/>
              <w:pBdr>
                <w:top w:val="nil"/>
                <w:left w:val="nil"/>
                <w:bottom w:val="nil"/>
                <w:right w:val="nil"/>
                <w:between w:val="nil"/>
              </w:pBdr>
              <w:spacing w:after="0"/>
              <w:rPr>
                <w:color w:val="000000"/>
                <w:sz w:val="20"/>
                <w:szCs w:val="20"/>
              </w:rPr>
            </w:pPr>
          </w:p>
        </w:tc>
        <w:tc>
          <w:tcPr>
            <w:tcW w:w="1618" w:type="dxa"/>
            <w:tcBorders>
              <w:bottom w:val="single" w:sz="12" w:space="0" w:color="000000"/>
              <w:right w:val="single" w:sz="8" w:space="0" w:color="000000"/>
            </w:tcBorders>
            <w:vAlign w:val="center"/>
          </w:tcPr>
          <w:p w:rsidR="000F5748" w:rsidRDefault="003542B9">
            <w:pPr>
              <w:tabs>
                <w:tab w:val="left" w:pos="2820"/>
              </w:tabs>
              <w:spacing w:after="0" w:line="240" w:lineRule="auto"/>
              <w:rPr>
                <w:color w:val="000000"/>
                <w:sz w:val="20"/>
                <w:szCs w:val="20"/>
              </w:rPr>
            </w:pPr>
            <w:r>
              <w:rPr>
                <w:sz w:val="20"/>
                <w:szCs w:val="20"/>
              </w:rPr>
              <w:t>Projekt</w:t>
            </w:r>
          </w:p>
        </w:tc>
        <w:tc>
          <w:tcPr>
            <w:tcW w:w="564" w:type="dxa"/>
            <w:tcBorders>
              <w:left w:val="single" w:sz="8" w:space="0" w:color="000000"/>
              <w:bottom w:val="single" w:sz="12" w:space="0" w:color="000000"/>
              <w:right w:val="single" w:sz="8" w:space="0" w:color="000000"/>
            </w:tcBorders>
            <w:vAlign w:val="center"/>
          </w:tcPr>
          <w:p w:rsidR="000F5748" w:rsidRDefault="003542B9">
            <w:pPr>
              <w:tabs>
                <w:tab w:val="left" w:pos="2820"/>
              </w:tabs>
              <w:spacing w:after="0" w:line="240" w:lineRule="auto"/>
              <w:jc w:val="center"/>
              <w:rPr>
                <w:color w:val="000000"/>
                <w:sz w:val="20"/>
                <w:szCs w:val="20"/>
              </w:rPr>
            </w:pPr>
            <w:r>
              <w:rPr>
                <w:color w:val="000000"/>
                <w:sz w:val="20"/>
                <w:szCs w:val="20"/>
              </w:rPr>
              <w:t xml:space="preserve"> </w:t>
            </w:r>
          </w:p>
        </w:tc>
        <w:tc>
          <w:tcPr>
            <w:tcW w:w="572" w:type="dxa"/>
            <w:tcBorders>
              <w:left w:val="single" w:sz="8" w:space="0" w:color="000000"/>
              <w:bottom w:val="single" w:sz="12" w:space="0" w:color="000000"/>
              <w:right w:val="single" w:sz="8" w:space="0" w:color="000000"/>
            </w:tcBorders>
            <w:vAlign w:val="center"/>
          </w:tcPr>
          <w:p w:rsidR="000F5748" w:rsidRDefault="003542B9">
            <w:pPr>
              <w:tabs>
                <w:tab w:val="left" w:pos="2820"/>
              </w:tabs>
              <w:spacing w:after="0" w:line="240" w:lineRule="auto"/>
              <w:jc w:val="center"/>
              <w:rPr>
                <w:color w:val="000000"/>
                <w:sz w:val="20"/>
                <w:szCs w:val="20"/>
              </w:rPr>
            </w:pPr>
            <w:r>
              <w:rPr>
                <w:color w:val="000000"/>
                <w:sz w:val="20"/>
                <w:szCs w:val="20"/>
              </w:rPr>
              <w:t>NE</w:t>
            </w:r>
          </w:p>
        </w:tc>
        <w:tc>
          <w:tcPr>
            <w:tcW w:w="1368" w:type="dxa"/>
            <w:gridSpan w:val="2"/>
            <w:tcBorders>
              <w:left w:val="single" w:sz="8" w:space="0" w:color="000000"/>
              <w:bottom w:val="single" w:sz="12" w:space="0" w:color="000000"/>
              <w:right w:val="single" w:sz="8" w:space="0" w:color="000000"/>
            </w:tcBorders>
            <w:vAlign w:val="center"/>
          </w:tcPr>
          <w:p w:rsidR="000F5748" w:rsidRDefault="003542B9">
            <w:pPr>
              <w:tabs>
                <w:tab w:val="left" w:pos="2820"/>
              </w:tabs>
              <w:spacing w:after="0" w:line="240" w:lineRule="auto"/>
              <w:rPr>
                <w:color w:val="000000"/>
                <w:sz w:val="20"/>
                <w:szCs w:val="20"/>
              </w:rPr>
            </w:pPr>
            <w:r>
              <w:rPr>
                <w:color w:val="000000"/>
                <w:sz w:val="20"/>
                <w:szCs w:val="20"/>
              </w:rPr>
              <w:t>Pismeni ispit</w:t>
            </w:r>
          </w:p>
        </w:tc>
        <w:tc>
          <w:tcPr>
            <w:tcW w:w="576" w:type="dxa"/>
            <w:tcBorders>
              <w:left w:val="single" w:sz="8" w:space="0" w:color="000000"/>
              <w:bottom w:val="single" w:sz="12" w:space="0" w:color="000000"/>
              <w:right w:val="single" w:sz="8" w:space="0" w:color="000000"/>
            </w:tcBorders>
            <w:vAlign w:val="center"/>
          </w:tcPr>
          <w:p w:rsidR="000F5748" w:rsidRDefault="003542B9">
            <w:pPr>
              <w:tabs>
                <w:tab w:val="left" w:pos="2820"/>
              </w:tabs>
              <w:spacing w:after="0" w:line="240" w:lineRule="auto"/>
              <w:jc w:val="center"/>
              <w:rPr>
                <w:color w:val="000000"/>
                <w:sz w:val="20"/>
                <w:szCs w:val="20"/>
              </w:rPr>
            </w:pPr>
            <w:r>
              <w:rPr>
                <w:color w:val="000000"/>
                <w:sz w:val="20"/>
                <w:szCs w:val="20"/>
              </w:rPr>
              <w:t>DA</w:t>
            </w:r>
          </w:p>
        </w:tc>
        <w:tc>
          <w:tcPr>
            <w:tcW w:w="526" w:type="dxa"/>
            <w:gridSpan w:val="2"/>
            <w:tcBorders>
              <w:left w:val="single" w:sz="8" w:space="0" w:color="000000"/>
              <w:bottom w:val="single" w:sz="12" w:space="0" w:color="000000"/>
              <w:right w:val="single" w:sz="8" w:space="0" w:color="000000"/>
            </w:tcBorders>
            <w:vAlign w:val="center"/>
          </w:tcPr>
          <w:p w:rsidR="000F5748" w:rsidRDefault="003542B9">
            <w:pPr>
              <w:tabs>
                <w:tab w:val="left" w:pos="2820"/>
              </w:tabs>
              <w:spacing w:after="0" w:line="240" w:lineRule="auto"/>
              <w:jc w:val="center"/>
              <w:rPr>
                <w:color w:val="000000"/>
                <w:sz w:val="20"/>
                <w:szCs w:val="20"/>
              </w:rPr>
            </w:pPr>
            <w:r>
              <w:rPr>
                <w:color w:val="000000"/>
                <w:sz w:val="20"/>
                <w:szCs w:val="20"/>
              </w:rPr>
              <w:t xml:space="preserve"> </w:t>
            </w:r>
          </w:p>
        </w:tc>
        <w:tc>
          <w:tcPr>
            <w:tcW w:w="1594" w:type="dxa"/>
            <w:gridSpan w:val="3"/>
            <w:tcBorders>
              <w:left w:val="single" w:sz="8" w:space="0" w:color="000000"/>
              <w:bottom w:val="single" w:sz="12" w:space="0" w:color="000000"/>
              <w:right w:val="single" w:sz="8" w:space="0" w:color="000000"/>
            </w:tcBorders>
            <w:vAlign w:val="center"/>
          </w:tcPr>
          <w:p w:rsidR="000F5748" w:rsidRDefault="003542B9">
            <w:pPr>
              <w:tabs>
                <w:tab w:val="left" w:pos="2820"/>
              </w:tabs>
              <w:spacing w:after="0" w:line="240" w:lineRule="auto"/>
              <w:rPr>
                <w:color w:val="000000"/>
                <w:sz w:val="20"/>
                <w:szCs w:val="20"/>
              </w:rPr>
            </w:pPr>
            <w:r>
              <w:rPr>
                <w:sz w:val="20"/>
                <w:szCs w:val="20"/>
              </w:rPr>
              <w:t>Broj bodova po ECTS sustavu (ukupno)</w:t>
            </w:r>
          </w:p>
        </w:tc>
        <w:tc>
          <w:tcPr>
            <w:tcW w:w="997" w:type="dxa"/>
            <w:gridSpan w:val="2"/>
            <w:tcBorders>
              <w:left w:val="single" w:sz="8" w:space="0" w:color="000000"/>
              <w:bottom w:val="single" w:sz="12" w:space="0" w:color="000000"/>
              <w:right w:val="single" w:sz="12" w:space="0" w:color="000000"/>
            </w:tcBorders>
            <w:vAlign w:val="center"/>
          </w:tcPr>
          <w:p w:rsidR="000F5748" w:rsidRDefault="003542B9">
            <w:pPr>
              <w:tabs>
                <w:tab w:val="left" w:pos="2820"/>
              </w:tabs>
              <w:spacing w:after="0" w:line="240" w:lineRule="auto"/>
              <w:jc w:val="center"/>
              <w:rPr>
                <w:color w:val="000000"/>
                <w:sz w:val="20"/>
                <w:szCs w:val="20"/>
              </w:rPr>
            </w:pPr>
            <w:r>
              <w:rPr>
                <w:color w:val="000000"/>
                <w:sz w:val="20"/>
                <w:szCs w:val="20"/>
              </w:rPr>
              <w:t>6</w:t>
            </w:r>
          </w:p>
        </w:tc>
      </w:tr>
      <w:tr w:rsidR="000F5748">
        <w:trPr>
          <w:trHeight w:val="397"/>
        </w:trPr>
        <w:tc>
          <w:tcPr>
            <w:tcW w:w="2621" w:type="dxa"/>
            <w:tcBorders>
              <w:left w:val="single" w:sz="12" w:space="0" w:color="000000"/>
              <w:bottom w:val="single" w:sz="12" w:space="0" w:color="000000"/>
            </w:tcBorders>
            <w:shd w:val="clear" w:color="auto" w:fill="00A0DC"/>
            <w:vAlign w:val="center"/>
          </w:tcPr>
          <w:p w:rsidR="000F5748" w:rsidRDefault="003542B9">
            <w:pPr>
              <w:tabs>
                <w:tab w:val="left" w:pos="2820"/>
              </w:tabs>
              <w:spacing w:after="0" w:line="240" w:lineRule="auto"/>
              <w:rPr>
                <w:color w:val="000000"/>
                <w:sz w:val="20"/>
                <w:szCs w:val="20"/>
              </w:rPr>
            </w:pPr>
            <w:r>
              <w:rPr>
                <w:color w:val="000000"/>
                <w:sz w:val="20"/>
                <w:szCs w:val="20"/>
              </w:rPr>
              <w:t>2.9. Metode i kriteriji vrednovanja</w:t>
            </w:r>
          </w:p>
        </w:tc>
        <w:tc>
          <w:tcPr>
            <w:tcW w:w="7815" w:type="dxa"/>
            <w:gridSpan w:val="13"/>
            <w:tcBorders>
              <w:bottom w:val="single" w:sz="12" w:space="0" w:color="000000"/>
              <w:right w:val="single" w:sz="12" w:space="0" w:color="000000"/>
            </w:tcBorders>
            <w:vAlign w:val="center"/>
          </w:tcPr>
          <w:p w:rsidR="000F5748" w:rsidRDefault="003542B9">
            <w:pPr>
              <w:tabs>
                <w:tab w:val="left" w:pos="2820"/>
              </w:tabs>
              <w:spacing w:after="0" w:line="240" w:lineRule="auto"/>
              <w:rPr>
                <w:color w:val="000000"/>
                <w:sz w:val="20"/>
                <w:szCs w:val="20"/>
              </w:rPr>
            </w:pPr>
            <w:r>
              <w:rPr>
                <w:b/>
                <w:bCs/>
                <w:color w:val="000000"/>
                <w:sz w:val="20"/>
                <w:szCs w:val="20"/>
              </w:rPr>
              <w:t>Ukupni maksimalni broj bodova iz kolegija je 100:</w:t>
            </w:r>
            <w:r>
              <w:rPr>
                <w:color w:val="000000"/>
                <w:sz w:val="20"/>
                <w:szCs w:val="20"/>
              </w:rPr>
              <w:t xml:space="preserve"> </w:t>
            </w:r>
          </w:p>
          <w:p w:rsidR="000F5748" w:rsidRDefault="003542B9">
            <w:pPr>
              <w:numPr>
                <w:ilvl w:val="0"/>
                <w:numId w:val="32"/>
              </w:numPr>
              <w:tabs>
                <w:tab w:val="left" w:pos="494"/>
              </w:tabs>
              <w:spacing w:after="0" w:line="240" w:lineRule="auto"/>
              <w:ind w:left="226" w:hanging="226"/>
              <w:rPr>
                <w:color w:val="000000"/>
                <w:sz w:val="20"/>
                <w:szCs w:val="20"/>
              </w:rPr>
            </w:pPr>
            <w:r>
              <w:rPr>
                <w:color w:val="000000"/>
                <w:sz w:val="20"/>
                <w:szCs w:val="20"/>
              </w:rPr>
              <w:t>pismeni ispit: 60 bodova,</w:t>
            </w:r>
          </w:p>
          <w:p w:rsidR="000F5748" w:rsidRDefault="003542B9">
            <w:pPr>
              <w:numPr>
                <w:ilvl w:val="0"/>
                <w:numId w:val="32"/>
              </w:numPr>
              <w:tabs>
                <w:tab w:val="left" w:pos="494"/>
              </w:tabs>
              <w:spacing w:after="0" w:line="240" w:lineRule="auto"/>
              <w:ind w:left="226" w:hanging="226"/>
              <w:rPr>
                <w:color w:val="000000"/>
                <w:sz w:val="20"/>
                <w:szCs w:val="20"/>
              </w:rPr>
            </w:pPr>
            <w:r>
              <w:rPr>
                <w:color w:val="000000"/>
                <w:sz w:val="20"/>
                <w:szCs w:val="20"/>
              </w:rPr>
              <w:t>usmeni ispit: 30 boda</w:t>
            </w:r>
          </w:p>
          <w:p w:rsidR="000F5748" w:rsidRDefault="003542B9">
            <w:pPr>
              <w:numPr>
                <w:ilvl w:val="0"/>
                <w:numId w:val="32"/>
              </w:numPr>
              <w:tabs>
                <w:tab w:val="left" w:pos="494"/>
              </w:tabs>
              <w:spacing w:after="0" w:line="240" w:lineRule="auto"/>
              <w:ind w:left="226" w:hanging="226"/>
              <w:rPr>
                <w:color w:val="000000"/>
                <w:sz w:val="20"/>
                <w:szCs w:val="20"/>
              </w:rPr>
            </w:pPr>
            <w:r>
              <w:rPr>
                <w:color w:val="000000"/>
                <w:sz w:val="20"/>
                <w:szCs w:val="20"/>
              </w:rPr>
              <w:t>laboratorijske vježbe: 10 bodova.</w:t>
            </w:r>
          </w:p>
          <w:p w:rsidR="000F5748" w:rsidRDefault="003542B9">
            <w:pPr>
              <w:tabs>
                <w:tab w:val="left" w:pos="2820"/>
              </w:tabs>
              <w:spacing w:after="0" w:line="240" w:lineRule="auto"/>
              <w:jc w:val="both"/>
              <w:rPr>
                <w:color w:val="000000"/>
                <w:sz w:val="20"/>
                <w:szCs w:val="20"/>
              </w:rPr>
            </w:pPr>
            <w:r>
              <w:rPr>
                <w:color w:val="000000"/>
                <w:sz w:val="20"/>
                <w:szCs w:val="20"/>
              </w:rPr>
              <w:t>Pristup usmenom dijelu ispita omogućen je studentima koji na pismenom dijelu ispita ostvare minimalno 36 bodova (60 %). Za prolaz na usmenom dijelu ispita student mora ostvariti minimalno 18 bodova (60 %). Bodovi iz laboratorijskih vježbi uključuju ocjenu iz referata i završnog kolokvija.</w:t>
            </w:r>
          </w:p>
          <w:p w:rsidR="000F5748" w:rsidRDefault="000F5748">
            <w:pPr>
              <w:tabs>
                <w:tab w:val="left" w:pos="2820"/>
              </w:tabs>
              <w:spacing w:after="0" w:line="240" w:lineRule="auto"/>
              <w:rPr>
                <w:b/>
                <w:bCs/>
                <w:color w:val="000000"/>
                <w:sz w:val="20"/>
                <w:szCs w:val="20"/>
              </w:rPr>
            </w:pPr>
          </w:p>
          <w:p w:rsidR="000F5748" w:rsidRDefault="003542B9">
            <w:pPr>
              <w:tabs>
                <w:tab w:val="left" w:pos="2820"/>
              </w:tabs>
              <w:spacing w:after="0" w:line="240" w:lineRule="auto"/>
              <w:rPr>
                <w:b/>
                <w:bCs/>
                <w:color w:val="000000"/>
                <w:sz w:val="20"/>
                <w:szCs w:val="20"/>
              </w:rPr>
            </w:pPr>
            <w:r>
              <w:rPr>
                <w:b/>
                <w:bCs/>
                <w:color w:val="000000"/>
                <w:sz w:val="20"/>
                <w:szCs w:val="20"/>
              </w:rPr>
              <w:t>Parcijalni ispiti</w:t>
            </w:r>
          </w:p>
          <w:p w:rsidR="000F5748" w:rsidRDefault="003542B9">
            <w:pPr>
              <w:tabs>
                <w:tab w:val="left" w:pos="2820"/>
              </w:tabs>
              <w:spacing w:after="0" w:line="240" w:lineRule="auto"/>
              <w:rPr>
                <w:color w:val="000000"/>
                <w:sz w:val="20"/>
                <w:szCs w:val="20"/>
              </w:rPr>
            </w:pPr>
            <w:r>
              <w:rPr>
                <w:color w:val="000000"/>
                <w:sz w:val="20"/>
                <w:szCs w:val="20"/>
              </w:rPr>
              <w:t>Predviđeno je pet ispitnih termina za polaganje ispita.</w:t>
            </w:r>
          </w:p>
          <w:p w:rsidR="000F5748" w:rsidRDefault="003542B9">
            <w:pPr>
              <w:tabs>
                <w:tab w:val="left" w:pos="2820"/>
              </w:tabs>
              <w:spacing w:after="0" w:line="240" w:lineRule="auto"/>
              <w:rPr>
                <w:color w:val="000000"/>
                <w:sz w:val="20"/>
                <w:szCs w:val="20"/>
              </w:rPr>
            </w:pPr>
            <w:r>
              <w:rPr>
                <w:color w:val="000000"/>
                <w:sz w:val="20"/>
                <w:szCs w:val="20"/>
              </w:rPr>
              <w:t>Prvi ispitni termin podijeljen je u tri parcijalna pismena ispita i usmeni ispit. Studenti koji su na parcijalnim ispitima sveukupno ostvarili minimalno 60% (36 bodova) (na 1., 2. i 3. parcijalnom ispitu moguće je ostvariti ukupno 60 bodova) pristupaju usmenom ispitu koji uključuje cjelokupno gradivo.</w:t>
            </w:r>
          </w:p>
          <w:p w:rsidR="000F5748" w:rsidRDefault="003542B9">
            <w:pPr>
              <w:spacing w:after="0" w:line="240" w:lineRule="auto"/>
              <w:rPr>
                <w:color w:val="000000"/>
                <w:sz w:val="20"/>
                <w:szCs w:val="20"/>
              </w:rPr>
            </w:pPr>
            <w:r>
              <w:rPr>
                <w:color w:val="000000"/>
                <w:sz w:val="20"/>
                <w:szCs w:val="20"/>
              </w:rPr>
              <w:t>Studenti koji ne pristupe parcijalnim ispitima ili ne ostvare sveukupno 36 bodova (minimalno 60%) na sva tri parcijalna ispita, polagat će cjelokupno gradivo (u pismenom i u usmenom obliku) na sljedeća četiri ispitna roka (2 ljetna i 2 jesenska). U slučaju negativne ocjene na usmenom ispitu (nakon položenog pismenog dijela), student ponovno pristupa pismenom ispitu na jednom od sljedećih rokova.</w:t>
            </w:r>
          </w:p>
          <w:p w:rsidR="000F5748" w:rsidRDefault="000F5748">
            <w:pPr>
              <w:spacing w:after="0" w:line="240" w:lineRule="auto"/>
              <w:rPr>
                <w:b/>
                <w:bCs/>
                <w:sz w:val="20"/>
                <w:szCs w:val="20"/>
              </w:rPr>
            </w:pPr>
          </w:p>
          <w:p w:rsidR="000F5748" w:rsidRDefault="003542B9">
            <w:pPr>
              <w:spacing w:after="0" w:line="240" w:lineRule="auto"/>
              <w:rPr>
                <w:b/>
                <w:bCs/>
                <w:sz w:val="20"/>
                <w:szCs w:val="20"/>
              </w:rPr>
            </w:pPr>
            <w:r>
              <w:rPr>
                <w:b/>
                <w:bCs/>
                <w:sz w:val="20"/>
                <w:szCs w:val="20"/>
              </w:rPr>
              <w:t>Formiranje ocjene:</w:t>
            </w:r>
          </w:p>
          <w:p w:rsidR="000F5748" w:rsidRDefault="003542B9">
            <w:pPr>
              <w:spacing w:after="0" w:line="240" w:lineRule="auto"/>
              <w:rPr>
                <w:sz w:val="20"/>
                <w:szCs w:val="20"/>
              </w:rPr>
            </w:pPr>
            <w:r>
              <w:rPr>
                <w:sz w:val="20"/>
                <w:szCs w:val="20"/>
              </w:rPr>
              <w:t>&lt; 60 % nedovoljan (1)</w:t>
            </w:r>
          </w:p>
          <w:p w:rsidR="000F5748" w:rsidRDefault="003542B9">
            <w:pPr>
              <w:spacing w:after="0" w:line="240" w:lineRule="auto"/>
              <w:rPr>
                <w:sz w:val="20"/>
                <w:szCs w:val="20"/>
              </w:rPr>
            </w:pPr>
            <w:r>
              <w:rPr>
                <w:sz w:val="20"/>
                <w:szCs w:val="20"/>
              </w:rPr>
              <w:t>≥ 60 % dovoljan (2)</w:t>
            </w:r>
          </w:p>
          <w:p w:rsidR="000F5748" w:rsidRDefault="003542B9">
            <w:pPr>
              <w:spacing w:after="0" w:line="240" w:lineRule="auto"/>
              <w:rPr>
                <w:sz w:val="20"/>
                <w:szCs w:val="20"/>
              </w:rPr>
            </w:pPr>
            <w:r>
              <w:rPr>
                <w:sz w:val="20"/>
                <w:szCs w:val="20"/>
              </w:rPr>
              <w:t>≥ 70 % dobar (3)</w:t>
            </w:r>
          </w:p>
          <w:p w:rsidR="000F5748" w:rsidRDefault="003542B9">
            <w:pPr>
              <w:spacing w:after="0" w:line="240" w:lineRule="auto"/>
              <w:rPr>
                <w:sz w:val="20"/>
                <w:szCs w:val="20"/>
              </w:rPr>
            </w:pPr>
            <w:r>
              <w:rPr>
                <w:sz w:val="20"/>
                <w:szCs w:val="20"/>
              </w:rPr>
              <w:t>≥ 80 % vrlo dobar (4)</w:t>
            </w:r>
          </w:p>
          <w:p w:rsidR="000F5748" w:rsidRDefault="003542B9">
            <w:pPr>
              <w:spacing w:after="0" w:line="240" w:lineRule="auto"/>
              <w:rPr>
                <w:sz w:val="20"/>
                <w:szCs w:val="20"/>
              </w:rPr>
            </w:pPr>
            <w:r>
              <w:rPr>
                <w:sz w:val="20"/>
                <w:szCs w:val="20"/>
              </w:rPr>
              <w:t xml:space="preserve">≥ 90 % izvrstan (5) </w:t>
            </w:r>
          </w:p>
        </w:tc>
      </w:tr>
      <w:tr w:rsidR="000F5748">
        <w:tc>
          <w:tcPr>
            <w:tcW w:w="2621" w:type="dxa"/>
            <w:tcBorders>
              <w:left w:val="single" w:sz="12" w:space="0" w:color="000000"/>
              <w:bottom w:val="single" w:sz="12" w:space="0" w:color="000000"/>
            </w:tcBorders>
            <w:shd w:val="clear" w:color="auto" w:fill="00A0DC"/>
            <w:vAlign w:val="center"/>
          </w:tcPr>
          <w:p w:rsidR="000F5748" w:rsidRDefault="003542B9">
            <w:pPr>
              <w:tabs>
                <w:tab w:val="left" w:pos="2820"/>
              </w:tabs>
              <w:spacing w:after="0" w:line="240" w:lineRule="auto"/>
              <w:rPr>
                <w:color w:val="000000"/>
                <w:sz w:val="20"/>
                <w:szCs w:val="20"/>
              </w:rPr>
            </w:pPr>
            <w:r>
              <w:rPr>
                <w:color w:val="000000"/>
                <w:sz w:val="20"/>
                <w:szCs w:val="20"/>
              </w:rPr>
              <w:t>2.10. Obveze studenata</w:t>
            </w:r>
          </w:p>
        </w:tc>
        <w:tc>
          <w:tcPr>
            <w:tcW w:w="7815" w:type="dxa"/>
            <w:gridSpan w:val="13"/>
            <w:tcBorders>
              <w:bottom w:val="single" w:sz="12"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Da položi kolegij, student/studentica mora:</w:t>
            </w:r>
          </w:p>
          <w:p w:rsidR="000F5748" w:rsidRDefault="003542B9">
            <w:pPr>
              <w:numPr>
                <w:ilvl w:val="0"/>
                <w:numId w:val="50"/>
              </w:numPr>
              <w:tabs>
                <w:tab w:val="left" w:pos="856"/>
              </w:tabs>
              <w:spacing w:after="0" w:line="240" w:lineRule="auto"/>
              <w:ind w:left="226" w:hanging="226"/>
              <w:rPr>
                <w:color w:val="000000"/>
                <w:sz w:val="20"/>
                <w:szCs w:val="20"/>
              </w:rPr>
            </w:pPr>
            <w:r>
              <w:rPr>
                <w:color w:val="000000"/>
                <w:sz w:val="20"/>
                <w:szCs w:val="20"/>
              </w:rPr>
              <w:t xml:space="preserve">odraditi sve vježbe, </w:t>
            </w:r>
            <w:r>
              <w:rPr>
                <w:sz w:val="20"/>
                <w:szCs w:val="20"/>
              </w:rPr>
              <w:t xml:space="preserve">napisati referat iz svake izvedene vježbe </w:t>
            </w:r>
            <w:r>
              <w:rPr>
                <w:color w:val="000000"/>
                <w:sz w:val="20"/>
                <w:szCs w:val="20"/>
              </w:rPr>
              <w:t>te položiti završni kolokvij</w:t>
            </w:r>
          </w:p>
          <w:p w:rsidR="000F5748" w:rsidRDefault="003542B9">
            <w:pPr>
              <w:numPr>
                <w:ilvl w:val="0"/>
                <w:numId w:val="50"/>
              </w:numPr>
              <w:tabs>
                <w:tab w:val="left" w:pos="856"/>
              </w:tabs>
              <w:spacing w:after="0" w:line="240" w:lineRule="auto"/>
              <w:ind w:left="226" w:hanging="226"/>
              <w:rPr>
                <w:color w:val="000000"/>
                <w:sz w:val="20"/>
                <w:szCs w:val="20"/>
              </w:rPr>
            </w:pPr>
            <w:r>
              <w:rPr>
                <w:color w:val="000000"/>
                <w:sz w:val="20"/>
                <w:szCs w:val="20"/>
              </w:rPr>
              <w:t>prisustvovati svim predavanjima i seminarima, a dozvoljen broj neopravdanih izostanaka s predavanja je 1</w:t>
            </w:r>
          </w:p>
          <w:p w:rsidR="000F5748" w:rsidRDefault="003542B9">
            <w:pPr>
              <w:numPr>
                <w:ilvl w:val="0"/>
                <w:numId w:val="50"/>
              </w:numPr>
              <w:tabs>
                <w:tab w:val="left" w:pos="856"/>
              </w:tabs>
              <w:spacing w:after="0" w:line="240" w:lineRule="auto"/>
              <w:ind w:left="226" w:hanging="226"/>
              <w:rPr>
                <w:color w:val="000000"/>
                <w:sz w:val="20"/>
                <w:szCs w:val="20"/>
              </w:rPr>
            </w:pPr>
            <w:r>
              <w:rPr>
                <w:color w:val="000000"/>
                <w:sz w:val="20"/>
                <w:szCs w:val="20"/>
              </w:rPr>
              <w:t>postići minimalno 36 bodova na pismenom ispitu</w:t>
            </w:r>
          </w:p>
          <w:p w:rsidR="000F5748" w:rsidRDefault="003542B9">
            <w:pPr>
              <w:numPr>
                <w:ilvl w:val="0"/>
                <w:numId w:val="50"/>
              </w:numPr>
              <w:tabs>
                <w:tab w:val="left" w:pos="856"/>
              </w:tabs>
              <w:spacing w:after="0" w:line="240" w:lineRule="auto"/>
              <w:ind w:left="226" w:hanging="226"/>
              <w:rPr>
                <w:color w:val="000000"/>
                <w:sz w:val="20"/>
                <w:szCs w:val="20"/>
              </w:rPr>
            </w:pPr>
            <w:r>
              <w:rPr>
                <w:color w:val="000000"/>
                <w:sz w:val="20"/>
                <w:szCs w:val="20"/>
              </w:rPr>
              <w:t>postići minimalno 18 bodova na usmenom ispitu</w:t>
            </w:r>
          </w:p>
          <w:p w:rsidR="000F5748" w:rsidRDefault="003542B9">
            <w:pPr>
              <w:numPr>
                <w:ilvl w:val="0"/>
                <w:numId w:val="50"/>
              </w:numPr>
              <w:tabs>
                <w:tab w:val="left" w:pos="856"/>
              </w:tabs>
              <w:spacing w:after="0" w:line="240" w:lineRule="auto"/>
              <w:ind w:left="226" w:hanging="226"/>
              <w:rPr>
                <w:color w:val="000000"/>
                <w:sz w:val="20"/>
                <w:szCs w:val="20"/>
              </w:rPr>
            </w:pPr>
            <w:r>
              <w:rPr>
                <w:color w:val="000000"/>
                <w:sz w:val="20"/>
                <w:szCs w:val="20"/>
              </w:rPr>
              <w:t>postići minimalno 6 bodova iz laboratorijskih vježbi</w:t>
            </w:r>
          </w:p>
          <w:p w:rsidR="000F5748" w:rsidRDefault="003542B9">
            <w:pPr>
              <w:numPr>
                <w:ilvl w:val="0"/>
                <w:numId w:val="50"/>
              </w:numPr>
              <w:tabs>
                <w:tab w:val="left" w:pos="856"/>
              </w:tabs>
              <w:spacing w:after="0" w:line="240" w:lineRule="auto"/>
              <w:ind w:left="226" w:hanging="226"/>
              <w:rPr>
                <w:color w:val="000000"/>
                <w:sz w:val="20"/>
                <w:szCs w:val="20"/>
              </w:rPr>
            </w:pPr>
            <w:r>
              <w:rPr>
                <w:color w:val="000000"/>
                <w:sz w:val="20"/>
                <w:szCs w:val="20"/>
              </w:rPr>
              <w:t>postići minimalno 60 bodova ukupno</w:t>
            </w:r>
          </w:p>
        </w:tc>
      </w:tr>
      <w:tr w:rsidR="000F5748">
        <w:tc>
          <w:tcPr>
            <w:tcW w:w="2621" w:type="dxa"/>
            <w:vMerge w:val="restart"/>
            <w:tcBorders>
              <w:top w:val="single" w:sz="12" w:space="0" w:color="000000"/>
              <w:left w:val="single" w:sz="12" w:space="0" w:color="000000"/>
            </w:tcBorders>
            <w:shd w:val="clear" w:color="auto" w:fill="00A0DC"/>
            <w:vAlign w:val="center"/>
          </w:tcPr>
          <w:p w:rsidR="000F5748" w:rsidRDefault="003542B9">
            <w:pPr>
              <w:tabs>
                <w:tab w:val="left" w:pos="540"/>
              </w:tabs>
              <w:spacing w:after="0" w:line="240" w:lineRule="auto"/>
              <w:rPr>
                <w:color w:val="000000"/>
                <w:sz w:val="20"/>
                <w:szCs w:val="20"/>
              </w:rPr>
            </w:pPr>
            <w:r>
              <w:rPr>
                <w:color w:val="000000"/>
                <w:sz w:val="20"/>
                <w:szCs w:val="20"/>
              </w:rPr>
              <w:t>2.11. Obvezna literatura (dostupna u knjižnici i / ili na drugi način)</w:t>
            </w:r>
          </w:p>
        </w:tc>
        <w:tc>
          <w:tcPr>
            <w:tcW w:w="5032" w:type="dxa"/>
            <w:gridSpan w:val="7"/>
            <w:tcBorders>
              <w:top w:val="single" w:sz="12" w:space="0" w:color="000000"/>
              <w:right w:val="single" w:sz="8" w:space="0" w:color="000000"/>
            </w:tcBorders>
            <w:shd w:val="clear" w:color="auto" w:fill="00A0DC"/>
            <w:vAlign w:val="center"/>
          </w:tcPr>
          <w:p w:rsidR="000F5748" w:rsidRDefault="003542B9">
            <w:pPr>
              <w:tabs>
                <w:tab w:val="left" w:pos="2820"/>
              </w:tabs>
              <w:spacing w:after="0" w:line="240" w:lineRule="auto"/>
              <w:jc w:val="center"/>
              <w:rPr>
                <w:b/>
                <w:bCs/>
                <w:color w:val="000000"/>
                <w:sz w:val="20"/>
                <w:szCs w:val="20"/>
              </w:rPr>
            </w:pPr>
            <w:r>
              <w:rPr>
                <w:b/>
                <w:bCs/>
                <w:color w:val="000000"/>
                <w:sz w:val="20"/>
                <w:szCs w:val="20"/>
              </w:rPr>
              <w:t>Naslov</w:t>
            </w:r>
          </w:p>
        </w:tc>
        <w:tc>
          <w:tcPr>
            <w:tcW w:w="1277" w:type="dxa"/>
            <w:gridSpan w:val="3"/>
            <w:tcBorders>
              <w:top w:val="single" w:sz="12" w:space="0" w:color="000000"/>
              <w:left w:val="single" w:sz="8" w:space="0" w:color="000000"/>
              <w:bottom w:val="single" w:sz="8" w:space="0" w:color="000000"/>
              <w:right w:val="single" w:sz="8" w:space="0" w:color="000000"/>
            </w:tcBorders>
            <w:shd w:val="clear" w:color="auto" w:fill="00A0DC"/>
            <w:vAlign w:val="center"/>
          </w:tcPr>
          <w:p w:rsidR="000F5748" w:rsidRDefault="003542B9">
            <w:pPr>
              <w:tabs>
                <w:tab w:val="left" w:pos="2820"/>
              </w:tabs>
              <w:spacing w:after="0" w:line="240" w:lineRule="auto"/>
              <w:jc w:val="center"/>
              <w:rPr>
                <w:b/>
                <w:bCs/>
                <w:color w:val="000000"/>
                <w:sz w:val="20"/>
                <w:szCs w:val="20"/>
              </w:rPr>
            </w:pPr>
            <w:r>
              <w:rPr>
                <w:b/>
                <w:bCs/>
                <w:color w:val="000000"/>
                <w:sz w:val="20"/>
                <w:szCs w:val="20"/>
              </w:rPr>
              <w:t>Dostupnost  u knjižnici</w:t>
            </w:r>
          </w:p>
        </w:tc>
        <w:tc>
          <w:tcPr>
            <w:tcW w:w="1506" w:type="dxa"/>
            <w:gridSpan w:val="3"/>
            <w:tcBorders>
              <w:top w:val="single" w:sz="12" w:space="0" w:color="000000"/>
              <w:left w:val="single" w:sz="8" w:space="0" w:color="000000"/>
              <w:bottom w:val="single" w:sz="8" w:space="0" w:color="000000"/>
              <w:right w:val="single" w:sz="12" w:space="0" w:color="000000"/>
            </w:tcBorders>
            <w:shd w:val="clear" w:color="auto" w:fill="00A0DC"/>
            <w:vAlign w:val="center"/>
          </w:tcPr>
          <w:p w:rsidR="000F5748" w:rsidRDefault="003542B9">
            <w:pPr>
              <w:tabs>
                <w:tab w:val="left" w:pos="2820"/>
              </w:tabs>
              <w:spacing w:after="0" w:line="240" w:lineRule="auto"/>
              <w:jc w:val="center"/>
              <w:rPr>
                <w:b/>
                <w:bCs/>
                <w:color w:val="000000"/>
                <w:sz w:val="20"/>
                <w:szCs w:val="20"/>
              </w:rPr>
            </w:pPr>
            <w:r>
              <w:rPr>
                <w:b/>
                <w:bCs/>
                <w:color w:val="000000"/>
                <w:sz w:val="20"/>
                <w:szCs w:val="20"/>
              </w:rPr>
              <w:t>Dostupnost putem ostalih medija</w:t>
            </w:r>
          </w:p>
        </w:tc>
      </w:tr>
      <w:tr w:rsidR="000F5748">
        <w:trPr>
          <w:trHeight w:val="75"/>
        </w:trPr>
        <w:tc>
          <w:tcPr>
            <w:tcW w:w="2621" w:type="dxa"/>
            <w:vMerge/>
            <w:tcBorders>
              <w:top w:val="single" w:sz="12" w:space="0" w:color="000000"/>
              <w:left w:val="single" w:sz="12" w:space="0" w:color="000000"/>
            </w:tcBorders>
            <w:shd w:val="clear" w:color="auto" w:fill="00A0DC"/>
            <w:vAlign w:val="center"/>
          </w:tcPr>
          <w:p w:rsidR="000F5748" w:rsidRDefault="000F5748">
            <w:pPr>
              <w:widowControl w:val="0"/>
              <w:pBdr>
                <w:top w:val="nil"/>
                <w:left w:val="nil"/>
                <w:bottom w:val="nil"/>
                <w:right w:val="nil"/>
                <w:between w:val="nil"/>
              </w:pBdr>
              <w:spacing w:after="0"/>
              <w:rPr>
                <w:b/>
                <w:bCs/>
                <w:color w:val="000000"/>
                <w:sz w:val="20"/>
                <w:szCs w:val="20"/>
              </w:rPr>
            </w:pPr>
          </w:p>
        </w:tc>
        <w:tc>
          <w:tcPr>
            <w:tcW w:w="5032" w:type="dxa"/>
            <w:gridSpan w:val="7"/>
            <w:tcBorders>
              <w:right w:val="single" w:sz="8" w:space="0" w:color="000000"/>
            </w:tcBorders>
          </w:tcPr>
          <w:p w:rsidR="000F5748" w:rsidRDefault="003542B9">
            <w:pPr>
              <w:shd w:val="clear" w:color="auto" w:fill="FFFFFF"/>
              <w:spacing w:after="0" w:line="240" w:lineRule="auto"/>
              <w:jc w:val="both"/>
              <w:rPr>
                <w:color w:val="000000"/>
                <w:sz w:val="20"/>
                <w:szCs w:val="20"/>
              </w:rPr>
            </w:pPr>
            <w:r>
              <w:rPr>
                <w:color w:val="000000"/>
                <w:sz w:val="20"/>
                <w:szCs w:val="20"/>
              </w:rPr>
              <w:t>L. Wade ml., Organska kemija (prijevod O. Kronja, V. Rapić, I. Bregovec), Školska knjiga, Zagreb, 2017.; Poglavlja koja se odnose na nastavni sadržaj predavanja i seminara.</w:t>
            </w:r>
          </w:p>
        </w:tc>
        <w:tc>
          <w:tcPr>
            <w:tcW w:w="1277" w:type="dxa"/>
            <w:gridSpan w:val="3"/>
            <w:tcBorders>
              <w:top w:val="single" w:sz="8" w:space="0" w:color="000000"/>
              <w:left w:val="single" w:sz="8" w:space="0" w:color="000000"/>
              <w:right w:val="single" w:sz="8" w:space="0" w:color="000000"/>
            </w:tcBorders>
            <w:vAlign w:val="center"/>
          </w:tcPr>
          <w:p w:rsidR="000F5748" w:rsidRDefault="003542B9">
            <w:pPr>
              <w:tabs>
                <w:tab w:val="left" w:pos="2820"/>
              </w:tabs>
              <w:spacing w:after="0" w:line="240" w:lineRule="auto"/>
              <w:jc w:val="center"/>
              <w:rPr>
                <w:color w:val="000000"/>
                <w:sz w:val="20"/>
                <w:szCs w:val="20"/>
              </w:rPr>
            </w:pPr>
            <w:r>
              <w:rPr>
                <w:color w:val="000000"/>
                <w:sz w:val="20"/>
                <w:szCs w:val="20"/>
              </w:rPr>
              <w:t>DA, 10 kom.</w:t>
            </w:r>
          </w:p>
        </w:tc>
        <w:tc>
          <w:tcPr>
            <w:tcW w:w="1506" w:type="dxa"/>
            <w:gridSpan w:val="3"/>
            <w:tcBorders>
              <w:top w:val="single" w:sz="8" w:space="0" w:color="000000"/>
              <w:left w:val="single" w:sz="8" w:space="0" w:color="000000"/>
              <w:right w:val="single" w:sz="12" w:space="0" w:color="000000"/>
            </w:tcBorders>
            <w:vAlign w:val="center"/>
          </w:tcPr>
          <w:p w:rsidR="000F5748" w:rsidRDefault="003542B9">
            <w:pPr>
              <w:tabs>
                <w:tab w:val="left" w:pos="2820"/>
              </w:tabs>
              <w:spacing w:after="0" w:line="240" w:lineRule="auto"/>
              <w:jc w:val="center"/>
              <w:rPr>
                <w:color w:val="000000"/>
                <w:sz w:val="20"/>
                <w:szCs w:val="20"/>
              </w:rPr>
            </w:pPr>
            <w:r>
              <w:rPr>
                <w:color w:val="000000"/>
                <w:sz w:val="20"/>
                <w:szCs w:val="20"/>
              </w:rPr>
              <w:t xml:space="preserve"> </w:t>
            </w:r>
          </w:p>
        </w:tc>
      </w:tr>
      <w:tr w:rsidR="000F5748">
        <w:trPr>
          <w:trHeight w:val="75"/>
        </w:trPr>
        <w:tc>
          <w:tcPr>
            <w:tcW w:w="2621" w:type="dxa"/>
            <w:vMerge/>
            <w:tcBorders>
              <w:top w:val="single" w:sz="12" w:space="0" w:color="000000"/>
              <w:left w:val="single" w:sz="12" w:space="0" w:color="000000"/>
            </w:tcBorders>
            <w:shd w:val="clear" w:color="auto" w:fill="00A0DC"/>
            <w:vAlign w:val="center"/>
          </w:tcPr>
          <w:p w:rsidR="000F5748" w:rsidRDefault="000F5748">
            <w:pPr>
              <w:widowControl w:val="0"/>
              <w:pBdr>
                <w:top w:val="nil"/>
                <w:left w:val="nil"/>
                <w:bottom w:val="nil"/>
                <w:right w:val="nil"/>
                <w:between w:val="nil"/>
              </w:pBdr>
              <w:spacing w:after="0"/>
              <w:rPr>
                <w:color w:val="000000"/>
                <w:sz w:val="20"/>
                <w:szCs w:val="20"/>
              </w:rPr>
            </w:pPr>
          </w:p>
        </w:tc>
        <w:tc>
          <w:tcPr>
            <w:tcW w:w="5032" w:type="dxa"/>
            <w:gridSpan w:val="7"/>
            <w:tcBorders>
              <w:right w:val="single" w:sz="8" w:space="0" w:color="000000"/>
            </w:tcBorders>
          </w:tcPr>
          <w:p w:rsidR="000F5748" w:rsidRDefault="003542B9">
            <w:pPr>
              <w:shd w:val="clear" w:color="auto" w:fill="FFFFFF"/>
              <w:spacing w:after="0" w:line="240" w:lineRule="auto"/>
              <w:jc w:val="both"/>
              <w:rPr>
                <w:color w:val="000000"/>
                <w:sz w:val="20"/>
                <w:szCs w:val="20"/>
              </w:rPr>
            </w:pPr>
            <w:r>
              <w:rPr>
                <w:color w:val="000000"/>
                <w:sz w:val="20"/>
                <w:szCs w:val="20"/>
              </w:rPr>
              <w:t xml:space="preserve">V. Rapić, </w:t>
            </w:r>
            <w:r>
              <w:rPr>
                <w:i/>
                <w:iCs/>
                <w:color w:val="000000"/>
                <w:sz w:val="20"/>
                <w:szCs w:val="20"/>
              </w:rPr>
              <w:t xml:space="preserve">Nomenklatura organskih spojeva, </w:t>
            </w:r>
            <w:r>
              <w:rPr>
                <w:color w:val="000000"/>
                <w:sz w:val="20"/>
                <w:szCs w:val="20"/>
              </w:rPr>
              <w:t>III. izmijenjeno i obnovljeno izdanje, Školska knjiga, Zagreb, 2004.; Poglavlja koja se odnose na nastavni sadržaj predavanja i seminara.</w:t>
            </w:r>
          </w:p>
        </w:tc>
        <w:tc>
          <w:tcPr>
            <w:tcW w:w="1277" w:type="dxa"/>
            <w:gridSpan w:val="3"/>
            <w:tcBorders>
              <w:left w:val="single" w:sz="8" w:space="0" w:color="000000"/>
              <w:right w:val="single" w:sz="8" w:space="0" w:color="000000"/>
            </w:tcBorders>
            <w:vAlign w:val="center"/>
          </w:tcPr>
          <w:p w:rsidR="000F5748" w:rsidRDefault="003542B9">
            <w:pPr>
              <w:tabs>
                <w:tab w:val="left" w:pos="2820"/>
              </w:tabs>
              <w:spacing w:after="0" w:line="240" w:lineRule="auto"/>
              <w:jc w:val="center"/>
              <w:rPr>
                <w:color w:val="000000"/>
                <w:sz w:val="20"/>
                <w:szCs w:val="20"/>
              </w:rPr>
            </w:pPr>
            <w:r>
              <w:rPr>
                <w:color w:val="000000"/>
                <w:sz w:val="20"/>
                <w:szCs w:val="20"/>
              </w:rPr>
              <w:t xml:space="preserve">DA, 6 kom. </w:t>
            </w:r>
          </w:p>
        </w:tc>
        <w:tc>
          <w:tcPr>
            <w:tcW w:w="1506" w:type="dxa"/>
            <w:gridSpan w:val="3"/>
            <w:tcBorders>
              <w:left w:val="single" w:sz="8" w:space="0" w:color="000000"/>
              <w:right w:val="single" w:sz="12" w:space="0" w:color="000000"/>
            </w:tcBorders>
            <w:vAlign w:val="center"/>
          </w:tcPr>
          <w:p w:rsidR="000F5748" w:rsidRDefault="003542B9">
            <w:pPr>
              <w:tabs>
                <w:tab w:val="left" w:pos="2820"/>
              </w:tabs>
              <w:spacing w:after="0" w:line="240" w:lineRule="auto"/>
              <w:jc w:val="center"/>
              <w:rPr>
                <w:color w:val="000000"/>
                <w:sz w:val="20"/>
                <w:szCs w:val="20"/>
              </w:rPr>
            </w:pPr>
            <w:r>
              <w:rPr>
                <w:color w:val="000000"/>
                <w:sz w:val="20"/>
                <w:szCs w:val="20"/>
              </w:rPr>
              <w:t xml:space="preserve"> </w:t>
            </w:r>
          </w:p>
        </w:tc>
      </w:tr>
      <w:tr w:rsidR="000F5748">
        <w:trPr>
          <w:trHeight w:val="75"/>
        </w:trPr>
        <w:tc>
          <w:tcPr>
            <w:tcW w:w="2621" w:type="dxa"/>
            <w:vMerge/>
            <w:tcBorders>
              <w:top w:val="single" w:sz="12" w:space="0" w:color="000000"/>
              <w:left w:val="single" w:sz="12" w:space="0" w:color="000000"/>
            </w:tcBorders>
            <w:shd w:val="clear" w:color="auto" w:fill="00A0DC"/>
            <w:vAlign w:val="center"/>
          </w:tcPr>
          <w:p w:rsidR="000F5748" w:rsidRDefault="000F5748">
            <w:pPr>
              <w:widowControl w:val="0"/>
              <w:pBdr>
                <w:top w:val="nil"/>
                <w:left w:val="nil"/>
                <w:bottom w:val="nil"/>
                <w:right w:val="nil"/>
                <w:between w:val="nil"/>
              </w:pBdr>
              <w:spacing w:after="0"/>
              <w:rPr>
                <w:color w:val="000000"/>
                <w:sz w:val="20"/>
                <w:szCs w:val="20"/>
              </w:rPr>
            </w:pPr>
          </w:p>
        </w:tc>
        <w:tc>
          <w:tcPr>
            <w:tcW w:w="5032" w:type="dxa"/>
            <w:gridSpan w:val="7"/>
            <w:tcBorders>
              <w:right w:val="single" w:sz="8" w:space="0" w:color="000000"/>
            </w:tcBorders>
          </w:tcPr>
          <w:p w:rsidR="000F5748" w:rsidRDefault="003542B9">
            <w:pPr>
              <w:shd w:val="clear" w:color="auto" w:fill="FFFFFF"/>
              <w:spacing w:after="0" w:line="240" w:lineRule="auto"/>
              <w:jc w:val="both"/>
              <w:rPr>
                <w:color w:val="000000"/>
                <w:sz w:val="20"/>
                <w:szCs w:val="20"/>
              </w:rPr>
            </w:pPr>
            <w:r>
              <w:rPr>
                <w:color w:val="000000"/>
                <w:sz w:val="20"/>
                <w:szCs w:val="20"/>
              </w:rPr>
              <w:t xml:space="preserve">V. Rapić, </w:t>
            </w:r>
            <w:r>
              <w:rPr>
                <w:i/>
                <w:iCs/>
                <w:color w:val="000000"/>
                <w:sz w:val="20"/>
                <w:szCs w:val="20"/>
              </w:rPr>
              <w:t xml:space="preserve">Postupci priprave i izolacije organskih spojeva, </w:t>
            </w:r>
            <w:r>
              <w:rPr>
                <w:color w:val="000000"/>
                <w:sz w:val="20"/>
                <w:szCs w:val="20"/>
              </w:rPr>
              <w:t>II. obnovljeno i dopunjeno izdanje, Školska knjiga, Zagreb, 2008.; Poglavlja koja se odnose na nastavni sadržaj vježbi.</w:t>
            </w:r>
          </w:p>
        </w:tc>
        <w:tc>
          <w:tcPr>
            <w:tcW w:w="1277" w:type="dxa"/>
            <w:gridSpan w:val="3"/>
            <w:tcBorders>
              <w:left w:val="single" w:sz="8" w:space="0" w:color="000000"/>
              <w:right w:val="single" w:sz="8" w:space="0" w:color="000000"/>
            </w:tcBorders>
            <w:vAlign w:val="center"/>
          </w:tcPr>
          <w:p w:rsidR="000F5748" w:rsidRDefault="003542B9">
            <w:pPr>
              <w:tabs>
                <w:tab w:val="left" w:pos="2820"/>
              </w:tabs>
              <w:spacing w:after="0" w:line="240" w:lineRule="auto"/>
              <w:jc w:val="center"/>
              <w:rPr>
                <w:color w:val="000000"/>
                <w:sz w:val="20"/>
                <w:szCs w:val="20"/>
              </w:rPr>
            </w:pPr>
            <w:r>
              <w:rPr>
                <w:color w:val="000000"/>
                <w:sz w:val="20"/>
                <w:szCs w:val="20"/>
              </w:rPr>
              <w:t>DA, 9 kom.</w:t>
            </w:r>
          </w:p>
        </w:tc>
        <w:tc>
          <w:tcPr>
            <w:tcW w:w="1506" w:type="dxa"/>
            <w:gridSpan w:val="3"/>
            <w:tcBorders>
              <w:left w:val="single" w:sz="8" w:space="0" w:color="000000"/>
              <w:right w:val="single" w:sz="12" w:space="0" w:color="000000"/>
            </w:tcBorders>
            <w:vAlign w:val="center"/>
          </w:tcPr>
          <w:p w:rsidR="000F5748" w:rsidRDefault="003542B9">
            <w:pPr>
              <w:tabs>
                <w:tab w:val="left" w:pos="2820"/>
              </w:tabs>
              <w:spacing w:after="0" w:line="240" w:lineRule="auto"/>
              <w:jc w:val="center"/>
              <w:rPr>
                <w:color w:val="000000"/>
                <w:sz w:val="20"/>
                <w:szCs w:val="20"/>
              </w:rPr>
            </w:pPr>
            <w:r>
              <w:rPr>
                <w:color w:val="000000"/>
                <w:sz w:val="20"/>
                <w:szCs w:val="20"/>
              </w:rPr>
              <w:t xml:space="preserve"> </w:t>
            </w:r>
          </w:p>
        </w:tc>
      </w:tr>
      <w:tr w:rsidR="000F5748">
        <w:trPr>
          <w:trHeight w:val="75"/>
        </w:trPr>
        <w:tc>
          <w:tcPr>
            <w:tcW w:w="2621" w:type="dxa"/>
            <w:vMerge/>
            <w:tcBorders>
              <w:top w:val="single" w:sz="12" w:space="0" w:color="000000"/>
              <w:left w:val="single" w:sz="12" w:space="0" w:color="000000"/>
            </w:tcBorders>
            <w:shd w:val="clear" w:color="auto" w:fill="00A0DC"/>
            <w:vAlign w:val="center"/>
          </w:tcPr>
          <w:p w:rsidR="000F5748" w:rsidRDefault="000F5748">
            <w:pPr>
              <w:widowControl w:val="0"/>
              <w:pBdr>
                <w:top w:val="nil"/>
                <w:left w:val="nil"/>
                <w:bottom w:val="nil"/>
                <w:right w:val="nil"/>
                <w:between w:val="nil"/>
              </w:pBdr>
              <w:spacing w:after="0"/>
              <w:rPr>
                <w:color w:val="000000"/>
                <w:sz w:val="20"/>
                <w:szCs w:val="20"/>
              </w:rPr>
            </w:pPr>
          </w:p>
        </w:tc>
        <w:tc>
          <w:tcPr>
            <w:tcW w:w="5032" w:type="dxa"/>
            <w:gridSpan w:val="7"/>
            <w:tcBorders>
              <w:right w:val="single" w:sz="8" w:space="0" w:color="000000"/>
            </w:tcBorders>
          </w:tcPr>
          <w:p w:rsidR="000F5748" w:rsidRDefault="003542B9">
            <w:pPr>
              <w:shd w:val="clear" w:color="auto" w:fill="FFFFFF"/>
              <w:spacing w:after="0" w:line="240" w:lineRule="auto"/>
              <w:jc w:val="both"/>
              <w:rPr>
                <w:color w:val="000000"/>
                <w:sz w:val="20"/>
                <w:szCs w:val="20"/>
              </w:rPr>
            </w:pPr>
            <w:r>
              <w:rPr>
                <w:color w:val="000000"/>
                <w:sz w:val="20"/>
                <w:szCs w:val="20"/>
              </w:rPr>
              <w:t>V. Kovač, Nastavni materijal iz organske kemije (seminarski zadatci), interna skripta, 2017.</w:t>
            </w:r>
            <w:r>
              <w:rPr>
                <w:i/>
                <w:iCs/>
                <w:color w:val="000000"/>
                <w:sz w:val="20"/>
                <w:szCs w:val="20"/>
              </w:rPr>
              <w:t xml:space="preserve"> </w:t>
            </w:r>
          </w:p>
        </w:tc>
        <w:tc>
          <w:tcPr>
            <w:tcW w:w="1277" w:type="dxa"/>
            <w:gridSpan w:val="3"/>
            <w:tcBorders>
              <w:left w:val="single" w:sz="8" w:space="0" w:color="000000"/>
              <w:right w:val="single" w:sz="8" w:space="0" w:color="000000"/>
            </w:tcBorders>
            <w:vAlign w:val="center"/>
          </w:tcPr>
          <w:p w:rsidR="000F5748" w:rsidRDefault="003542B9">
            <w:pPr>
              <w:tabs>
                <w:tab w:val="left" w:pos="2820"/>
              </w:tabs>
              <w:spacing w:after="0" w:line="240" w:lineRule="auto"/>
              <w:jc w:val="center"/>
              <w:rPr>
                <w:color w:val="000000"/>
                <w:sz w:val="20"/>
                <w:szCs w:val="20"/>
              </w:rPr>
            </w:pPr>
            <w:r>
              <w:rPr>
                <w:color w:val="000000"/>
                <w:sz w:val="20"/>
                <w:szCs w:val="20"/>
              </w:rPr>
              <w:t>NE</w:t>
            </w:r>
          </w:p>
        </w:tc>
        <w:tc>
          <w:tcPr>
            <w:tcW w:w="1506" w:type="dxa"/>
            <w:gridSpan w:val="3"/>
            <w:tcBorders>
              <w:left w:val="single" w:sz="8" w:space="0" w:color="000000"/>
              <w:right w:val="single" w:sz="12" w:space="0" w:color="000000"/>
            </w:tcBorders>
            <w:vAlign w:val="center"/>
          </w:tcPr>
          <w:p w:rsidR="000F5748" w:rsidRDefault="003542B9">
            <w:pPr>
              <w:tabs>
                <w:tab w:val="left" w:pos="2820"/>
              </w:tabs>
              <w:spacing w:after="0" w:line="240" w:lineRule="auto"/>
              <w:jc w:val="center"/>
              <w:rPr>
                <w:color w:val="000000"/>
                <w:sz w:val="20"/>
                <w:szCs w:val="20"/>
              </w:rPr>
            </w:pPr>
            <w:r>
              <w:rPr>
                <w:color w:val="000000"/>
                <w:sz w:val="20"/>
                <w:szCs w:val="20"/>
              </w:rPr>
              <w:t>DA, Merlin</w:t>
            </w:r>
          </w:p>
        </w:tc>
      </w:tr>
      <w:tr w:rsidR="000F5748">
        <w:tc>
          <w:tcPr>
            <w:tcW w:w="2621" w:type="dxa"/>
            <w:tcBorders>
              <w:top w:val="single" w:sz="12" w:space="0" w:color="000000"/>
              <w:left w:val="single" w:sz="12" w:space="0" w:color="000000"/>
            </w:tcBorders>
            <w:shd w:val="clear" w:color="auto" w:fill="00A0DC"/>
            <w:vAlign w:val="center"/>
          </w:tcPr>
          <w:p w:rsidR="000F5748" w:rsidRDefault="003542B9">
            <w:pPr>
              <w:tabs>
                <w:tab w:val="left" w:pos="567"/>
              </w:tabs>
              <w:spacing w:after="0" w:line="240" w:lineRule="auto"/>
              <w:rPr>
                <w:color w:val="000000"/>
                <w:sz w:val="20"/>
                <w:szCs w:val="20"/>
              </w:rPr>
            </w:pPr>
            <w:r>
              <w:rPr>
                <w:color w:val="000000"/>
                <w:sz w:val="20"/>
                <w:szCs w:val="20"/>
              </w:rPr>
              <w:t xml:space="preserve">2.12. Dopunska literatura </w:t>
            </w:r>
          </w:p>
        </w:tc>
        <w:tc>
          <w:tcPr>
            <w:tcW w:w="7815" w:type="dxa"/>
            <w:gridSpan w:val="13"/>
            <w:tcBorders>
              <w:top w:val="single" w:sz="12" w:space="0" w:color="000000"/>
              <w:right w:val="single" w:sz="12" w:space="0" w:color="000000"/>
            </w:tcBorders>
          </w:tcPr>
          <w:p w:rsidR="000F5748" w:rsidRDefault="003542B9">
            <w:pPr>
              <w:numPr>
                <w:ilvl w:val="0"/>
                <w:numId w:val="98"/>
              </w:numPr>
              <w:shd w:val="clear" w:color="auto" w:fill="FFFFFF"/>
              <w:spacing w:after="0" w:line="240" w:lineRule="auto"/>
              <w:ind w:left="226" w:hanging="211"/>
              <w:jc w:val="both"/>
              <w:rPr>
                <w:color w:val="000000"/>
                <w:sz w:val="20"/>
                <w:szCs w:val="20"/>
              </w:rPr>
            </w:pPr>
            <w:r>
              <w:rPr>
                <w:color w:val="000000"/>
                <w:sz w:val="20"/>
                <w:szCs w:val="20"/>
              </w:rPr>
              <w:t xml:space="preserve">S. H. Pine, </w:t>
            </w:r>
            <w:r>
              <w:rPr>
                <w:i/>
                <w:iCs/>
                <w:color w:val="000000"/>
                <w:sz w:val="20"/>
                <w:szCs w:val="20"/>
              </w:rPr>
              <w:t xml:space="preserve">Organska kemija </w:t>
            </w:r>
            <w:r>
              <w:rPr>
                <w:color w:val="000000"/>
                <w:sz w:val="20"/>
                <w:szCs w:val="20"/>
              </w:rPr>
              <w:t>(prijevod I. Bregovec i V. Rapić). Školska knjiga, Zagreb, 1994.</w:t>
            </w:r>
          </w:p>
          <w:p w:rsidR="000F5748" w:rsidRDefault="003542B9">
            <w:pPr>
              <w:numPr>
                <w:ilvl w:val="0"/>
                <w:numId w:val="98"/>
              </w:numPr>
              <w:shd w:val="clear" w:color="auto" w:fill="FFFFFF"/>
              <w:spacing w:after="0" w:line="240" w:lineRule="auto"/>
              <w:ind w:left="226" w:hanging="211"/>
              <w:jc w:val="both"/>
              <w:rPr>
                <w:color w:val="000000"/>
                <w:sz w:val="20"/>
                <w:szCs w:val="20"/>
              </w:rPr>
            </w:pPr>
            <w:r>
              <w:rPr>
                <w:i/>
                <w:iCs/>
                <w:color w:val="000000"/>
                <w:sz w:val="20"/>
                <w:szCs w:val="20"/>
              </w:rPr>
              <w:t>Vodi</w:t>
            </w:r>
            <w:r>
              <w:rPr>
                <w:color w:val="000000"/>
                <w:sz w:val="20"/>
                <w:szCs w:val="20"/>
              </w:rPr>
              <w:t xml:space="preserve">č </w:t>
            </w:r>
            <w:r>
              <w:rPr>
                <w:i/>
                <w:iCs/>
                <w:color w:val="000000"/>
                <w:sz w:val="20"/>
                <w:szCs w:val="20"/>
              </w:rPr>
              <w:t>kroz IUPAC-ovu nomenklaturu organskih spojeva</w:t>
            </w:r>
            <w:r>
              <w:rPr>
                <w:color w:val="000000"/>
                <w:sz w:val="20"/>
                <w:szCs w:val="20"/>
              </w:rPr>
              <w:t xml:space="preserve">, preporuke HKD i HKDI 2001. (urednik prijevoda: V. Rapić; prijevod: I. Bregovec, Š. Horvat, K. Majerski, V. Rapić), Školska knjiga, Zagreb, 2002. </w:t>
            </w:r>
          </w:p>
          <w:p w:rsidR="000F5748" w:rsidRDefault="003542B9">
            <w:pPr>
              <w:numPr>
                <w:ilvl w:val="0"/>
                <w:numId w:val="98"/>
              </w:numPr>
              <w:tabs>
                <w:tab w:val="left" w:pos="2820"/>
              </w:tabs>
              <w:spacing w:after="0" w:line="240" w:lineRule="auto"/>
              <w:ind w:left="226" w:hanging="211"/>
              <w:rPr>
                <w:sz w:val="20"/>
                <w:szCs w:val="20"/>
              </w:rPr>
            </w:pPr>
            <w:r>
              <w:rPr>
                <w:sz w:val="20"/>
                <w:szCs w:val="20"/>
              </w:rPr>
              <w:t>D. Klein, Organic Chemistry, 2</w:t>
            </w:r>
            <w:r>
              <w:rPr>
                <w:sz w:val="20"/>
                <w:szCs w:val="20"/>
                <w:vertAlign w:val="superscript"/>
              </w:rPr>
              <w:t>nd</w:t>
            </w:r>
            <w:r>
              <w:rPr>
                <w:sz w:val="20"/>
                <w:szCs w:val="20"/>
              </w:rPr>
              <w:t xml:space="preserve"> Edition, John Wiley &amp; Sons, 2015.</w:t>
            </w:r>
          </w:p>
          <w:p w:rsidR="000F5748" w:rsidRDefault="003542B9">
            <w:pPr>
              <w:numPr>
                <w:ilvl w:val="0"/>
                <w:numId w:val="98"/>
              </w:numPr>
              <w:tabs>
                <w:tab w:val="left" w:pos="2820"/>
              </w:tabs>
              <w:spacing w:after="0" w:line="240" w:lineRule="auto"/>
              <w:ind w:left="226" w:hanging="211"/>
              <w:rPr>
                <w:sz w:val="20"/>
                <w:szCs w:val="20"/>
              </w:rPr>
            </w:pPr>
            <w:r>
              <w:rPr>
                <w:sz w:val="20"/>
                <w:szCs w:val="20"/>
              </w:rPr>
              <w:t>J. McMurry, Organic Chemistry, 7</w:t>
            </w:r>
            <w:r>
              <w:rPr>
                <w:sz w:val="20"/>
                <w:szCs w:val="20"/>
                <w:vertAlign w:val="superscript"/>
              </w:rPr>
              <w:t>th</w:t>
            </w:r>
            <w:r>
              <w:rPr>
                <w:sz w:val="20"/>
                <w:szCs w:val="20"/>
              </w:rPr>
              <w:t xml:space="preserve"> Edition, Thomson Brooks/Cole, 2008.</w:t>
            </w:r>
          </w:p>
          <w:p w:rsidR="000F5748" w:rsidRDefault="003542B9">
            <w:pPr>
              <w:numPr>
                <w:ilvl w:val="0"/>
                <w:numId w:val="98"/>
              </w:numPr>
              <w:tabs>
                <w:tab w:val="left" w:pos="2820"/>
              </w:tabs>
              <w:spacing w:after="0" w:line="240" w:lineRule="auto"/>
              <w:ind w:left="226" w:hanging="211"/>
              <w:rPr>
                <w:sz w:val="20"/>
                <w:szCs w:val="20"/>
              </w:rPr>
            </w:pPr>
            <w:r>
              <w:rPr>
                <w:sz w:val="20"/>
                <w:szCs w:val="20"/>
              </w:rPr>
              <w:t>P. Y. Bruice, Organic Chemistry, 4</w:t>
            </w:r>
            <w:r>
              <w:rPr>
                <w:sz w:val="20"/>
                <w:szCs w:val="20"/>
                <w:vertAlign w:val="superscript"/>
              </w:rPr>
              <w:t>th</w:t>
            </w:r>
            <w:r>
              <w:rPr>
                <w:sz w:val="20"/>
                <w:szCs w:val="20"/>
              </w:rPr>
              <w:t xml:space="preserve"> Edition, Prentice Hall, New Jersey, 2004.</w:t>
            </w:r>
          </w:p>
        </w:tc>
      </w:tr>
      <w:tr w:rsidR="000F5748">
        <w:tc>
          <w:tcPr>
            <w:tcW w:w="2621" w:type="dxa"/>
            <w:tcBorders>
              <w:top w:val="single" w:sz="12" w:space="0" w:color="000000"/>
              <w:left w:val="single" w:sz="12" w:space="0" w:color="000000"/>
            </w:tcBorders>
            <w:shd w:val="clear" w:color="auto" w:fill="00A0DC"/>
            <w:vAlign w:val="center"/>
          </w:tcPr>
          <w:p w:rsidR="000F5748" w:rsidRDefault="003542B9">
            <w:pPr>
              <w:tabs>
                <w:tab w:val="left" w:pos="567"/>
              </w:tabs>
              <w:spacing w:after="0" w:line="240" w:lineRule="auto"/>
              <w:rPr>
                <w:color w:val="000000"/>
                <w:sz w:val="20"/>
                <w:szCs w:val="20"/>
              </w:rPr>
            </w:pPr>
            <w:r>
              <w:rPr>
                <w:color w:val="000000"/>
                <w:sz w:val="20"/>
                <w:szCs w:val="20"/>
              </w:rPr>
              <w:t>2.13. Ispitni rokovi</w:t>
            </w:r>
          </w:p>
        </w:tc>
        <w:tc>
          <w:tcPr>
            <w:tcW w:w="7815" w:type="dxa"/>
            <w:gridSpan w:val="13"/>
            <w:tcBorders>
              <w:top w:val="single" w:sz="12" w:space="0" w:color="000000"/>
              <w:right w:val="single" w:sz="12" w:space="0" w:color="000000"/>
            </w:tcBorders>
          </w:tcPr>
          <w:p w:rsidR="000F5748" w:rsidRDefault="003542B9">
            <w:pPr>
              <w:tabs>
                <w:tab w:val="left" w:pos="2820"/>
              </w:tabs>
              <w:spacing w:after="0" w:line="240" w:lineRule="auto"/>
              <w:rPr>
                <w:sz w:val="20"/>
                <w:szCs w:val="20"/>
              </w:rPr>
            </w:pPr>
            <w:r>
              <w:rPr>
                <w:i/>
                <w:iCs/>
                <w:sz w:val="20"/>
                <w:szCs w:val="20"/>
              </w:rPr>
              <w:t xml:space="preserve">Rokovi ispita objavljuju se na Studomatu i ovoj mrežnoj stranici: </w:t>
            </w:r>
            <w:hyperlink r:id="rId66">
              <w:r>
                <w:rPr>
                  <w:i/>
                  <w:iCs/>
                  <w:color w:val="0563C1"/>
                  <w:sz w:val="20"/>
                  <w:szCs w:val="20"/>
                  <w:u w:val="single"/>
                </w:rPr>
                <w:t>http://www.pbf.unizg.hr/studiji/ispitni_rokovi</w:t>
              </w:r>
            </w:hyperlink>
          </w:p>
        </w:tc>
      </w:tr>
      <w:tr w:rsidR="000F5748">
        <w:tc>
          <w:tcPr>
            <w:tcW w:w="2621" w:type="dxa"/>
            <w:tcBorders>
              <w:left w:val="single" w:sz="12" w:space="0" w:color="000000"/>
              <w:bottom w:val="single" w:sz="12" w:space="0" w:color="000000"/>
            </w:tcBorders>
            <w:shd w:val="clear" w:color="auto" w:fill="00A0DC"/>
            <w:vAlign w:val="center"/>
          </w:tcPr>
          <w:p w:rsidR="000F5748" w:rsidRDefault="003542B9">
            <w:pPr>
              <w:tabs>
                <w:tab w:val="left" w:pos="567"/>
              </w:tabs>
              <w:spacing w:after="0" w:line="240" w:lineRule="auto"/>
              <w:rPr>
                <w:color w:val="000000"/>
                <w:sz w:val="20"/>
                <w:szCs w:val="20"/>
              </w:rPr>
            </w:pPr>
            <w:r>
              <w:rPr>
                <w:color w:val="000000"/>
                <w:sz w:val="20"/>
                <w:szCs w:val="20"/>
              </w:rPr>
              <w:t xml:space="preserve">2.14. Ostalo </w:t>
            </w:r>
          </w:p>
        </w:tc>
        <w:tc>
          <w:tcPr>
            <w:tcW w:w="7815" w:type="dxa"/>
            <w:gridSpan w:val="13"/>
            <w:tcBorders>
              <w:bottom w:val="single" w:sz="12" w:space="0" w:color="000000"/>
              <w:right w:val="single" w:sz="12" w:space="0" w:color="000000"/>
            </w:tcBorders>
          </w:tcPr>
          <w:p w:rsidR="000F5748" w:rsidRDefault="003542B9">
            <w:pPr>
              <w:tabs>
                <w:tab w:val="left" w:pos="2820"/>
              </w:tabs>
              <w:spacing w:after="0" w:line="240" w:lineRule="auto"/>
              <w:rPr>
                <w:sz w:val="20"/>
                <w:szCs w:val="20"/>
              </w:rPr>
            </w:pPr>
            <w:r>
              <w:rPr>
                <w:sz w:val="20"/>
                <w:szCs w:val="20"/>
              </w:rPr>
              <w:t>-</w:t>
            </w:r>
          </w:p>
        </w:tc>
      </w:tr>
    </w:tbl>
    <w:p w:rsidR="000F5748" w:rsidRDefault="000F5748">
      <w:pPr>
        <w:spacing w:after="0" w:line="240" w:lineRule="auto"/>
        <w:rPr>
          <w:sz w:val="20"/>
          <w:szCs w:val="20"/>
        </w:rPr>
      </w:pPr>
    </w:p>
    <w:p w:rsidR="000F5748" w:rsidRDefault="000F5748">
      <w:pPr>
        <w:spacing w:after="0" w:line="240" w:lineRule="auto"/>
        <w:rPr>
          <w:sz w:val="20"/>
          <w:szCs w:val="20"/>
        </w:rPr>
      </w:pPr>
    </w:p>
    <w:tbl>
      <w:tblPr>
        <w:tblStyle w:val="af"/>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21"/>
        <w:gridCol w:w="1617"/>
        <w:gridCol w:w="566"/>
        <w:gridCol w:w="570"/>
        <w:gridCol w:w="428"/>
        <w:gridCol w:w="937"/>
        <w:gridCol w:w="572"/>
        <w:gridCol w:w="192"/>
        <w:gridCol w:w="332"/>
        <w:gridCol w:w="900"/>
        <w:gridCol w:w="188"/>
        <w:gridCol w:w="507"/>
        <w:gridCol w:w="511"/>
        <w:gridCol w:w="495"/>
      </w:tblGrid>
      <w:tr w:rsidR="000F5748">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0F5748" w:rsidRDefault="003542B9">
            <w:pPr>
              <w:tabs>
                <w:tab w:val="left" w:pos="2820"/>
              </w:tabs>
              <w:spacing w:after="0" w:line="240" w:lineRule="auto"/>
              <w:rPr>
                <w:b/>
                <w:bCs/>
                <w:sz w:val="20"/>
                <w:szCs w:val="20"/>
              </w:rPr>
            </w:pPr>
            <w:r>
              <w:rPr>
                <w:b/>
                <w:bCs/>
                <w:sz w:val="20"/>
                <w:szCs w:val="20"/>
              </w:rPr>
              <w:t>1. OPĆE INFORMACIJE</w:t>
            </w:r>
          </w:p>
        </w:tc>
      </w:tr>
      <w:tr w:rsidR="000F5748">
        <w:tc>
          <w:tcPr>
            <w:tcW w:w="2621" w:type="dxa"/>
            <w:tcBorders>
              <w:top w:val="single" w:sz="12" w:space="0" w:color="000000"/>
              <w:left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 xml:space="preserve">1.1. Nositelj(i) i suradnici kolegija </w:t>
            </w:r>
          </w:p>
        </w:tc>
        <w:tc>
          <w:tcPr>
            <w:tcW w:w="3181" w:type="dxa"/>
            <w:gridSpan w:val="4"/>
            <w:tcBorders>
              <w:top w:val="single" w:sz="12" w:space="0" w:color="000000"/>
              <w:right w:val="single" w:sz="12" w:space="0" w:color="000000"/>
            </w:tcBorders>
            <w:vAlign w:val="center"/>
          </w:tcPr>
          <w:p w:rsidR="000F5748" w:rsidRDefault="001C45B6">
            <w:pPr>
              <w:tabs>
                <w:tab w:val="left" w:pos="2820"/>
              </w:tabs>
              <w:spacing w:after="0" w:line="240" w:lineRule="auto"/>
              <w:rPr>
                <w:b/>
                <w:bCs/>
                <w:sz w:val="20"/>
                <w:szCs w:val="20"/>
              </w:rPr>
            </w:pPr>
            <w:hyperlink r:id="rId67">
              <w:r w:rsidR="003542B9">
                <w:rPr>
                  <w:b/>
                  <w:bCs/>
                  <w:color w:val="0563C1"/>
                  <w:sz w:val="20"/>
                  <w:szCs w:val="20"/>
                  <w:u w:val="single"/>
                </w:rPr>
                <w:t>prof. dr. sc. Zdravko Petanjek</w:t>
              </w:r>
            </w:hyperlink>
          </w:p>
          <w:p w:rsidR="000F5748" w:rsidRDefault="003542B9">
            <w:pPr>
              <w:tabs>
                <w:tab w:val="left" w:pos="2820"/>
              </w:tabs>
              <w:spacing w:after="0" w:line="240" w:lineRule="auto"/>
              <w:rPr>
                <w:color w:val="0070C0"/>
                <w:sz w:val="20"/>
                <w:szCs w:val="20"/>
              </w:rPr>
            </w:pPr>
            <w:r>
              <w:rPr>
                <w:color w:val="0070C0"/>
                <w:sz w:val="20"/>
                <w:szCs w:val="20"/>
              </w:rPr>
              <w:t>prof. dr. sc. Lovorka Grgurević</w:t>
            </w:r>
          </w:p>
          <w:p w:rsidR="000F5748" w:rsidRDefault="003542B9">
            <w:pPr>
              <w:tabs>
                <w:tab w:val="left" w:pos="2820"/>
              </w:tabs>
              <w:spacing w:after="0" w:line="240" w:lineRule="auto"/>
              <w:rPr>
                <w:color w:val="0070C0"/>
                <w:sz w:val="20"/>
                <w:szCs w:val="20"/>
              </w:rPr>
            </w:pPr>
            <w:r>
              <w:rPr>
                <w:color w:val="0070C0"/>
                <w:sz w:val="20"/>
                <w:szCs w:val="20"/>
              </w:rPr>
              <w:t>izv. prof. dr. sc. Ana Hladnik</w:t>
            </w:r>
          </w:p>
          <w:p w:rsidR="000F5748" w:rsidRDefault="003542B9">
            <w:pPr>
              <w:tabs>
                <w:tab w:val="left" w:pos="2820"/>
              </w:tabs>
              <w:spacing w:after="0" w:line="240" w:lineRule="auto"/>
              <w:rPr>
                <w:color w:val="0070C0"/>
                <w:sz w:val="20"/>
                <w:szCs w:val="20"/>
              </w:rPr>
            </w:pPr>
            <w:r>
              <w:rPr>
                <w:color w:val="0070C0"/>
                <w:sz w:val="20"/>
                <w:szCs w:val="20"/>
              </w:rPr>
              <w:t>Matija Vid Prkačin, dr. med.</w:t>
            </w:r>
          </w:p>
          <w:p w:rsidR="000F5748" w:rsidRDefault="003542B9">
            <w:pPr>
              <w:tabs>
                <w:tab w:val="left" w:pos="2820"/>
              </w:tabs>
              <w:spacing w:after="0" w:line="240" w:lineRule="auto"/>
              <w:rPr>
                <w:sz w:val="20"/>
                <w:szCs w:val="20"/>
              </w:rPr>
            </w:pPr>
            <w:r>
              <w:rPr>
                <w:color w:val="0070C0"/>
                <w:sz w:val="20"/>
                <w:szCs w:val="20"/>
              </w:rPr>
              <w:t xml:space="preserve">Mario Zelić, dr. med. </w:t>
            </w:r>
          </w:p>
        </w:tc>
        <w:tc>
          <w:tcPr>
            <w:tcW w:w="2933" w:type="dxa"/>
            <w:gridSpan w:val="5"/>
            <w:tcBorders>
              <w:top w:val="single" w:sz="12" w:space="0" w:color="000000"/>
              <w:right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1.8. Semestar</w:t>
            </w:r>
          </w:p>
        </w:tc>
        <w:tc>
          <w:tcPr>
            <w:tcW w:w="1701" w:type="dxa"/>
            <w:gridSpan w:val="4"/>
            <w:tcBorders>
              <w:top w:val="single" w:sz="12"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ljetni</w:t>
            </w:r>
          </w:p>
        </w:tc>
      </w:tr>
      <w:tr w:rsidR="000F5748">
        <w:tc>
          <w:tcPr>
            <w:tcW w:w="2621" w:type="dxa"/>
            <w:tcBorders>
              <w:top w:val="single" w:sz="12" w:space="0" w:color="000000"/>
              <w:left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1.2. Naziv kolegija</w:t>
            </w:r>
          </w:p>
        </w:tc>
        <w:tc>
          <w:tcPr>
            <w:tcW w:w="3181" w:type="dxa"/>
            <w:gridSpan w:val="4"/>
            <w:tcBorders>
              <w:top w:val="single" w:sz="12" w:space="0" w:color="000000"/>
              <w:right w:val="single" w:sz="12" w:space="0" w:color="000000"/>
            </w:tcBorders>
            <w:vAlign w:val="center"/>
          </w:tcPr>
          <w:p w:rsidR="000F5748" w:rsidRDefault="003542B9">
            <w:pPr>
              <w:tabs>
                <w:tab w:val="left" w:pos="2820"/>
              </w:tabs>
              <w:spacing w:after="0" w:line="240" w:lineRule="auto"/>
              <w:rPr>
                <w:sz w:val="20"/>
                <w:szCs w:val="20"/>
              </w:rPr>
            </w:pPr>
            <w:r>
              <w:rPr>
                <w:b/>
                <w:bCs/>
                <w:sz w:val="20"/>
                <w:szCs w:val="20"/>
              </w:rPr>
              <w:t>Odabrana poglavlja iz funkcijske anatomije čovjeka</w:t>
            </w:r>
          </w:p>
        </w:tc>
        <w:tc>
          <w:tcPr>
            <w:tcW w:w="2933" w:type="dxa"/>
            <w:gridSpan w:val="5"/>
            <w:tcBorders>
              <w:top w:val="single" w:sz="12" w:space="0" w:color="000000"/>
              <w:right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1.9. Bodovna vrijednost (broj bodova po ECTS sustavu)</w:t>
            </w:r>
          </w:p>
        </w:tc>
        <w:tc>
          <w:tcPr>
            <w:tcW w:w="1701" w:type="dxa"/>
            <w:gridSpan w:val="4"/>
            <w:tcBorders>
              <w:top w:val="single" w:sz="12"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7</w:t>
            </w:r>
          </w:p>
        </w:tc>
      </w:tr>
      <w:tr w:rsidR="000F5748">
        <w:tc>
          <w:tcPr>
            <w:tcW w:w="2621" w:type="dxa"/>
            <w:tcBorders>
              <w:left w:val="single" w:sz="12" w:space="0" w:color="000000"/>
              <w:bottom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1.3. Šifra kolegija</w:t>
            </w:r>
          </w:p>
        </w:tc>
        <w:tc>
          <w:tcPr>
            <w:tcW w:w="3181" w:type="dxa"/>
            <w:gridSpan w:val="4"/>
            <w:tcBorders>
              <w:bottom w:val="single" w:sz="12"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240361</w:t>
            </w:r>
          </w:p>
        </w:tc>
        <w:tc>
          <w:tcPr>
            <w:tcW w:w="2933" w:type="dxa"/>
            <w:gridSpan w:val="5"/>
            <w:tcBorders>
              <w:bottom w:val="single" w:sz="12" w:space="0" w:color="000000"/>
              <w:right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1.10. Broj sati u semestru (P+V+S+e-učenje)</w:t>
            </w:r>
          </w:p>
        </w:tc>
        <w:tc>
          <w:tcPr>
            <w:tcW w:w="1701" w:type="dxa"/>
            <w:gridSpan w:val="4"/>
            <w:tcBorders>
              <w:bottom w:val="single" w:sz="12"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15 + 33 + 30 + 0</w:t>
            </w:r>
          </w:p>
        </w:tc>
      </w:tr>
      <w:tr w:rsidR="000F5748">
        <w:tc>
          <w:tcPr>
            <w:tcW w:w="2621" w:type="dxa"/>
            <w:tcBorders>
              <w:left w:val="single" w:sz="12" w:space="0" w:color="000000"/>
              <w:bottom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 xml:space="preserve">1.4. Studijski program </w:t>
            </w:r>
          </w:p>
        </w:tc>
        <w:tc>
          <w:tcPr>
            <w:tcW w:w="3181" w:type="dxa"/>
            <w:gridSpan w:val="4"/>
            <w:tcBorders>
              <w:bottom w:val="single" w:sz="4"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Sveučilišni prijediplomski studij Nutricionizam</w:t>
            </w:r>
          </w:p>
        </w:tc>
        <w:tc>
          <w:tcPr>
            <w:tcW w:w="2933" w:type="dxa"/>
            <w:gridSpan w:val="5"/>
            <w:tcBorders>
              <w:bottom w:val="single" w:sz="12" w:space="0" w:color="000000"/>
              <w:right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1.11. Očekivani broj studenata na kolegiju</w:t>
            </w:r>
          </w:p>
        </w:tc>
        <w:tc>
          <w:tcPr>
            <w:tcW w:w="1701" w:type="dxa"/>
            <w:gridSpan w:val="4"/>
            <w:tcBorders>
              <w:bottom w:val="single" w:sz="12"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50</w:t>
            </w:r>
          </w:p>
        </w:tc>
      </w:tr>
      <w:tr w:rsidR="000F5748">
        <w:tc>
          <w:tcPr>
            <w:tcW w:w="2621" w:type="dxa"/>
            <w:tcBorders>
              <w:left w:val="single" w:sz="12" w:space="0" w:color="000000"/>
              <w:bottom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 xml:space="preserve">1.5. Status (vrsta) kolegija </w:t>
            </w:r>
          </w:p>
        </w:tc>
        <w:tc>
          <w:tcPr>
            <w:tcW w:w="3181" w:type="dxa"/>
            <w:gridSpan w:val="4"/>
            <w:tcBorders>
              <w:bottom w:val="single" w:sz="4"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Obvezni</w:t>
            </w:r>
          </w:p>
        </w:tc>
        <w:tc>
          <w:tcPr>
            <w:tcW w:w="2933" w:type="dxa"/>
            <w:gridSpan w:val="5"/>
            <w:tcBorders>
              <w:bottom w:val="single" w:sz="12" w:space="0" w:color="000000"/>
              <w:right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 xml:space="preserve">1.12. Razina primjene e-učenja (1, 2, 3 razina), postotak izvođenja kolegija </w:t>
            </w:r>
            <w:r>
              <w:rPr>
                <w:i/>
                <w:iCs/>
                <w:sz w:val="20"/>
                <w:szCs w:val="20"/>
              </w:rPr>
              <w:t>on line</w:t>
            </w:r>
            <w:r>
              <w:rPr>
                <w:sz w:val="20"/>
                <w:szCs w:val="20"/>
              </w:rPr>
              <w:t xml:space="preserve"> (maks. 20%)</w:t>
            </w:r>
          </w:p>
        </w:tc>
        <w:tc>
          <w:tcPr>
            <w:tcW w:w="1701" w:type="dxa"/>
            <w:gridSpan w:val="4"/>
            <w:tcBorders>
              <w:bottom w:val="single" w:sz="12" w:space="0" w:color="000000"/>
              <w:right w:val="single" w:sz="12" w:space="0" w:color="000000"/>
            </w:tcBorders>
            <w:vAlign w:val="center"/>
          </w:tcPr>
          <w:p w:rsidR="000F5748" w:rsidRDefault="003542B9">
            <w:pPr>
              <w:tabs>
                <w:tab w:val="right" w:pos="2149"/>
              </w:tabs>
              <w:spacing w:after="0" w:line="240" w:lineRule="auto"/>
              <w:rPr>
                <w:sz w:val="20"/>
                <w:szCs w:val="20"/>
              </w:rPr>
            </w:pPr>
            <w:r>
              <w:rPr>
                <w:sz w:val="20"/>
                <w:szCs w:val="20"/>
              </w:rPr>
              <w:t>1.</w:t>
            </w:r>
            <w:r>
              <w:rPr>
                <w:sz w:val="20"/>
                <w:szCs w:val="20"/>
              </w:rPr>
              <w:tab/>
            </w:r>
          </w:p>
          <w:p w:rsidR="000F5748" w:rsidRDefault="003542B9">
            <w:pPr>
              <w:tabs>
                <w:tab w:val="right" w:pos="2149"/>
              </w:tabs>
              <w:spacing w:after="0" w:line="240" w:lineRule="auto"/>
              <w:rPr>
                <w:sz w:val="20"/>
                <w:szCs w:val="20"/>
              </w:rPr>
            </w:pPr>
            <w:r>
              <w:rPr>
                <w:sz w:val="20"/>
                <w:szCs w:val="20"/>
              </w:rPr>
              <w:t>20%</w:t>
            </w:r>
          </w:p>
        </w:tc>
      </w:tr>
      <w:tr w:rsidR="000F5748">
        <w:tc>
          <w:tcPr>
            <w:tcW w:w="2621" w:type="dxa"/>
            <w:tcBorders>
              <w:left w:val="single" w:sz="12" w:space="0" w:color="000000"/>
              <w:bottom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1.6. Mjesto izvođenja</w:t>
            </w:r>
          </w:p>
        </w:tc>
        <w:tc>
          <w:tcPr>
            <w:tcW w:w="3181" w:type="dxa"/>
            <w:gridSpan w:val="4"/>
            <w:tcBorders>
              <w:bottom w:val="single" w:sz="12"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Medicinski fakultet u Zagrebu, Šalata 3</w:t>
            </w:r>
          </w:p>
        </w:tc>
        <w:tc>
          <w:tcPr>
            <w:tcW w:w="2933" w:type="dxa"/>
            <w:gridSpan w:val="5"/>
            <w:tcBorders>
              <w:bottom w:val="single" w:sz="12" w:space="0" w:color="000000"/>
              <w:right w:val="single" w:sz="12" w:space="0" w:color="000000"/>
            </w:tcBorders>
            <w:shd w:val="clear" w:color="auto" w:fill="00A0DC"/>
            <w:vAlign w:val="center"/>
          </w:tcPr>
          <w:p w:rsidR="000F5748" w:rsidRDefault="003542B9">
            <w:pPr>
              <w:tabs>
                <w:tab w:val="left" w:pos="459"/>
              </w:tabs>
              <w:spacing w:after="0" w:line="240" w:lineRule="auto"/>
              <w:rPr>
                <w:sz w:val="20"/>
                <w:szCs w:val="20"/>
              </w:rPr>
            </w:pPr>
            <w:r>
              <w:rPr>
                <w:sz w:val="20"/>
                <w:szCs w:val="20"/>
              </w:rPr>
              <w:t xml:space="preserve">1.13. Jezik izvođenja </w:t>
            </w:r>
          </w:p>
        </w:tc>
        <w:tc>
          <w:tcPr>
            <w:tcW w:w="1701" w:type="dxa"/>
            <w:gridSpan w:val="4"/>
            <w:tcBorders>
              <w:bottom w:val="single" w:sz="12"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hrvatski</w:t>
            </w:r>
          </w:p>
        </w:tc>
      </w:tr>
      <w:tr w:rsidR="000F5748">
        <w:tc>
          <w:tcPr>
            <w:tcW w:w="2621" w:type="dxa"/>
            <w:tcBorders>
              <w:left w:val="single" w:sz="12" w:space="0" w:color="000000"/>
              <w:bottom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1.7. Godina studija u kojoj se kolegij izvodi</w:t>
            </w:r>
          </w:p>
        </w:tc>
        <w:tc>
          <w:tcPr>
            <w:tcW w:w="3181" w:type="dxa"/>
            <w:gridSpan w:val="4"/>
            <w:tcBorders>
              <w:bottom w:val="single" w:sz="12"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prva</w:t>
            </w:r>
          </w:p>
        </w:tc>
        <w:tc>
          <w:tcPr>
            <w:tcW w:w="2933" w:type="dxa"/>
            <w:gridSpan w:val="5"/>
            <w:tcBorders>
              <w:bottom w:val="single" w:sz="12" w:space="0" w:color="000000"/>
              <w:right w:val="single" w:sz="12" w:space="0" w:color="000000"/>
            </w:tcBorders>
            <w:shd w:val="clear" w:color="auto" w:fill="00A0DC"/>
            <w:vAlign w:val="center"/>
          </w:tcPr>
          <w:p w:rsidR="000F5748" w:rsidRDefault="003542B9">
            <w:pPr>
              <w:tabs>
                <w:tab w:val="left" w:pos="459"/>
              </w:tabs>
              <w:spacing w:after="0" w:line="240" w:lineRule="auto"/>
              <w:rPr>
                <w:sz w:val="20"/>
                <w:szCs w:val="20"/>
              </w:rPr>
            </w:pPr>
            <w:r>
              <w:rPr>
                <w:sz w:val="20"/>
                <w:szCs w:val="20"/>
              </w:rPr>
              <w:t>1. 14. Mogućnost izvođenja na engleskom jeziku</w:t>
            </w:r>
          </w:p>
        </w:tc>
        <w:tc>
          <w:tcPr>
            <w:tcW w:w="1701" w:type="dxa"/>
            <w:gridSpan w:val="4"/>
            <w:tcBorders>
              <w:bottom w:val="single" w:sz="12"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DA</w:t>
            </w:r>
          </w:p>
        </w:tc>
      </w:tr>
      <w:tr w:rsidR="000F5748">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0F5748" w:rsidRDefault="003542B9">
            <w:pPr>
              <w:tabs>
                <w:tab w:val="left" w:pos="2820"/>
              </w:tabs>
              <w:spacing w:after="0" w:line="240" w:lineRule="auto"/>
              <w:rPr>
                <w:b/>
                <w:bCs/>
                <w:sz w:val="20"/>
                <w:szCs w:val="20"/>
              </w:rPr>
            </w:pPr>
            <w:r>
              <w:rPr>
                <w:b/>
                <w:bCs/>
                <w:sz w:val="20"/>
                <w:szCs w:val="20"/>
              </w:rPr>
              <w:t>2. OPIS KOLEGIJA</w:t>
            </w:r>
          </w:p>
        </w:tc>
      </w:tr>
      <w:tr w:rsidR="000F5748">
        <w:tc>
          <w:tcPr>
            <w:tcW w:w="2621" w:type="dxa"/>
            <w:tcBorders>
              <w:top w:val="single" w:sz="12" w:space="0" w:color="000000"/>
              <w:left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color w:val="000000"/>
                <w:sz w:val="20"/>
                <w:szCs w:val="20"/>
              </w:rPr>
              <w:t>2.1. Ciljevi kolegija</w:t>
            </w:r>
          </w:p>
        </w:tc>
        <w:tc>
          <w:tcPr>
            <w:tcW w:w="7815" w:type="dxa"/>
            <w:gridSpan w:val="13"/>
            <w:tcBorders>
              <w:top w:val="single" w:sz="12"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Cilj kolegija Odabrana poglavlja iz funkcijske anatomije je savladati osnove mikroskopske i makroskopske građe organa u čovjeka, te osnove funkcioniranja ljudskog tijela kroz integraciju organa u funkcionalne sustave. To uključuje: funkcionalnu anatomiju lokomotorornog, kardiovaskularnog, dišnog, probavnog, mokraćnog i spolnog sustava, kao i perifernog živčanog sustava, uključujući i osnove organizacije glavnih motornih i osjetnih sustava. Također, studenti će se upoznati s osnovama topografske anatomije regija tijela. Poseban naglasak bit će na razumijevanju funkcionalne anatomije probavnog sustava.</w:t>
            </w:r>
          </w:p>
        </w:tc>
      </w:tr>
      <w:tr w:rsidR="000F5748">
        <w:tc>
          <w:tcPr>
            <w:tcW w:w="2621" w:type="dxa"/>
            <w:tcBorders>
              <w:left w:val="single" w:sz="12" w:space="0" w:color="000000"/>
            </w:tcBorders>
            <w:shd w:val="clear" w:color="auto" w:fill="00A0DC"/>
            <w:vAlign w:val="center"/>
          </w:tcPr>
          <w:p w:rsidR="000F5748" w:rsidRDefault="003542B9">
            <w:pPr>
              <w:tabs>
                <w:tab w:val="left" w:pos="2820"/>
              </w:tabs>
              <w:spacing w:after="0" w:line="240" w:lineRule="auto"/>
              <w:rPr>
                <w:color w:val="000000"/>
                <w:sz w:val="20"/>
                <w:szCs w:val="20"/>
              </w:rPr>
            </w:pPr>
            <w:r>
              <w:rPr>
                <w:color w:val="000000"/>
                <w:sz w:val="20"/>
                <w:szCs w:val="20"/>
              </w:rPr>
              <w:t>2.2. Uvjeti za upis kolegija i / ili ulazne kompetencije potrebne za kolegij (ako postoje)</w:t>
            </w:r>
          </w:p>
        </w:tc>
        <w:tc>
          <w:tcPr>
            <w:tcW w:w="7815" w:type="dxa"/>
            <w:gridSpan w:val="13"/>
            <w:tcBorders>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Nema preduvjeta za upis kolegija.</w:t>
            </w:r>
          </w:p>
          <w:p w:rsidR="000F5748" w:rsidRDefault="003542B9">
            <w:pPr>
              <w:tabs>
                <w:tab w:val="left" w:pos="2820"/>
              </w:tabs>
              <w:spacing w:after="0" w:line="240" w:lineRule="auto"/>
              <w:rPr>
                <w:sz w:val="20"/>
                <w:szCs w:val="20"/>
              </w:rPr>
            </w:pPr>
            <w:r>
              <w:rPr>
                <w:sz w:val="20"/>
                <w:szCs w:val="20"/>
              </w:rPr>
              <w:t>Ulazne kompetencije uključuju znanje građe i funkcije organa i organskih sustava ljudskog tijela razine općih gimnazijskih programa.</w:t>
            </w:r>
          </w:p>
        </w:tc>
      </w:tr>
      <w:tr w:rsidR="000F5748">
        <w:tc>
          <w:tcPr>
            <w:tcW w:w="2621" w:type="dxa"/>
            <w:tcBorders>
              <w:left w:val="single" w:sz="12" w:space="0" w:color="000000"/>
            </w:tcBorders>
            <w:shd w:val="clear" w:color="auto" w:fill="00A0DC"/>
            <w:vAlign w:val="center"/>
          </w:tcPr>
          <w:p w:rsidR="000F5748" w:rsidRDefault="003542B9">
            <w:pPr>
              <w:tabs>
                <w:tab w:val="left" w:pos="2820"/>
              </w:tabs>
              <w:spacing w:after="0" w:line="240" w:lineRule="auto"/>
              <w:rPr>
                <w:color w:val="000000"/>
                <w:sz w:val="20"/>
                <w:szCs w:val="20"/>
              </w:rPr>
            </w:pPr>
            <w:r>
              <w:rPr>
                <w:color w:val="000000"/>
                <w:sz w:val="20"/>
                <w:szCs w:val="20"/>
              </w:rPr>
              <w:t>2.3. Ishodi učenja na razini programa kojima kolegij pridonosi</w:t>
            </w:r>
          </w:p>
        </w:tc>
        <w:tc>
          <w:tcPr>
            <w:tcW w:w="7815" w:type="dxa"/>
            <w:gridSpan w:val="13"/>
            <w:tcBorders>
              <w:right w:val="single" w:sz="12" w:space="0" w:color="000000"/>
            </w:tcBorders>
            <w:vAlign w:val="center"/>
          </w:tcPr>
          <w:p w:rsidR="000F5748" w:rsidRDefault="003542B9">
            <w:pPr>
              <w:numPr>
                <w:ilvl w:val="0"/>
                <w:numId w:val="30"/>
              </w:numPr>
              <w:pBdr>
                <w:top w:val="nil"/>
                <w:left w:val="nil"/>
                <w:bottom w:val="nil"/>
                <w:right w:val="nil"/>
                <w:between w:val="nil"/>
              </w:pBdr>
              <w:tabs>
                <w:tab w:val="left" w:pos="2820"/>
              </w:tabs>
              <w:spacing w:after="0" w:line="240" w:lineRule="auto"/>
              <w:ind w:left="226" w:hanging="211"/>
              <w:rPr>
                <w:color w:val="000000"/>
                <w:sz w:val="20"/>
                <w:szCs w:val="20"/>
              </w:rPr>
            </w:pPr>
            <w:r>
              <w:rPr>
                <w:color w:val="000000"/>
                <w:sz w:val="20"/>
                <w:szCs w:val="20"/>
              </w:rPr>
              <w:t>poznavati i razumjeti specifična i opća znanja i vještine iz temeljnih i primijenjenih disciplina</w:t>
            </w:r>
          </w:p>
          <w:p w:rsidR="000F5748" w:rsidRDefault="003542B9">
            <w:pPr>
              <w:numPr>
                <w:ilvl w:val="0"/>
                <w:numId w:val="30"/>
              </w:numPr>
              <w:pBdr>
                <w:top w:val="nil"/>
                <w:left w:val="nil"/>
                <w:bottom w:val="nil"/>
                <w:right w:val="nil"/>
                <w:between w:val="nil"/>
              </w:pBdr>
              <w:tabs>
                <w:tab w:val="left" w:pos="2820"/>
              </w:tabs>
              <w:spacing w:after="0" w:line="240" w:lineRule="auto"/>
              <w:ind w:left="226" w:hanging="211"/>
              <w:rPr>
                <w:color w:val="000000"/>
                <w:sz w:val="20"/>
                <w:szCs w:val="20"/>
              </w:rPr>
            </w:pPr>
            <w:r>
              <w:rPr>
                <w:color w:val="000000"/>
                <w:sz w:val="20"/>
                <w:szCs w:val="20"/>
              </w:rPr>
              <w:t>poznavati i razumjeti osnovne discipline iz struke</w:t>
            </w:r>
          </w:p>
          <w:p w:rsidR="000F5748" w:rsidRDefault="003542B9">
            <w:pPr>
              <w:numPr>
                <w:ilvl w:val="0"/>
                <w:numId w:val="30"/>
              </w:numPr>
              <w:pBdr>
                <w:top w:val="nil"/>
                <w:left w:val="nil"/>
                <w:bottom w:val="nil"/>
                <w:right w:val="nil"/>
                <w:between w:val="nil"/>
              </w:pBdr>
              <w:tabs>
                <w:tab w:val="left" w:pos="2820"/>
              </w:tabs>
              <w:spacing w:after="0" w:line="240" w:lineRule="auto"/>
              <w:ind w:left="226" w:hanging="211"/>
              <w:rPr>
                <w:color w:val="000000"/>
                <w:sz w:val="20"/>
                <w:szCs w:val="20"/>
              </w:rPr>
            </w:pPr>
            <w:r>
              <w:rPr>
                <w:color w:val="000000"/>
                <w:sz w:val="20"/>
                <w:szCs w:val="20"/>
              </w:rPr>
              <w:lastRenderedPageBreak/>
              <w:t>prepoznati i objasniti poželjne i nepoželjne karakteristike hrane i prehrane na ljudsko zdravlje i biti dio stručnog time za razvoj proizvoda u prehrambenoj industriji</w:t>
            </w:r>
          </w:p>
        </w:tc>
      </w:tr>
      <w:tr w:rsidR="000F5748">
        <w:tc>
          <w:tcPr>
            <w:tcW w:w="2621" w:type="dxa"/>
            <w:tcBorders>
              <w:left w:val="single" w:sz="12" w:space="0" w:color="000000"/>
            </w:tcBorders>
            <w:shd w:val="clear" w:color="auto" w:fill="00A0DC"/>
            <w:vAlign w:val="center"/>
          </w:tcPr>
          <w:p w:rsidR="000F5748" w:rsidRDefault="003542B9">
            <w:pPr>
              <w:tabs>
                <w:tab w:val="left" w:pos="2820"/>
              </w:tabs>
              <w:spacing w:after="0" w:line="240" w:lineRule="auto"/>
              <w:rPr>
                <w:color w:val="000000"/>
                <w:sz w:val="20"/>
                <w:szCs w:val="20"/>
              </w:rPr>
            </w:pPr>
            <w:r>
              <w:rPr>
                <w:color w:val="000000"/>
                <w:sz w:val="20"/>
                <w:szCs w:val="20"/>
              </w:rPr>
              <w:lastRenderedPageBreak/>
              <w:t xml:space="preserve">2.4. Očekivani ishodi učenja na razini kolegija (3-10 ishoda učenja) </w:t>
            </w:r>
          </w:p>
        </w:tc>
        <w:tc>
          <w:tcPr>
            <w:tcW w:w="7815" w:type="dxa"/>
            <w:gridSpan w:val="13"/>
            <w:tcBorders>
              <w:right w:val="single" w:sz="12" w:space="0" w:color="000000"/>
            </w:tcBorders>
            <w:vAlign w:val="center"/>
          </w:tcPr>
          <w:p w:rsidR="000F5748" w:rsidRDefault="003542B9">
            <w:pPr>
              <w:numPr>
                <w:ilvl w:val="0"/>
                <w:numId w:val="31"/>
              </w:numPr>
              <w:pBdr>
                <w:top w:val="nil"/>
                <w:left w:val="nil"/>
                <w:bottom w:val="nil"/>
                <w:right w:val="nil"/>
                <w:between w:val="nil"/>
              </w:pBdr>
              <w:tabs>
                <w:tab w:val="left" w:pos="2820"/>
              </w:tabs>
              <w:spacing w:after="0" w:line="240" w:lineRule="auto"/>
              <w:ind w:left="226" w:hanging="211"/>
              <w:rPr>
                <w:color w:val="000000"/>
                <w:sz w:val="20"/>
                <w:szCs w:val="20"/>
              </w:rPr>
            </w:pPr>
            <w:r>
              <w:rPr>
                <w:color w:val="000000"/>
                <w:sz w:val="20"/>
                <w:szCs w:val="20"/>
              </w:rPr>
              <w:t>definirati organske sustave</w:t>
            </w:r>
          </w:p>
          <w:p w:rsidR="000F5748" w:rsidRDefault="003542B9">
            <w:pPr>
              <w:numPr>
                <w:ilvl w:val="0"/>
                <w:numId w:val="31"/>
              </w:numPr>
              <w:pBdr>
                <w:top w:val="nil"/>
                <w:left w:val="nil"/>
                <w:bottom w:val="nil"/>
                <w:right w:val="nil"/>
                <w:between w:val="nil"/>
              </w:pBdr>
              <w:tabs>
                <w:tab w:val="left" w:pos="2820"/>
              </w:tabs>
              <w:spacing w:after="0" w:line="240" w:lineRule="auto"/>
              <w:ind w:left="226" w:hanging="211"/>
              <w:rPr>
                <w:color w:val="000000"/>
                <w:sz w:val="20"/>
                <w:szCs w:val="20"/>
              </w:rPr>
            </w:pPr>
            <w:r>
              <w:rPr>
                <w:color w:val="000000"/>
                <w:sz w:val="20"/>
                <w:szCs w:val="20"/>
              </w:rPr>
              <w:t>opisati osnovna makroskopska morfološka obilježja pojedinog organa</w:t>
            </w:r>
          </w:p>
          <w:p w:rsidR="000F5748" w:rsidRDefault="003542B9">
            <w:pPr>
              <w:numPr>
                <w:ilvl w:val="0"/>
                <w:numId w:val="31"/>
              </w:numPr>
              <w:pBdr>
                <w:top w:val="nil"/>
                <w:left w:val="nil"/>
                <w:bottom w:val="nil"/>
                <w:right w:val="nil"/>
                <w:between w:val="nil"/>
              </w:pBdr>
              <w:tabs>
                <w:tab w:val="left" w:pos="2820"/>
              </w:tabs>
              <w:spacing w:after="0" w:line="240" w:lineRule="auto"/>
              <w:ind w:left="226" w:hanging="211"/>
              <w:rPr>
                <w:color w:val="000000"/>
                <w:sz w:val="20"/>
                <w:szCs w:val="20"/>
              </w:rPr>
            </w:pPr>
            <w:r>
              <w:rPr>
                <w:color w:val="000000"/>
                <w:sz w:val="20"/>
                <w:szCs w:val="20"/>
              </w:rPr>
              <w:t>opisati osnovna mikro-anatomska obilježja pojedinog organa</w:t>
            </w:r>
          </w:p>
          <w:p w:rsidR="000F5748" w:rsidRDefault="003542B9">
            <w:pPr>
              <w:numPr>
                <w:ilvl w:val="0"/>
                <w:numId w:val="31"/>
              </w:numPr>
              <w:pBdr>
                <w:top w:val="nil"/>
                <w:left w:val="nil"/>
                <w:bottom w:val="nil"/>
                <w:right w:val="nil"/>
                <w:between w:val="nil"/>
              </w:pBdr>
              <w:tabs>
                <w:tab w:val="left" w:pos="2820"/>
              </w:tabs>
              <w:spacing w:after="0" w:line="240" w:lineRule="auto"/>
              <w:ind w:left="226" w:hanging="211"/>
              <w:rPr>
                <w:color w:val="000000"/>
                <w:sz w:val="20"/>
                <w:szCs w:val="20"/>
              </w:rPr>
            </w:pPr>
            <w:r>
              <w:rPr>
                <w:color w:val="000000"/>
                <w:sz w:val="20"/>
                <w:szCs w:val="20"/>
              </w:rPr>
              <w:t>opisati funkcionalnu povezanost organa unutar i između organskih sustava</w:t>
            </w:r>
          </w:p>
          <w:p w:rsidR="000F5748" w:rsidRDefault="003542B9">
            <w:pPr>
              <w:numPr>
                <w:ilvl w:val="0"/>
                <w:numId w:val="31"/>
              </w:numPr>
              <w:pBdr>
                <w:top w:val="nil"/>
                <w:left w:val="nil"/>
                <w:bottom w:val="nil"/>
                <w:right w:val="nil"/>
                <w:between w:val="nil"/>
              </w:pBdr>
              <w:tabs>
                <w:tab w:val="left" w:pos="2820"/>
              </w:tabs>
              <w:spacing w:after="0" w:line="240" w:lineRule="auto"/>
              <w:ind w:left="226" w:hanging="211"/>
              <w:rPr>
                <w:color w:val="000000"/>
                <w:sz w:val="20"/>
                <w:szCs w:val="20"/>
              </w:rPr>
            </w:pPr>
            <w:r>
              <w:rPr>
                <w:color w:val="000000"/>
                <w:sz w:val="20"/>
                <w:szCs w:val="20"/>
              </w:rPr>
              <w:t>prepoznati osnovna anatomska obilježja organa na modelima, preparatima i kadaverima</w:t>
            </w:r>
          </w:p>
          <w:p w:rsidR="000F5748" w:rsidRDefault="003542B9">
            <w:pPr>
              <w:numPr>
                <w:ilvl w:val="0"/>
                <w:numId w:val="31"/>
              </w:numPr>
              <w:pBdr>
                <w:top w:val="nil"/>
                <w:left w:val="nil"/>
                <w:bottom w:val="nil"/>
                <w:right w:val="nil"/>
                <w:between w:val="nil"/>
              </w:pBdr>
              <w:tabs>
                <w:tab w:val="left" w:pos="2820"/>
              </w:tabs>
              <w:spacing w:after="0" w:line="240" w:lineRule="auto"/>
              <w:ind w:left="226" w:hanging="211"/>
              <w:rPr>
                <w:color w:val="000000"/>
                <w:sz w:val="20"/>
                <w:szCs w:val="20"/>
              </w:rPr>
            </w:pPr>
            <w:r>
              <w:rPr>
                <w:color w:val="000000"/>
                <w:sz w:val="20"/>
                <w:szCs w:val="20"/>
              </w:rPr>
              <w:t>opisati (trodimenzionalno predočiti) najosnovnije topografske odnose između organa</w:t>
            </w:r>
          </w:p>
        </w:tc>
      </w:tr>
      <w:tr w:rsidR="000F5748">
        <w:tc>
          <w:tcPr>
            <w:tcW w:w="2621" w:type="dxa"/>
            <w:tcBorders>
              <w:left w:val="single" w:sz="12" w:space="0" w:color="000000"/>
            </w:tcBorders>
            <w:shd w:val="clear" w:color="auto" w:fill="00A0DC"/>
            <w:vAlign w:val="center"/>
          </w:tcPr>
          <w:p w:rsidR="000F5748" w:rsidRDefault="003542B9">
            <w:pPr>
              <w:tabs>
                <w:tab w:val="left" w:pos="2820"/>
              </w:tabs>
              <w:spacing w:after="0" w:line="240" w:lineRule="auto"/>
              <w:rPr>
                <w:color w:val="000000"/>
                <w:sz w:val="20"/>
                <w:szCs w:val="20"/>
              </w:rPr>
            </w:pPr>
            <w:r>
              <w:rPr>
                <w:color w:val="000000"/>
                <w:sz w:val="20"/>
                <w:szCs w:val="20"/>
              </w:rPr>
              <w:t xml:space="preserve">2.5. Opis sadržaja kolegija </w:t>
            </w:r>
          </w:p>
          <w:p w:rsidR="000F5748" w:rsidRDefault="000F5748">
            <w:pPr>
              <w:tabs>
                <w:tab w:val="left" w:pos="2820"/>
              </w:tabs>
              <w:spacing w:after="0" w:line="240" w:lineRule="auto"/>
              <w:ind w:left="360"/>
              <w:rPr>
                <w:color w:val="000000"/>
                <w:sz w:val="20"/>
                <w:szCs w:val="20"/>
              </w:rPr>
            </w:pPr>
          </w:p>
        </w:tc>
        <w:tc>
          <w:tcPr>
            <w:tcW w:w="7815" w:type="dxa"/>
            <w:gridSpan w:val="13"/>
            <w:tcBorders>
              <w:right w:val="single" w:sz="12" w:space="0" w:color="000000"/>
            </w:tcBorders>
            <w:vAlign w:val="center"/>
          </w:tcPr>
          <w:p w:rsidR="000F5748" w:rsidRDefault="003542B9">
            <w:pPr>
              <w:tabs>
                <w:tab w:val="left" w:pos="2820"/>
              </w:tabs>
              <w:spacing w:after="0" w:line="240" w:lineRule="auto"/>
              <w:rPr>
                <w:b/>
                <w:bCs/>
                <w:sz w:val="20"/>
                <w:szCs w:val="20"/>
              </w:rPr>
            </w:pPr>
            <w:r>
              <w:rPr>
                <w:b/>
                <w:bCs/>
                <w:sz w:val="20"/>
                <w:szCs w:val="20"/>
              </w:rPr>
              <w:t>1. Uvod u funkcijsku anatomiju</w:t>
            </w:r>
          </w:p>
          <w:p w:rsidR="000F5748" w:rsidRDefault="003542B9">
            <w:pPr>
              <w:tabs>
                <w:tab w:val="left" w:pos="2820"/>
              </w:tabs>
              <w:spacing w:after="0" w:line="240" w:lineRule="auto"/>
              <w:rPr>
                <w:sz w:val="20"/>
                <w:szCs w:val="20"/>
              </w:rPr>
            </w:pPr>
            <w:r>
              <w:rPr>
                <w:sz w:val="20"/>
                <w:szCs w:val="20"/>
              </w:rPr>
              <w:t>P1 – 1 h - Definicija i povijest anatomije</w:t>
            </w:r>
          </w:p>
          <w:p w:rsidR="000F5748" w:rsidRDefault="003542B9">
            <w:pPr>
              <w:tabs>
                <w:tab w:val="left" w:pos="2820"/>
              </w:tabs>
              <w:spacing w:after="0" w:line="240" w:lineRule="auto"/>
              <w:rPr>
                <w:sz w:val="20"/>
                <w:szCs w:val="20"/>
              </w:rPr>
            </w:pPr>
            <w:r>
              <w:rPr>
                <w:sz w:val="20"/>
                <w:szCs w:val="20"/>
              </w:rPr>
              <w:t>S1 – 2 h - Osnovne ravnine i osi tijela</w:t>
            </w:r>
          </w:p>
          <w:p w:rsidR="000F5748" w:rsidRDefault="003542B9">
            <w:pPr>
              <w:tabs>
                <w:tab w:val="left" w:pos="2820"/>
              </w:tabs>
              <w:spacing w:after="0" w:line="240" w:lineRule="auto"/>
              <w:rPr>
                <w:sz w:val="20"/>
                <w:szCs w:val="20"/>
              </w:rPr>
            </w:pPr>
            <w:r>
              <w:rPr>
                <w:sz w:val="20"/>
                <w:szCs w:val="20"/>
              </w:rPr>
              <w:t>V1 – 2 h - Pregled organskih sustava</w:t>
            </w:r>
          </w:p>
          <w:p w:rsidR="000F5748" w:rsidRDefault="003542B9">
            <w:pPr>
              <w:tabs>
                <w:tab w:val="left" w:pos="2820"/>
              </w:tabs>
              <w:spacing w:after="0" w:line="240" w:lineRule="auto"/>
              <w:rPr>
                <w:b/>
                <w:bCs/>
                <w:sz w:val="20"/>
                <w:szCs w:val="20"/>
              </w:rPr>
            </w:pPr>
            <w:r>
              <w:rPr>
                <w:b/>
                <w:bCs/>
                <w:sz w:val="20"/>
                <w:szCs w:val="20"/>
              </w:rPr>
              <w:t>2. Tkiva – principi histološke organizacije tijela</w:t>
            </w:r>
          </w:p>
          <w:p w:rsidR="000F5748" w:rsidRDefault="003542B9">
            <w:pPr>
              <w:tabs>
                <w:tab w:val="left" w:pos="2820"/>
              </w:tabs>
              <w:spacing w:after="0" w:line="240" w:lineRule="auto"/>
              <w:rPr>
                <w:sz w:val="20"/>
                <w:szCs w:val="20"/>
              </w:rPr>
            </w:pPr>
            <w:r>
              <w:rPr>
                <w:sz w:val="20"/>
                <w:szCs w:val="20"/>
              </w:rPr>
              <w:t>P2 – 2 h -Svojstva i komparativna obilježja različitih vrsta tkiva</w:t>
            </w:r>
          </w:p>
          <w:p w:rsidR="000F5748" w:rsidRDefault="003542B9">
            <w:pPr>
              <w:tabs>
                <w:tab w:val="left" w:pos="2820"/>
              </w:tabs>
              <w:spacing w:after="0" w:line="240" w:lineRule="auto"/>
              <w:rPr>
                <w:sz w:val="20"/>
                <w:szCs w:val="20"/>
              </w:rPr>
            </w:pPr>
            <w:r>
              <w:rPr>
                <w:sz w:val="20"/>
                <w:szCs w:val="20"/>
              </w:rPr>
              <w:t>S2 – 2 h - Vezivna i epitelna tkiva u različitim organskim sustavima</w:t>
            </w:r>
          </w:p>
          <w:p w:rsidR="000F5748" w:rsidRDefault="003542B9">
            <w:pPr>
              <w:tabs>
                <w:tab w:val="left" w:pos="2820"/>
              </w:tabs>
              <w:spacing w:after="0" w:line="240" w:lineRule="auto"/>
              <w:rPr>
                <w:sz w:val="20"/>
                <w:szCs w:val="20"/>
              </w:rPr>
            </w:pPr>
            <w:r>
              <w:rPr>
                <w:sz w:val="20"/>
                <w:szCs w:val="20"/>
              </w:rPr>
              <w:t>S3 – 2 h - Neuroni i glija stanice</w:t>
            </w:r>
          </w:p>
          <w:p w:rsidR="000F5748" w:rsidRDefault="003542B9">
            <w:pPr>
              <w:tabs>
                <w:tab w:val="left" w:pos="2820"/>
              </w:tabs>
              <w:spacing w:after="0" w:line="240" w:lineRule="auto"/>
              <w:rPr>
                <w:sz w:val="20"/>
                <w:szCs w:val="20"/>
              </w:rPr>
            </w:pPr>
            <w:r>
              <w:rPr>
                <w:sz w:val="20"/>
                <w:szCs w:val="20"/>
              </w:rPr>
              <w:t>V2 – 4 h - Histološka vježba – različite vrste tkiva</w:t>
            </w:r>
          </w:p>
          <w:p w:rsidR="000F5748" w:rsidRDefault="003542B9">
            <w:pPr>
              <w:tabs>
                <w:tab w:val="left" w:pos="2820"/>
              </w:tabs>
              <w:spacing w:after="0" w:line="240" w:lineRule="auto"/>
              <w:rPr>
                <w:b/>
                <w:bCs/>
                <w:sz w:val="20"/>
                <w:szCs w:val="20"/>
              </w:rPr>
            </w:pPr>
            <w:r>
              <w:rPr>
                <w:b/>
                <w:bCs/>
                <w:sz w:val="20"/>
                <w:szCs w:val="20"/>
              </w:rPr>
              <w:t>3. Lokomotorni sustav</w:t>
            </w:r>
          </w:p>
          <w:p w:rsidR="000F5748" w:rsidRDefault="003542B9">
            <w:pPr>
              <w:tabs>
                <w:tab w:val="left" w:pos="2820"/>
              </w:tabs>
              <w:spacing w:after="0" w:line="240" w:lineRule="auto"/>
              <w:rPr>
                <w:sz w:val="20"/>
                <w:szCs w:val="20"/>
              </w:rPr>
            </w:pPr>
            <w:r>
              <w:rPr>
                <w:sz w:val="20"/>
                <w:szCs w:val="20"/>
              </w:rPr>
              <w:t>P3 – 2 h - Funkcionalna anatomija lokomotornog sustava</w:t>
            </w:r>
          </w:p>
          <w:p w:rsidR="000F5748" w:rsidRDefault="003542B9">
            <w:pPr>
              <w:tabs>
                <w:tab w:val="left" w:pos="2820"/>
              </w:tabs>
              <w:spacing w:after="0" w:line="240" w:lineRule="auto"/>
              <w:rPr>
                <w:sz w:val="20"/>
                <w:szCs w:val="20"/>
              </w:rPr>
            </w:pPr>
            <w:r>
              <w:rPr>
                <w:sz w:val="20"/>
                <w:szCs w:val="20"/>
              </w:rPr>
              <w:t>S4 – 2 h - Mikroskopska anatomija lokomotornog sustava</w:t>
            </w:r>
          </w:p>
          <w:p w:rsidR="000F5748" w:rsidRDefault="003542B9">
            <w:pPr>
              <w:tabs>
                <w:tab w:val="left" w:pos="2820"/>
              </w:tabs>
              <w:spacing w:after="0" w:line="240" w:lineRule="auto"/>
              <w:rPr>
                <w:sz w:val="20"/>
                <w:szCs w:val="20"/>
              </w:rPr>
            </w:pPr>
            <w:r>
              <w:rPr>
                <w:sz w:val="20"/>
                <w:szCs w:val="20"/>
              </w:rPr>
              <w:t>S5 – 2 h - Opći principi biomehanike zglobova</w:t>
            </w:r>
          </w:p>
          <w:p w:rsidR="000F5748" w:rsidRDefault="003542B9">
            <w:pPr>
              <w:tabs>
                <w:tab w:val="left" w:pos="2820"/>
              </w:tabs>
              <w:spacing w:after="0" w:line="240" w:lineRule="auto"/>
              <w:rPr>
                <w:sz w:val="20"/>
                <w:szCs w:val="20"/>
              </w:rPr>
            </w:pPr>
            <w:r>
              <w:rPr>
                <w:sz w:val="20"/>
                <w:szCs w:val="20"/>
              </w:rPr>
              <w:t>V3 – 2 h - Vježba na modelima: Kosti i zglobovi</w:t>
            </w:r>
          </w:p>
          <w:p w:rsidR="000F5748" w:rsidRDefault="003542B9">
            <w:pPr>
              <w:tabs>
                <w:tab w:val="left" w:pos="2820"/>
              </w:tabs>
              <w:spacing w:after="0" w:line="240" w:lineRule="auto"/>
              <w:rPr>
                <w:sz w:val="20"/>
                <w:szCs w:val="20"/>
              </w:rPr>
            </w:pPr>
            <w:r>
              <w:rPr>
                <w:sz w:val="20"/>
                <w:szCs w:val="20"/>
              </w:rPr>
              <w:t>V4 – 2 h - Vježba na kadaveru: Mišići</w:t>
            </w:r>
          </w:p>
          <w:p w:rsidR="000F5748" w:rsidRDefault="003542B9">
            <w:pPr>
              <w:tabs>
                <w:tab w:val="left" w:pos="2820"/>
              </w:tabs>
              <w:spacing w:after="0" w:line="240" w:lineRule="auto"/>
              <w:rPr>
                <w:b/>
                <w:bCs/>
                <w:sz w:val="20"/>
                <w:szCs w:val="20"/>
              </w:rPr>
            </w:pPr>
            <w:r>
              <w:rPr>
                <w:b/>
                <w:bCs/>
                <w:sz w:val="20"/>
                <w:szCs w:val="20"/>
              </w:rPr>
              <w:t>4. Živčani sustav i osjetila</w:t>
            </w:r>
          </w:p>
          <w:p w:rsidR="000F5748" w:rsidRDefault="003542B9">
            <w:pPr>
              <w:tabs>
                <w:tab w:val="left" w:pos="2820"/>
              </w:tabs>
              <w:spacing w:after="0" w:line="240" w:lineRule="auto"/>
              <w:rPr>
                <w:sz w:val="20"/>
                <w:szCs w:val="20"/>
              </w:rPr>
            </w:pPr>
            <w:r>
              <w:rPr>
                <w:sz w:val="20"/>
                <w:szCs w:val="20"/>
              </w:rPr>
              <w:t>P4 – 2 h - Opći principi organizacije perifernog i središnjeg živčanog sustava</w:t>
            </w:r>
          </w:p>
          <w:p w:rsidR="000F5748" w:rsidRDefault="003542B9">
            <w:pPr>
              <w:tabs>
                <w:tab w:val="left" w:pos="2820"/>
              </w:tabs>
              <w:spacing w:after="0" w:line="240" w:lineRule="auto"/>
              <w:rPr>
                <w:sz w:val="20"/>
                <w:szCs w:val="20"/>
              </w:rPr>
            </w:pPr>
            <w:r>
              <w:rPr>
                <w:sz w:val="20"/>
                <w:szCs w:val="20"/>
              </w:rPr>
              <w:t>S6 – 2 h - Morfologija središnjeg živčanog sustava</w:t>
            </w:r>
          </w:p>
          <w:p w:rsidR="000F5748" w:rsidRDefault="003542B9">
            <w:pPr>
              <w:tabs>
                <w:tab w:val="left" w:pos="2820"/>
              </w:tabs>
              <w:spacing w:after="0" w:line="240" w:lineRule="auto"/>
              <w:rPr>
                <w:sz w:val="20"/>
                <w:szCs w:val="20"/>
              </w:rPr>
            </w:pPr>
            <w:r>
              <w:rPr>
                <w:sz w:val="20"/>
                <w:szCs w:val="20"/>
              </w:rPr>
              <w:t>S7 – 2 h - Moždani i moždinski živci, simpatikus i parasimpatikus</w:t>
            </w:r>
          </w:p>
          <w:p w:rsidR="000F5748" w:rsidRDefault="003542B9">
            <w:pPr>
              <w:tabs>
                <w:tab w:val="left" w:pos="2820"/>
              </w:tabs>
              <w:spacing w:after="0" w:line="240" w:lineRule="auto"/>
              <w:rPr>
                <w:sz w:val="20"/>
                <w:szCs w:val="20"/>
              </w:rPr>
            </w:pPr>
            <w:r>
              <w:rPr>
                <w:sz w:val="20"/>
                <w:szCs w:val="20"/>
              </w:rPr>
              <w:t>V5 – 1 h - Vježba na preparatima: lubanja</w:t>
            </w:r>
          </w:p>
          <w:p w:rsidR="000F5748" w:rsidRDefault="003542B9">
            <w:pPr>
              <w:tabs>
                <w:tab w:val="left" w:pos="2820"/>
              </w:tabs>
              <w:spacing w:after="0" w:line="240" w:lineRule="auto"/>
              <w:rPr>
                <w:sz w:val="20"/>
                <w:szCs w:val="20"/>
              </w:rPr>
            </w:pPr>
            <w:r>
              <w:rPr>
                <w:sz w:val="20"/>
                <w:szCs w:val="20"/>
              </w:rPr>
              <w:t>V6 – 2 h - Vježba na modelima i preparatima: Središnji živčani sustav</w:t>
            </w:r>
          </w:p>
          <w:p w:rsidR="000F5748" w:rsidRDefault="003542B9">
            <w:pPr>
              <w:tabs>
                <w:tab w:val="left" w:pos="2820"/>
              </w:tabs>
              <w:spacing w:after="0" w:line="240" w:lineRule="auto"/>
              <w:rPr>
                <w:sz w:val="20"/>
                <w:szCs w:val="20"/>
              </w:rPr>
            </w:pPr>
            <w:r>
              <w:rPr>
                <w:sz w:val="20"/>
                <w:szCs w:val="20"/>
              </w:rPr>
              <w:t>V7 – 2 h - Vježba na kadaverima: Periferni živčani sustav</w:t>
            </w:r>
          </w:p>
          <w:p w:rsidR="000F5748" w:rsidRDefault="003542B9">
            <w:pPr>
              <w:tabs>
                <w:tab w:val="left" w:pos="2820"/>
              </w:tabs>
              <w:spacing w:after="0" w:line="240" w:lineRule="auto"/>
              <w:rPr>
                <w:b/>
                <w:bCs/>
                <w:sz w:val="20"/>
                <w:szCs w:val="20"/>
              </w:rPr>
            </w:pPr>
            <w:r>
              <w:rPr>
                <w:b/>
                <w:bCs/>
                <w:sz w:val="20"/>
                <w:szCs w:val="20"/>
              </w:rPr>
              <w:t>5. Endokrini, imunološki i limfni sustav, koža</w:t>
            </w:r>
          </w:p>
          <w:p w:rsidR="000F5748" w:rsidRDefault="003542B9">
            <w:pPr>
              <w:tabs>
                <w:tab w:val="left" w:pos="2820"/>
              </w:tabs>
              <w:spacing w:after="0" w:line="240" w:lineRule="auto"/>
              <w:rPr>
                <w:sz w:val="20"/>
                <w:szCs w:val="20"/>
              </w:rPr>
            </w:pPr>
            <w:r>
              <w:rPr>
                <w:sz w:val="20"/>
                <w:szCs w:val="20"/>
              </w:rPr>
              <w:t>P5 – 2 h - Opći principi organizacije endokrinog i imunološkog sustava</w:t>
            </w:r>
          </w:p>
          <w:p w:rsidR="000F5748" w:rsidRDefault="003542B9">
            <w:pPr>
              <w:tabs>
                <w:tab w:val="left" w:pos="2820"/>
              </w:tabs>
              <w:spacing w:after="0" w:line="240" w:lineRule="auto"/>
              <w:rPr>
                <w:sz w:val="20"/>
                <w:szCs w:val="20"/>
              </w:rPr>
            </w:pPr>
            <w:r>
              <w:rPr>
                <w:sz w:val="20"/>
                <w:szCs w:val="20"/>
              </w:rPr>
              <w:t>S8 – 1 h - Limfni sustav i mikroskopska anatomije kože</w:t>
            </w:r>
          </w:p>
          <w:p w:rsidR="000F5748" w:rsidRDefault="003542B9">
            <w:pPr>
              <w:tabs>
                <w:tab w:val="left" w:pos="2820"/>
              </w:tabs>
              <w:spacing w:after="0" w:line="240" w:lineRule="auto"/>
              <w:rPr>
                <w:sz w:val="20"/>
                <w:szCs w:val="20"/>
              </w:rPr>
            </w:pPr>
            <w:r>
              <w:rPr>
                <w:sz w:val="20"/>
                <w:szCs w:val="20"/>
              </w:rPr>
              <w:t>V8 – 2 h - Vježba na modelima: Endokrini i limfni sustav</w:t>
            </w:r>
          </w:p>
          <w:p w:rsidR="000F5748" w:rsidRDefault="003542B9">
            <w:pPr>
              <w:tabs>
                <w:tab w:val="left" w:pos="2820"/>
              </w:tabs>
              <w:spacing w:after="0" w:line="240" w:lineRule="auto"/>
              <w:rPr>
                <w:b/>
                <w:bCs/>
                <w:sz w:val="20"/>
                <w:szCs w:val="20"/>
              </w:rPr>
            </w:pPr>
            <w:r>
              <w:rPr>
                <w:b/>
                <w:bCs/>
                <w:sz w:val="20"/>
                <w:szCs w:val="20"/>
              </w:rPr>
              <w:t>6. Srce i krvožilni sustav, dišni sustav</w:t>
            </w:r>
          </w:p>
          <w:p w:rsidR="000F5748" w:rsidRDefault="003542B9">
            <w:pPr>
              <w:tabs>
                <w:tab w:val="left" w:pos="2820"/>
              </w:tabs>
              <w:spacing w:after="0" w:line="240" w:lineRule="auto"/>
              <w:rPr>
                <w:sz w:val="20"/>
                <w:szCs w:val="20"/>
              </w:rPr>
            </w:pPr>
            <w:r>
              <w:rPr>
                <w:sz w:val="20"/>
                <w:szCs w:val="20"/>
              </w:rPr>
              <w:t>P6 – 1 h - Funkcionalna anatomija krvožilnog sustava</w:t>
            </w:r>
          </w:p>
          <w:p w:rsidR="000F5748" w:rsidRDefault="003542B9">
            <w:pPr>
              <w:tabs>
                <w:tab w:val="left" w:pos="2820"/>
              </w:tabs>
              <w:spacing w:after="0" w:line="240" w:lineRule="auto"/>
              <w:rPr>
                <w:sz w:val="20"/>
                <w:szCs w:val="20"/>
              </w:rPr>
            </w:pPr>
            <w:r>
              <w:rPr>
                <w:sz w:val="20"/>
                <w:szCs w:val="20"/>
              </w:rPr>
              <w:t>P7 – 1 h - Funkcionalna anatomija dišnog sustava</w:t>
            </w:r>
          </w:p>
          <w:p w:rsidR="000F5748" w:rsidRDefault="003542B9">
            <w:pPr>
              <w:tabs>
                <w:tab w:val="left" w:pos="2820"/>
              </w:tabs>
              <w:spacing w:after="0" w:line="240" w:lineRule="auto"/>
              <w:rPr>
                <w:sz w:val="20"/>
                <w:szCs w:val="20"/>
              </w:rPr>
            </w:pPr>
            <w:r>
              <w:rPr>
                <w:sz w:val="20"/>
                <w:szCs w:val="20"/>
              </w:rPr>
              <w:t>S9 – 2 h - Veliki i mali krvotok, fetalni krvotok</w:t>
            </w:r>
          </w:p>
          <w:p w:rsidR="000F5748" w:rsidRDefault="003542B9">
            <w:pPr>
              <w:tabs>
                <w:tab w:val="left" w:pos="2820"/>
              </w:tabs>
              <w:spacing w:after="0" w:line="240" w:lineRule="auto"/>
              <w:rPr>
                <w:sz w:val="20"/>
                <w:szCs w:val="20"/>
              </w:rPr>
            </w:pPr>
            <w:r>
              <w:rPr>
                <w:sz w:val="20"/>
                <w:szCs w:val="20"/>
              </w:rPr>
              <w:t>S10 – 2 h - Mehanika disanja, alveole i izmjena plinova</w:t>
            </w:r>
          </w:p>
          <w:p w:rsidR="000F5748" w:rsidRDefault="003542B9">
            <w:pPr>
              <w:tabs>
                <w:tab w:val="left" w:pos="2820"/>
              </w:tabs>
              <w:spacing w:after="0" w:line="240" w:lineRule="auto"/>
              <w:rPr>
                <w:sz w:val="20"/>
                <w:szCs w:val="20"/>
              </w:rPr>
            </w:pPr>
            <w:r>
              <w:rPr>
                <w:sz w:val="20"/>
                <w:szCs w:val="20"/>
              </w:rPr>
              <w:t>V9 – 2 h - Vježba na modelima i preparatima: Srce i velike krvne žile</w:t>
            </w:r>
          </w:p>
          <w:p w:rsidR="000F5748" w:rsidRDefault="003542B9">
            <w:pPr>
              <w:tabs>
                <w:tab w:val="left" w:pos="2820"/>
              </w:tabs>
              <w:spacing w:after="0" w:line="240" w:lineRule="auto"/>
              <w:rPr>
                <w:sz w:val="20"/>
                <w:szCs w:val="20"/>
              </w:rPr>
            </w:pPr>
            <w:r>
              <w:rPr>
                <w:sz w:val="20"/>
                <w:szCs w:val="20"/>
              </w:rPr>
              <w:t>V10 – 2 h - Vježba na kadaverima: Dušnik, dušnice, pluća</w:t>
            </w:r>
          </w:p>
          <w:p w:rsidR="000F5748" w:rsidRDefault="003542B9">
            <w:pPr>
              <w:tabs>
                <w:tab w:val="left" w:pos="2820"/>
              </w:tabs>
              <w:spacing w:after="0" w:line="240" w:lineRule="auto"/>
              <w:rPr>
                <w:b/>
                <w:bCs/>
                <w:sz w:val="20"/>
                <w:szCs w:val="20"/>
              </w:rPr>
            </w:pPr>
            <w:r>
              <w:rPr>
                <w:b/>
                <w:bCs/>
                <w:sz w:val="20"/>
                <w:szCs w:val="20"/>
              </w:rPr>
              <w:t>7. Probavni sustav</w:t>
            </w:r>
          </w:p>
          <w:p w:rsidR="000F5748" w:rsidRDefault="003542B9">
            <w:pPr>
              <w:tabs>
                <w:tab w:val="left" w:pos="2820"/>
              </w:tabs>
              <w:spacing w:after="0" w:line="240" w:lineRule="auto"/>
              <w:rPr>
                <w:sz w:val="20"/>
                <w:szCs w:val="20"/>
              </w:rPr>
            </w:pPr>
            <w:r>
              <w:rPr>
                <w:sz w:val="20"/>
                <w:szCs w:val="20"/>
              </w:rPr>
              <w:t>P8 – 2 h - Opći pregled funkcionalne  anatomije probavnog sustava</w:t>
            </w:r>
          </w:p>
          <w:p w:rsidR="000F5748" w:rsidRDefault="003542B9">
            <w:pPr>
              <w:tabs>
                <w:tab w:val="left" w:pos="2820"/>
              </w:tabs>
              <w:spacing w:after="0" w:line="240" w:lineRule="auto"/>
              <w:rPr>
                <w:sz w:val="20"/>
                <w:szCs w:val="20"/>
              </w:rPr>
            </w:pPr>
            <w:r>
              <w:rPr>
                <w:sz w:val="20"/>
                <w:szCs w:val="20"/>
              </w:rPr>
              <w:t>S11 – 2 h - Želudac, tanko i debelo crijevo: glavni dijelovi i mikroskopska anatomija</w:t>
            </w:r>
          </w:p>
          <w:p w:rsidR="000F5748" w:rsidRDefault="003542B9">
            <w:pPr>
              <w:tabs>
                <w:tab w:val="left" w:pos="2820"/>
              </w:tabs>
              <w:spacing w:after="0" w:line="240" w:lineRule="auto"/>
              <w:rPr>
                <w:sz w:val="20"/>
                <w:szCs w:val="20"/>
              </w:rPr>
            </w:pPr>
            <w:r>
              <w:rPr>
                <w:sz w:val="20"/>
                <w:szCs w:val="20"/>
              </w:rPr>
              <w:t>S12 – 2 h - Jetra i gušterača: glavni dijelovi i mikroskopska anatomija</w:t>
            </w:r>
          </w:p>
          <w:p w:rsidR="000F5748" w:rsidRDefault="003542B9">
            <w:pPr>
              <w:tabs>
                <w:tab w:val="left" w:pos="2820"/>
              </w:tabs>
              <w:spacing w:after="0" w:line="240" w:lineRule="auto"/>
              <w:rPr>
                <w:sz w:val="20"/>
                <w:szCs w:val="20"/>
              </w:rPr>
            </w:pPr>
            <w:r>
              <w:rPr>
                <w:sz w:val="20"/>
                <w:szCs w:val="20"/>
              </w:rPr>
              <w:t>S13 – 2 h - Funkcionalna anatomija apsorpcije i prerade hrane</w:t>
            </w:r>
          </w:p>
          <w:p w:rsidR="000F5748" w:rsidRDefault="003542B9">
            <w:pPr>
              <w:tabs>
                <w:tab w:val="left" w:pos="2820"/>
              </w:tabs>
              <w:spacing w:after="0" w:line="240" w:lineRule="auto"/>
              <w:rPr>
                <w:sz w:val="20"/>
                <w:szCs w:val="20"/>
              </w:rPr>
            </w:pPr>
            <w:r>
              <w:rPr>
                <w:sz w:val="20"/>
                <w:szCs w:val="20"/>
              </w:rPr>
              <w:t>V11 – 2 h - Vježba na kadaveru: topografija trbušne šupljine</w:t>
            </w:r>
          </w:p>
          <w:p w:rsidR="000F5748" w:rsidRDefault="003542B9">
            <w:pPr>
              <w:tabs>
                <w:tab w:val="left" w:pos="2820"/>
              </w:tabs>
              <w:spacing w:after="0" w:line="240" w:lineRule="auto"/>
              <w:rPr>
                <w:sz w:val="20"/>
                <w:szCs w:val="20"/>
              </w:rPr>
            </w:pPr>
            <w:r>
              <w:rPr>
                <w:sz w:val="20"/>
                <w:szCs w:val="20"/>
              </w:rPr>
              <w:t>V12 – 2 h - Vježba na kadaveru: organi trbušne šupljine</w:t>
            </w:r>
          </w:p>
          <w:p w:rsidR="000F5748" w:rsidRDefault="003542B9">
            <w:pPr>
              <w:tabs>
                <w:tab w:val="left" w:pos="2820"/>
              </w:tabs>
              <w:spacing w:after="0" w:line="240" w:lineRule="auto"/>
              <w:rPr>
                <w:sz w:val="20"/>
                <w:szCs w:val="20"/>
              </w:rPr>
            </w:pPr>
            <w:r>
              <w:rPr>
                <w:sz w:val="20"/>
                <w:szCs w:val="20"/>
              </w:rPr>
              <w:t>V13 – 2 h - Vježba na kadaveru: krvne žile i limfa probavnih organa</w:t>
            </w:r>
          </w:p>
          <w:p w:rsidR="000F5748" w:rsidRDefault="003542B9">
            <w:pPr>
              <w:tabs>
                <w:tab w:val="left" w:pos="2820"/>
              </w:tabs>
              <w:spacing w:after="0" w:line="240" w:lineRule="auto"/>
              <w:rPr>
                <w:sz w:val="20"/>
                <w:szCs w:val="20"/>
              </w:rPr>
            </w:pPr>
            <w:r>
              <w:rPr>
                <w:sz w:val="20"/>
                <w:szCs w:val="20"/>
              </w:rPr>
              <w:t>V14 – 2 h - Vježba na kadaveru: topografska anatomija zdjelice</w:t>
            </w:r>
          </w:p>
          <w:p w:rsidR="000F5748" w:rsidRDefault="003542B9">
            <w:pPr>
              <w:tabs>
                <w:tab w:val="left" w:pos="2820"/>
              </w:tabs>
              <w:spacing w:after="0" w:line="240" w:lineRule="auto"/>
              <w:rPr>
                <w:b/>
                <w:bCs/>
                <w:sz w:val="20"/>
                <w:szCs w:val="20"/>
              </w:rPr>
            </w:pPr>
            <w:r>
              <w:rPr>
                <w:b/>
                <w:bCs/>
                <w:sz w:val="20"/>
                <w:szCs w:val="20"/>
              </w:rPr>
              <w:t>8. Mokraćni organi i spolni sustav</w:t>
            </w:r>
          </w:p>
          <w:p w:rsidR="000F5748" w:rsidRDefault="003542B9">
            <w:pPr>
              <w:tabs>
                <w:tab w:val="left" w:pos="2820"/>
              </w:tabs>
              <w:spacing w:after="0" w:line="240" w:lineRule="auto"/>
              <w:rPr>
                <w:sz w:val="20"/>
                <w:szCs w:val="20"/>
              </w:rPr>
            </w:pPr>
            <w:r>
              <w:rPr>
                <w:sz w:val="20"/>
                <w:szCs w:val="20"/>
              </w:rPr>
              <w:t>P9 – 1 h - Funkcionalna anatomija mokraćnog sustava</w:t>
            </w:r>
          </w:p>
          <w:p w:rsidR="000F5748" w:rsidRDefault="003542B9">
            <w:pPr>
              <w:tabs>
                <w:tab w:val="left" w:pos="2820"/>
              </w:tabs>
              <w:spacing w:after="0" w:line="240" w:lineRule="auto"/>
              <w:rPr>
                <w:sz w:val="20"/>
                <w:szCs w:val="20"/>
              </w:rPr>
            </w:pPr>
            <w:r>
              <w:rPr>
                <w:sz w:val="20"/>
                <w:szCs w:val="20"/>
              </w:rPr>
              <w:t>P10 – 1 h - Funkcionalna anatomija spolnog sustava</w:t>
            </w:r>
          </w:p>
          <w:p w:rsidR="000F5748" w:rsidRDefault="003542B9">
            <w:pPr>
              <w:tabs>
                <w:tab w:val="left" w:pos="2820"/>
              </w:tabs>
              <w:spacing w:after="0" w:line="240" w:lineRule="auto"/>
              <w:rPr>
                <w:sz w:val="20"/>
                <w:szCs w:val="20"/>
              </w:rPr>
            </w:pPr>
            <w:r>
              <w:rPr>
                <w:sz w:val="20"/>
                <w:szCs w:val="20"/>
              </w:rPr>
              <w:t>S14 – 2 h - Bubreg: makroskopska i mikroskopska građa, funkcionalna anatomija izlučivanja mokraće</w:t>
            </w:r>
          </w:p>
          <w:p w:rsidR="000F5748" w:rsidRDefault="003542B9">
            <w:pPr>
              <w:tabs>
                <w:tab w:val="left" w:pos="2820"/>
              </w:tabs>
              <w:spacing w:after="0" w:line="240" w:lineRule="auto"/>
              <w:rPr>
                <w:sz w:val="20"/>
                <w:szCs w:val="20"/>
              </w:rPr>
            </w:pPr>
            <w:r>
              <w:rPr>
                <w:sz w:val="20"/>
                <w:szCs w:val="20"/>
              </w:rPr>
              <w:t>S15 – 1 h - Muški spolni sustav</w:t>
            </w:r>
          </w:p>
          <w:p w:rsidR="000F5748" w:rsidRDefault="003542B9">
            <w:pPr>
              <w:tabs>
                <w:tab w:val="left" w:pos="2820"/>
              </w:tabs>
              <w:spacing w:after="0" w:line="240" w:lineRule="auto"/>
              <w:rPr>
                <w:sz w:val="20"/>
                <w:szCs w:val="20"/>
              </w:rPr>
            </w:pPr>
            <w:r>
              <w:rPr>
                <w:sz w:val="20"/>
                <w:szCs w:val="20"/>
              </w:rPr>
              <w:t>S16 – 1 h - Ženski spolni sustav</w:t>
            </w:r>
          </w:p>
          <w:p w:rsidR="000F5748" w:rsidRDefault="003542B9">
            <w:pPr>
              <w:tabs>
                <w:tab w:val="left" w:pos="2820"/>
              </w:tabs>
              <w:spacing w:after="0" w:line="240" w:lineRule="auto"/>
              <w:rPr>
                <w:sz w:val="20"/>
                <w:szCs w:val="20"/>
              </w:rPr>
            </w:pPr>
            <w:r>
              <w:rPr>
                <w:sz w:val="20"/>
                <w:szCs w:val="20"/>
              </w:rPr>
              <w:lastRenderedPageBreak/>
              <w:t>V15 – 2 h - Vježba na modelima i preparatima: građa bubrega, mokraćnog mjehura, unutarnjih spolnih organa</w:t>
            </w:r>
          </w:p>
          <w:p w:rsidR="000F5748" w:rsidRDefault="003542B9">
            <w:pPr>
              <w:tabs>
                <w:tab w:val="left" w:pos="2820"/>
              </w:tabs>
              <w:spacing w:after="0" w:line="240" w:lineRule="auto"/>
              <w:rPr>
                <w:sz w:val="20"/>
                <w:szCs w:val="20"/>
              </w:rPr>
            </w:pPr>
            <w:r>
              <w:rPr>
                <w:sz w:val="20"/>
                <w:szCs w:val="20"/>
              </w:rPr>
              <w:t>V16 – 2 h - Vježba na kadaveru: topografska anatomija mokraćnih i spolnih organa</w:t>
            </w:r>
          </w:p>
        </w:tc>
      </w:tr>
      <w:tr w:rsidR="000F5748">
        <w:trPr>
          <w:trHeight w:val="349"/>
        </w:trPr>
        <w:tc>
          <w:tcPr>
            <w:tcW w:w="2621" w:type="dxa"/>
            <w:vMerge w:val="restart"/>
            <w:tcBorders>
              <w:left w:val="single" w:sz="12" w:space="0" w:color="000000"/>
            </w:tcBorders>
            <w:shd w:val="clear" w:color="auto" w:fill="00A0DC"/>
            <w:vAlign w:val="center"/>
          </w:tcPr>
          <w:p w:rsidR="000F5748" w:rsidRDefault="003542B9">
            <w:pPr>
              <w:tabs>
                <w:tab w:val="left" w:pos="2820"/>
              </w:tabs>
              <w:spacing w:after="0" w:line="240" w:lineRule="auto"/>
              <w:rPr>
                <w:color w:val="000000"/>
                <w:sz w:val="20"/>
                <w:szCs w:val="20"/>
              </w:rPr>
            </w:pPr>
            <w:r>
              <w:rPr>
                <w:color w:val="000000"/>
                <w:sz w:val="20"/>
                <w:szCs w:val="20"/>
              </w:rPr>
              <w:lastRenderedPageBreak/>
              <w:t>2.6. Vrste izvođenja nastave</w:t>
            </w:r>
          </w:p>
        </w:tc>
        <w:tc>
          <w:tcPr>
            <w:tcW w:w="2753" w:type="dxa"/>
            <w:gridSpan w:val="3"/>
            <w:vMerge w:val="restart"/>
            <w:vAlign w:val="center"/>
          </w:tcPr>
          <w:p w:rsidR="000F5748" w:rsidRDefault="003542B9">
            <w:pPr>
              <w:pBdr>
                <w:top w:val="nil"/>
                <w:left w:val="nil"/>
                <w:bottom w:val="nil"/>
                <w:right w:val="nil"/>
                <w:between w:val="nil"/>
              </w:pBdr>
              <w:spacing w:after="0" w:line="240" w:lineRule="auto"/>
              <w:rPr>
                <w:color w:val="000000"/>
                <w:sz w:val="20"/>
                <w:szCs w:val="20"/>
              </w:rPr>
            </w:pPr>
            <w:r>
              <w:rPr>
                <w:rFonts w:ascii="Arimo" w:eastAsia="Arimo" w:hAnsi="Arimo" w:cs="Arimo"/>
                <w:color w:val="000000"/>
                <w:sz w:val="20"/>
                <w:szCs w:val="20"/>
              </w:rPr>
              <w:t>☒</w:t>
            </w:r>
            <w:r>
              <w:rPr>
                <w:color w:val="000000"/>
                <w:sz w:val="20"/>
                <w:szCs w:val="20"/>
              </w:rPr>
              <w:t xml:space="preserve"> predavanja</w:t>
            </w:r>
          </w:p>
          <w:p w:rsidR="000F5748" w:rsidRDefault="003542B9">
            <w:pPr>
              <w:pBdr>
                <w:top w:val="nil"/>
                <w:left w:val="nil"/>
                <w:bottom w:val="nil"/>
                <w:right w:val="nil"/>
                <w:between w:val="nil"/>
              </w:pBdr>
              <w:spacing w:after="0" w:line="240" w:lineRule="auto"/>
              <w:rPr>
                <w:color w:val="000000"/>
                <w:sz w:val="20"/>
                <w:szCs w:val="20"/>
              </w:rPr>
            </w:pPr>
            <w:r>
              <w:rPr>
                <w:rFonts w:ascii="Arimo" w:eastAsia="Arimo" w:hAnsi="Arimo" w:cs="Arimo"/>
                <w:color w:val="000000"/>
                <w:sz w:val="20"/>
                <w:szCs w:val="20"/>
              </w:rPr>
              <w:t>☒</w:t>
            </w:r>
            <w:r>
              <w:rPr>
                <w:color w:val="000000"/>
                <w:sz w:val="20"/>
                <w:szCs w:val="20"/>
              </w:rPr>
              <w:t xml:space="preserve"> seminari i radionice  </w:t>
            </w:r>
          </w:p>
          <w:p w:rsidR="000F5748" w:rsidRDefault="003542B9">
            <w:pPr>
              <w:pBdr>
                <w:top w:val="nil"/>
                <w:left w:val="nil"/>
                <w:bottom w:val="nil"/>
                <w:right w:val="nil"/>
                <w:between w:val="nil"/>
              </w:pBdr>
              <w:spacing w:after="0" w:line="240" w:lineRule="auto"/>
              <w:rPr>
                <w:color w:val="000000"/>
                <w:sz w:val="20"/>
                <w:szCs w:val="20"/>
              </w:rPr>
            </w:pPr>
            <w:r>
              <w:rPr>
                <w:rFonts w:ascii="Arimo" w:eastAsia="Arimo" w:hAnsi="Arimo" w:cs="Arimo"/>
                <w:color w:val="000000"/>
                <w:sz w:val="20"/>
                <w:szCs w:val="20"/>
              </w:rPr>
              <w:t>☒</w:t>
            </w:r>
            <w:r>
              <w:rPr>
                <w:color w:val="000000"/>
                <w:sz w:val="20"/>
                <w:szCs w:val="20"/>
              </w:rPr>
              <w:t xml:space="preserve"> vježbe  </w:t>
            </w:r>
          </w:p>
          <w:p w:rsidR="000F5748" w:rsidRDefault="003542B9">
            <w:pPr>
              <w:pBdr>
                <w:top w:val="nil"/>
                <w:left w:val="nil"/>
                <w:bottom w:val="nil"/>
                <w:right w:val="nil"/>
                <w:between w:val="nil"/>
              </w:pBdr>
              <w:spacing w:after="0" w:line="240" w:lineRule="auto"/>
              <w:rPr>
                <w:color w:val="000000"/>
                <w:sz w:val="20"/>
                <w:szCs w:val="20"/>
              </w:rPr>
            </w:pPr>
            <w:r>
              <w:rPr>
                <w:rFonts w:ascii="Arimo" w:eastAsia="Arimo" w:hAnsi="Arimo" w:cs="Arimo"/>
                <w:color w:val="000000"/>
                <w:sz w:val="20"/>
                <w:szCs w:val="20"/>
              </w:rPr>
              <w:t>☐</w:t>
            </w:r>
            <w:r>
              <w:rPr>
                <w:color w:val="000000"/>
                <w:sz w:val="20"/>
                <w:szCs w:val="20"/>
              </w:rPr>
              <w:t xml:space="preserve"> </w:t>
            </w:r>
            <w:r>
              <w:rPr>
                <w:i/>
                <w:iCs/>
                <w:color w:val="000000"/>
                <w:sz w:val="20"/>
                <w:szCs w:val="20"/>
              </w:rPr>
              <w:t>on line</w:t>
            </w:r>
            <w:r>
              <w:rPr>
                <w:color w:val="000000"/>
                <w:sz w:val="20"/>
                <w:szCs w:val="20"/>
              </w:rPr>
              <w:t xml:space="preserve"> u cijelosti</w:t>
            </w:r>
          </w:p>
          <w:p w:rsidR="000F5748" w:rsidRDefault="003542B9">
            <w:pPr>
              <w:pBdr>
                <w:top w:val="nil"/>
                <w:left w:val="nil"/>
                <w:bottom w:val="nil"/>
                <w:right w:val="nil"/>
                <w:between w:val="nil"/>
              </w:pBdr>
              <w:spacing w:after="0" w:line="240" w:lineRule="auto"/>
              <w:rPr>
                <w:color w:val="000000"/>
                <w:sz w:val="20"/>
                <w:szCs w:val="20"/>
              </w:rPr>
            </w:pPr>
            <w:r>
              <w:rPr>
                <w:rFonts w:ascii="Arimo" w:eastAsia="Arimo" w:hAnsi="Arimo" w:cs="Arimo"/>
                <w:color w:val="000000"/>
                <w:sz w:val="20"/>
                <w:szCs w:val="20"/>
              </w:rPr>
              <w:t>☐</w:t>
            </w:r>
            <w:r>
              <w:rPr>
                <w:color w:val="000000"/>
                <w:sz w:val="20"/>
                <w:szCs w:val="20"/>
              </w:rPr>
              <w:t xml:space="preserve"> mješovito e-učenje</w:t>
            </w:r>
          </w:p>
          <w:p w:rsidR="000F5748" w:rsidRDefault="003542B9">
            <w:pPr>
              <w:tabs>
                <w:tab w:val="left" w:pos="2820"/>
              </w:tabs>
              <w:spacing w:after="0" w:line="240" w:lineRule="auto"/>
              <w:rPr>
                <w:sz w:val="20"/>
                <w:szCs w:val="20"/>
              </w:rPr>
            </w:pPr>
            <w:r>
              <w:rPr>
                <w:rFonts w:ascii="Arimo" w:eastAsia="Arimo" w:hAnsi="Arimo" w:cs="Arimo"/>
                <w:sz w:val="20"/>
                <w:szCs w:val="20"/>
              </w:rPr>
              <w:t>☐</w:t>
            </w:r>
            <w:r>
              <w:rPr>
                <w:sz w:val="20"/>
                <w:szCs w:val="20"/>
              </w:rPr>
              <w:t xml:space="preserve"> terenska nastava</w:t>
            </w:r>
          </w:p>
        </w:tc>
        <w:tc>
          <w:tcPr>
            <w:tcW w:w="2461" w:type="dxa"/>
            <w:gridSpan w:val="5"/>
            <w:vMerge w:val="restart"/>
            <w:vAlign w:val="center"/>
          </w:tcPr>
          <w:p w:rsidR="000F5748" w:rsidRDefault="003542B9">
            <w:pPr>
              <w:pBdr>
                <w:top w:val="nil"/>
                <w:left w:val="nil"/>
                <w:bottom w:val="nil"/>
                <w:right w:val="nil"/>
                <w:between w:val="nil"/>
              </w:pBdr>
              <w:spacing w:after="0" w:line="240" w:lineRule="auto"/>
              <w:rPr>
                <w:color w:val="000000"/>
                <w:sz w:val="20"/>
                <w:szCs w:val="20"/>
              </w:rPr>
            </w:pPr>
            <w:r>
              <w:rPr>
                <w:rFonts w:ascii="Arimo" w:eastAsia="Arimo" w:hAnsi="Arimo" w:cs="Arimo"/>
                <w:color w:val="000000"/>
                <w:sz w:val="20"/>
                <w:szCs w:val="20"/>
              </w:rPr>
              <w:t>☐</w:t>
            </w:r>
            <w:r>
              <w:rPr>
                <w:color w:val="000000"/>
                <w:sz w:val="20"/>
                <w:szCs w:val="20"/>
              </w:rPr>
              <w:t xml:space="preserve"> samostalni  zadaci  </w:t>
            </w:r>
          </w:p>
          <w:p w:rsidR="000F5748" w:rsidRDefault="003542B9">
            <w:pPr>
              <w:pBdr>
                <w:top w:val="nil"/>
                <w:left w:val="nil"/>
                <w:bottom w:val="nil"/>
                <w:right w:val="nil"/>
                <w:between w:val="nil"/>
              </w:pBdr>
              <w:spacing w:after="0" w:line="240" w:lineRule="auto"/>
              <w:rPr>
                <w:color w:val="000000"/>
                <w:sz w:val="20"/>
                <w:szCs w:val="20"/>
              </w:rPr>
            </w:pPr>
            <w:r>
              <w:rPr>
                <w:rFonts w:ascii="Arimo" w:eastAsia="Arimo" w:hAnsi="Arimo" w:cs="Arimo"/>
                <w:color w:val="000000"/>
                <w:sz w:val="20"/>
                <w:szCs w:val="20"/>
              </w:rPr>
              <w:t>☐</w:t>
            </w:r>
            <w:r>
              <w:rPr>
                <w:color w:val="000000"/>
                <w:sz w:val="20"/>
                <w:szCs w:val="20"/>
              </w:rPr>
              <w:t xml:space="preserve"> multimedija i mreža  </w:t>
            </w:r>
          </w:p>
          <w:p w:rsidR="000F5748" w:rsidRDefault="003542B9">
            <w:pPr>
              <w:pBdr>
                <w:top w:val="nil"/>
                <w:left w:val="nil"/>
                <w:bottom w:val="nil"/>
                <w:right w:val="nil"/>
                <w:between w:val="nil"/>
              </w:pBdr>
              <w:spacing w:after="0" w:line="240" w:lineRule="auto"/>
              <w:rPr>
                <w:color w:val="000000"/>
                <w:sz w:val="20"/>
                <w:szCs w:val="20"/>
              </w:rPr>
            </w:pPr>
            <w:r>
              <w:rPr>
                <w:rFonts w:ascii="Arimo" w:eastAsia="Arimo" w:hAnsi="Arimo" w:cs="Arimo"/>
                <w:color w:val="000000"/>
                <w:sz w:val="20"/>
                <w:szCs w:val="20"/>
              </w:rPr>
              <w:t>☒</w:t>
            </w:r>
            <w:r>
              <w:rPr>
                <w:color w:val="000000"/>
                <w:sz w:val="20"/>
                <w:szCs w:val="20"/>
              </w:rPr>
              <w:t xml:space="preserve"> laboratorij</w:t>
            </w:r>
          </w:p>
          <w:p w:rsidR="000F5748" w:rsidRDefault="003542B9">
            <w:pPr>
              <w:pBdr>
                <w:top w:val="nil"/>
                <w:left w:val="nil"/>
                <w:bottom w:val="nil"/>
                <w:right w:val="nil"/>
                <w:between w:val="nil"/>
              </w:pBdr>
              <w:spacing w:after="0" w:line="240" w:lineRule="auto"/>
              <w:rPr>
                <w:color w:val="000000"/>
                <w:sz w:val="20"/>
                <w:szCs w:val="20"/>
              </w:rPr>
            </w:pPr>
            <w:r>
              <w:rPr>
                <w:rFonts w:ascii="Arimo" w:eastAsia="Arimo" w:hAnsi="Arimo" w:cs="Arimo"/>
                <w:color w:val="000000"/>
                <w:sz w:val="20"/>
                <w:szCs w:val="20"/>
              </w:rPr>
              <w:t>☐</w:t>
            </w:r>
            <w:r>
              <w:rPr>
                <w:color w:val="000000"/>
                <w:sz w:val="20"/>
                <w:szCs w:val="20"/>
              </w:rPr>
              <w:t xml:space="preserve"> mentorski rad</w:t>
            </w:r>
          </w:p>
          <w:p w:rsidR="000F5748" w:rsidRDefault="003542B9">
            <w:pPr>
              <w:tabs>
                <w:tab w:val="left" w:pos="2820"/>
              </w:tabs>
              <w:spacing w:after="0" w:line="240" w:lineRule="auto"/>
              <w:rPr>
                <w:sz w:val="20"/>
                <w:szCs w:val="20"/>
              </w:rPr>
            </w:pPr>
            <w:r>
              <w:rPr>
                <w:rFonts w:ascii="Arimo" w:eastAsia="Arimo" w:hAnsi="Arimo" w:cs="Arimo"/>
                <w:sz w:val="20"/>
                <w:szCs w:val="20"/>
              </w:rPr>
              <w:t>☐</w:t>
            </w:r>
            <w:r>
              <w:rPr>
                <w:b/>
                <w:bCs/>
                <w:sz w:val="20"/>
                <w:szCs w:val="20"/>
              </w:rPr>
              <w:t xml:space="preserve"> </w:t>
            </w:r>
            <w:r>
              <w:rPr>
                <w:sz w:val="20"/>
                <w:szCs w:val="20"/>
              </w:rPr>
              <w:t>(ostalo upisati)</w:t>
            </w:r>
            <w:r>
              <w:rPr>
                <w:b/>
                <w:bCs/>
                <w:sz w:val="20"/>
                <w:szCs w:val="20"/>
              </w:rPr>
              <w:t xml:space="preserve">  </w:t>
            </w:r>
          </w:p>
        </w:tc>
        <w:tc>
          <w:tcPr>
            <w:tcW w:w="2601" w:type="dxa"/>
            <w:gridSpan w:val="5"/>
            <w:tcBorders>
              <w:right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color w:val="000000"/>
                <w:sz w:val="20"/>
                <w:szCs w:val="20"/>
              </w:rPr>
              <w:t>2.7. Komentari:</w:t>
            </w:r>
          </w:p>
        </w:tc>
      </w:tr>
      <w:tr w:rsidR="000F5748">
        <w:trPr>
          <w:trHeight w:val="577"/>
        </w:trPr>
        <w:tc>
          <w:tcPr>
            <w:tcW w:w="2621" w:type="dxa"/>
            <w:vMerge/>
            <w:tcBorders>
              <w:left w:val="single" w:sz="12" w:space="0" w:color="000000"/>
            </w:tcBorders>
            <w:shd w:val="clear" w:color="auto" w:fill="00A0DC"/>
            <w:vAlign w:val="center"/>
          </w:tcPr>
          <w:p w:rsidR="000F5748" w:rsidRDefault="000F5748">
            <w:pPr>
              <w:widowControl w:val="0"/>
              <w:pBdr>
                <w:top w:val="nil"/>
                <w:left w:val="nil"/>
                <w:bottom w:val="nil"/>
                <w:right w:val="nil"/>
                <w:between w:val="nil"/>
              </w:pBdr>
              <w:spacing w:after="0"/>
              <w:rPr>
                <w:sz w:val="20"/>
                <w:szCs w:val="20"/>
              </w:rPr>
            </w:pPr>
          </w:p>
        </w:tc>
        <w:tc>
          <w:tcPr>
            <w:tcW w:w="2753" w:type="dxa"/>
            <w:gridSpan w:val="3"/>
            <w:vMerge/>
            <w:vAlign w:val="center"/>
          </w:tcPr>
          <w:p w:rsidR="000F5748" w:rsidRDefault="000F5748">
            <w:pPr>
              <w:widowControl w:val="0"/>
              <w:pBdr>
                <w:top w:val="nil"/>
                <w:left w:val="nil"/>
                <w:bottom w:val="nil"/>
                <w:right w:val="nil"/>
                <w:between w:val="nil"/>
              </w:pBdr>
              <w:spacing w:after="0"/>
              <w:rPr>
                <w:sz w:val="20"/>
                <w:szCs w:val="20"/>
              </w:rPr>
            </w:pPr>
          </w:p>
        </w:tc>
        <w:tc>
          <w:tcPr>
            <w:tcW w:w="2461" w:type="dxa"/>
            <w:gridSpan w:val="5"/>
            <w:vMerge/>
            <w:vAlign w:val="center"/>
          </w:tcPr>
          <w:p w:rsidR="000F5748" w:rsidRDefault="000F5748">
            <w:pPr>
              <w:widowControl w:val="0"/>
              <w:pBdr>
                <w:top w:val="nil"/>
                <w:left w:val="nil"/>
                <w:bottom w:val="nil"/>
                <w:right w:val="nil"/>
                <w:between w:val="nil"/>
              </w:pBdr>
              <w:spacing w:after="0"/>
              <w:rPr>
                <w:sz w:val="20"/>
                <w:szCs w:val="20"/>
              </w:rPr>
            </w:pPr>
          </w:p>
        </w:tc>
        <w:tc>
          <w:tcPr>
            <w:tcW w:w="2601" w:type="dxa"/>
            <w:gridSpan w:val="5"/>
            <w:tcBorders>
              <w:right w:val="single" w:sz="12" w:space="0" w:color="000000"/>
            </w:tcBorders>
          </w:tcPr>
          <w:p w:rsidR="000F5748" w:rsidRDefault="003542B9">
            <w:pPr>
              <w:tabs>
                <w:tab w:val="left" w:pos="2820"/>
              </w:tabs>
              <w:spacing w:after="0" w:line="240" w:lineRule="auto"/>
              <w:rPr>
                <w:sz w:val="20"/>
                <w:szCs w:val="20"/>
              </w:rPr>
            </w:pPr>
            <w:r>
              <w:rPr>
                <w:sz w:val="20"/>
                <w:szCs w:val="20"/>
              </w:rPr>
              <w:t xml:space="preserve">  </w:t>
            </w:r>
          </w:p>
        </w:tc>
      </w:tr>
      <w:tr w:rsidR="000F5748">
        <w:trPr>
          <w:trHeight w:val="397"/>
        </w:trPr>
        <w:tc>
          <w:tcPr>
            <w:tcW w:w="2621" w:type="dxa"/>
            <w:vMerge w:val="restart"/>
            <w:tcBorders>
              <w:top w:val="single" w:sz="12" w:space="0" w:color="000000"/>
              <w:left w:val="single" w:sz="12" w:space="0" w:color="000000"/>
            </w:tcBorders>
            <w:shd w:val="clear" w:color="auto" w:fill="00A0DC"/>
            <w:vAlign w:val="center"/>
          </w:tcPr>
          <w:p w:rsidR="000F5748" w:rsidRDefault="003542B9">
            <w:pPr>
              <w:tabs>
                <w:tab w:val="left" w:pos="2820"/>
              </w:tabs>
              <w:spacing w:after="0" w:line="240" w:lineRule="auto"/>
              <w:rPr>
                <w:color w:val="000000"/>
                <w:sz w:val="20"/>
                <w:szCs w:val="20"/>
              </w:rPr>
            </w:pPr>
            <w:r>
              <w:rPr>
                <w:color w:val="000000"/>
                <w:sz w:val="20"/>
                <w:szCs w:val="20"/>
              </w:rPr>
              <w:t xml:space="preserve">2.8. Praćenje rada studenata </w:t>
            </w:r>
          </w:p>
        </w:tc>
        <w:tc>
          <w:tcPr>
            <w:tcW w:w="1617" w:type="dxa"/>
            <w:tcBorders>
              <w:top w:val="single" w:sz="12" w:space="0" w:color="000000"/>
            </w:tcBorders>
            <w:vAlign w:val="center"/>
          </w:tcPr>
          <w:p w:rsidR="000F5748" w:rsidRDefault="003542B9">
            <w:pPr>
              <w:pBdr>
                <w:top w:val="nil"/>
                <w:left w:val="nil"/>
                <w:bottom w:val="nil"/>
                <w:right w:val="nil"/>
                <w:between w:val="nil"/>
              </w:pBdr>
              <w:spacing w:after="0" w:line="240" w:lineRule="auto"/>
              <w:rPr>
                <w:color w:val="000000"/>
                <w:sz w:val="20"/>
                <w:szCs w:val="20"/>
              </w:rPr>
            </w:pPr>
            <w:r>
              <w:rPr>
                <w:color w:val="000000"/>
                <w:sz w:val="20"/>
                <w:szCs w:val="20"/>
              </w:rPr>
              <w:t>Pohađanje nastave</w:t>
            </w:r>
          </w:p>
        </w:tc>
        <w:tc>
          <w:tcPr>
            <w:tcW w:w="566" w:type="dxa"/>
            <w:tcBorders>
              <w:top w:val="single" w:sz="12" w:space="0" w:color="000000"/>
            </w:tcBorders>
            <w:vAlign w:val="center"/>
          </w:tcPr>
          <w:p w:rsidR="000F5748" w:rsidRDefault="003542B9">
            <w:pPr>
              <w:pBdr>
                <w:top w:val="nil"/>
                <w:left w:val="nil"/>
                <w:bottom w:val="nil"/>
                <w:right w:val="nil"/>
                <w:between w:val="nil"/>
              </w:pBdr>
              <w:spacing w:after="0" w:line="240" w:lineRule="auto"/>
              <w:jc w:val="center"/>
              <w:rPr>
                <w:color w:val="000000"/>
                <w:sz w:val="20"/>
                <w:szCs w:val="20"/>
              </w:rPr>
            </w:pPr>
            <w:r>
              <w:rPr>
                <w:color w:val="000000"/>
                <w:sz w:val="20"/>
                <w:szCs w:val="20"/>
              </w:rPr>
              <w:t>DA</w:t>
            </w:r>
          </w:p>
        </w:tc>
        <w:tc>
          <w:tcPr>
            <w:tcW w:w="570" w:type="dxa"/>
            <w:tcBorders>
              <w:top w:val="single" w:sz="12" w:space="0" w:color="000000"/>
            </w:tcBorders>
            <w:vAlign w:val="center"/>
          </w:tcPr>
          <w:p w:rsidR="000F5748" w:rsidRDefault="003542B9">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1365" w:type="dxa"/>
            <w:gridSpan w:val="2"/>
            <w:tcBorders>
              <w:top w:val="single" w:sz="12" w:space="0" w:color="000000"/>
            </w:tcBorders>
            <w:vAlign w:val="center"/>
          </w:tcPr>
          <w:p w:rsidR="000F5748" w:rsidRDefault="003542B9">
            <w:pPr>
              <w:pBdr>
                <w:top w:val="nil"/>
                <w:left w:val="nil"/>
                <w:bottom w:val="nil"/>
                <w:right w:val="nil"/>
                <w:between w:val="nil"/>
              </w:pBdr>
              <w:spacing w:after="0" w:line="240" w:lineRule="auto"/>
              <w:rPr>
                <w:color w:val="000000"/>
                <w:sz w:val="20"/>
                <w:szCs w:val="20"/>
              </w:rPr>
            </w:pPr>
            <w:r>
              <w:rPr>
                <w:color w:val="000000"/>
                <w:sz w:val="20"/>
                <w:szCs w:val="20"/>
              </w:rPr>
              <w:t>Istraživanje</w:t>
            </w:r>
          </w:p>
        </w:tc>
        <w:tc>
          <w:tcPr>
            <w:tcW w:w="572" w:type="dxa"/>
            <w:tcBorders>
              <w:top w:val="single" w:sz="12" w:space="0" w:color="000000"/>
            </w:tcBorders>
            <w:vAlign w:val="center"/>
          </w:tcPr>
          <w:p w:rsidR="000F5748" w:rsidRDefault="003542B9">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524" w:type="dxa"/>
            <w:gridSpan w:val="2"/>
            <w:tcBorders>
              <w:top w:val="single" w:sz="12" w:space="0" w:color="000000"/>
            </w:tcBorders>
            <w:vAlign w:val="center"/>
          </w:tcPr>
          <w:p w:rsidR="000F5748" w:rsidRDefault="003542B9">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595" w:type="dxa"/>
            <w:gridSpan w:val="3"/>
            <w:tcBorders>
              <w:top w:val="single" w:sz="12" w:space="0" w:color="000000"/>
              <w:right w:val="single" w:sz="4" w:space="0" w:color="000000"/>
            </w:tcBorders>
            <w:vAlign w:val="center"/>
          </w:tcPr>
          <w:p w:rsidR="000F5748" w:rsidRDefault="003542B9">
            <w:pPr>
              <w:pBdr>
                <w:top w:val="nil"/>
                <w:left w:val="nil"/>
                <w:bottom w:val="nil"/>
                <w:right w:val="nil"/>
                <w:between w:val="nil"/>
              </w:pBdr>
              <w:spacing w:after="0" w:line="240" w:lineRule="auto"/>
              <w:rPr>
                <w:color w:val="000000"/>
                <w:sz w:val="20"/>
                <w:szCs w:val="20"/>
              </w:rPr>
            </w:pPr>
            <w:r>
              <w:rPr>
                <w:color w:val="000000"/>
                <w:sz w:val="20"/>
                <w:szCs w:val="20"/>
              </w:rPr>
              <w:t>Usmeni ispit</w:t>
            </w:r>
          </w:p>
        </w:tc>
        <w:tc>
          <w:tcPr>
            <w:tcW w:w="511" w:type="dxa"/>
            <w:tcBorders>
              <w:top w:val="single" w:sz="12" w:space="0" w:color="000000"/>
              <w:left w:val="single" w:sz="4" w:space="0" w:color="000000"/>
              <w:right w:val="single" w:sz="4" w:space="0" w:color="000000"/>
            </w:tcBorders>
            <w:vAlign w:val="center"/>
          </w:tcPr>
          <w:p w:rsidR="000F5748" w:rsidRDefault="003542B9">
            <w:pPr>
              <w:pBdr>
                <w:top w:val="nil"/>
                <w:left w:val="nil"/>
                <w:bottom w:val="nil"/>
                <w:right w:val="nil"/>
                <w:between w:val="nil"/>
              </w:pBdr>
              <w:spacing w:after="0" w:line="240" w:lineRule="auto"/>
              <w:jc w:val="center"/>
              <w:rPr>
                <w:color w:val="000000"/>
                <w:sz w:val="20"/>
                <w:szCs w:val="20"/>
              </w:rPr>
            </w:pPr>
            <w:r>
              <w:rPr>
                <w:color w:val="000000"/>
                <w:sz w:val="20"/>
                <w:szCs w:val="20"/>
              </w:rPr>
              <w:t>DA</w:t>
            </w:r>
          </w:p>
        </w:tc>
        <w:tc>
          <w:tcPr>
            <w:tcW w:w="495" w:type="dxa"/>
            <w:tcBorders>
              <w:top w:val="single" w:sz="12" w:space="0" w:color="000000"/>
              <w:left w:val="single" w:sz="4" w:space="0" w:color="000000"/>
              <w:right w:val="single" w:sz="12" w:space="0" w:color="000000"/>
            </w:tcBorders>
            <w:vAlign w:val="center"/>
          </w:tcPr>
          <w:p w:rsidR="000F5748" w:rsidRDefault="003542B9">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r>
      <w:tr w:rsidR="000F5748">
        <w:trPr>
          <w:trHeight w:val="397"/>
        </w:trPr>
        <w:tc>
          <w:tcPr>
            <w:tcW w:w="2621" w:type="dxa"/>
            <w:vMerge/>
            <w:tcBorders>
              <w:top w:val="single" w:sz="12" w:space="0" w:color="000000"/>
              <w:left w:val="single" w:sz="12" w:space="0" w:color="000000"/>
            </w:tcBorders>
            <w:shd w:val="clear" w:color="auto" w:fill="00A0DC"/>
            <w:vAlign w:val="center"/>
          </w:tcPr>
          <w:p w:rsidR="000F5748" w:rsidRDefault="000F5748">
            <w:pPr>
              <w:widowControl w:val="0"/>
              <w:pBdr>
                <w:top w:val="nil"/>
                <w:left w:val="nil"/>
                <w:bottom w:val="nil"/>
                <w:right w:val="nil"/>
                <w:between w:val="nil"/>
              </w:pBdr>
              <w:spacing w:after="0"/>
              <w:rPr>
                <w:color w:val="000000"/>
                <w:sz w:val="20"/>
                <w:szCs w:val="20"/>
              </w:rPr>
            </w:pPr>
          </w:p>
        </w:tc>
        <w:tc>
          <w:tcPr>
            <w:tcW w:w="1617" w:type="dxa"/>
            <w:vAlign w:val="center"/>
          </w:tcPr>
          <w:p w:rsidR="000F5748" w:rsidRDefault="003542B9">
            <w:pPr>
              <w:pBdr>
                <w:top w:val="nil"/>
                <w:left w:val="nil"/>
                <w:bottom w:val="nil"/>
                <w:right w:val="nil"/>
                <w:between w:val="nil"/>
              </w:pBdr>
              <w:spacing w:after="0" w:line="240" w:lineRule="auto"/>
              <w:rPr>
                <w:color w:val="000000"/>
                <w:sz w:val="20"/>
                <w:szCs w:val="20"/>
              </w:rPr>
            </w:pPr>
            <w:r>
              <w:rPr>
                <w:color w:val="000000"/>
                <w:sz w:val="20"/>
                <w:szCs w:val="20"/>
              </w:rPr>
              <w:t>Eksperimentalni rad</w:t>
            </w:r>
          </w:p>
        </w:tc>
        <w:tc>
          <w:tcPr>
            <w:tcW w:w="566" w:type="dxa"/>
            <w:vAlign w:val="center"/>
          </w:tcPr>
          <w:p w:rsidR="000F5748" w:rsidRDefault="003542B9">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570" w:type="dxa"/>
            <w:vAlign w:val="center"/>
          </w:tcPr>
          <w:p w:rsidR="000F5748" w:rsidRDefault="003542B9">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365" w:type="dxa"/>
            <w:gridSpan w:val="2"/>
            <w:vAlign w:val="center"/>
          </w:tcPr>
          <w:p w:rsidR="000F5748" w:rsidRDefault="003542B9">
            <w:pPr>
              <w:pBdr>
                <w:top w:val="nil"/>
                <w:left w:val="nil"/>
                <w:bottom w:val="nil"/>
                <w:right w:val="nil"/>
                <w:between w:val="nil"/>
              </w:pBdr>
              <w:spacing w:after="0" w:line="240" w:lineRule="auto"/>
              <w:rPr>
                <w:color w:val="000000"/>
                <w:sz w:val="20"/>
                <w:szCs w:val="20"/>
              </w:rPr>
            </w:pPr>
            <w:r>
              <w:rPr>
                <w:color w:val="000000"/>
                <w:sz w:val="20"/>
                <w:szCs w:val="20"/>
              </w:rPr>
              <w:t>Referat</w:t>
            </w:r>
          </w:p>
        </w:tc>
        <w:tc>
          <w:tcPr>
            <w:tcW w:w="572" w:type="dxa"/>
            <w:vAlign w:val="center"/>
          </w:tcPr>
          <w:p w:rsidR="000F5748" w:rsidRDefault="003542B9">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524" w:type="dxa"/>
            <w:gridSpan w:val="2"/>
            <w:vAlign w:val="center"/>
          </w:tcPr>
          <w:p w:rsidR="000F5748" w:rsidRDefault="003542B9">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595" w:type="dxa"/>
            <w:gridSpan w:val="3"/>
            <w:tcBorders>
              <w:right w:val="single" w:sz="4" w:space="0" w:color="000000"/>
            </w:tcBorders>
            <w:vAlign w:val="center"/>
          </w:tcPr>
          <w:p w:rsidR="000F5748" w:rsidRDefault="003542B9">
            <w:pPr>
              <w:pBdr>
                <w:top w:val="nil"/>
                <w:left w:val="nil"/>
                <w:bottom w:val="nil"/>
                <w:right w:val="nil"/>
                <w:between w:val="nil"/>
              </w:pBdr>
              <w:spacing w:after="0" w:line="240" w:lineRule="auto"/>
              <w:rPr>
                <w:color w:val="000000"/>
                <w:sz w:val="20"/>
                <w:szCs w:val="20"/>
              </w:rPr>
            </w:pPr>
            <w:r>
              <w:rPr>
                <w:color w:val="000000"/>
                <w:sz w:val="20"/>
                <w:szCs w:val="20"/>
              </w:rPr>
              <w:t>Praktični ispit</w:t>
            </w:r>
          </w:p>
        </w:tc>
        <w:tc>
          <w:tcPr>
            <w:tcW w:w="511" w:type="dxa"/>
            <w:tcBorders>
              <w:left w:val="single" w:sz="4" w:space="0" w:color="000000"/>
              <w:right w:val="single" w:sz="4" w:space="0" w:color="000000"/>
            </w:tcBorders>
            <w:vAlign w:val="center"/>
          </w:tcPr>
          <w:p w:rsidR="000F5748" w:rsidRDefault="003542B9">
            <w:pPr>
              <w:pBdr>
                <w:top w:val="nil"/>
                <w:left w:val="nil"/>
                <w:bottom w:val="nil"/>
                <w:right w:val="nil"/>
                <w:between w:val="nil"/>
              </w:pBdr>
              <w:spacing w:after="0" w:line="240" w:lineRule="auto"/>
              <w:jc w:val="center"/>
              <w:rPr>
                <w:color w:val="000000"/>
                <w:sz w:val="20"/>
                <w:szCs w:val="20"/>
              </w:rPr>
            </w:pPr>
            <w:r>
              <w:rPr>
                <w:color w:val="000000"/>
                <w:sz w:val="20"/>
                <w:szCs w:val="20"/>
              </w:rPr>
              <w:t>DA</w:t>
            </w:r>
          </w:p>
        </w:tc>
        <w:tc>
          <w:tcPr>
            <w:tcW w:w="495" w:type="dxa"/>
            <w:tcBorders>
              <w:left w:val="single" w:sz="4" w:space="0" w:color="000000"/>
              <w:right w:val="single" w:sz="12" w:space="0" w:color="000000"/>
            </w:tcBorders>
            <w:vAlign w:val="center"/>
          </w:tcPr>
          <w:p w:rsidR="000F5748" w:rsidRDefault="003542B9">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r>
      <w:tr w:rsidR="000F5748">
        <w:trPr>
          <w:trHeight w:val="397"/>
        </w:trPr>
        <w:tc>
          <w:tcPr>
            <w:tcW w:w="2621" w:type="dxa"/>
            <w:vMerge/>
            <w:tcBorders>
              <w:top w:val="single" w:sz="12" w:space="0" w:color="000000"/>
              <w:left w:val="single" w:sz="12" w:space="0" w:color="000000"/>
            </w:tcBorders>
            <w:shd w:val="clear" w:color="auto" w:fill="00A0DC"/>
            <w:vAlign w:val="center"/>
          </w:tcPr>
          <w:p w:rsidR="000F5748" w:rsidRDefault="000F5748">
            <w:pPr>
              <w:widowControl w:val="0"/>
              <w:pBdr>
                <w:top w:val="nil"/>
                <w:left w:val="nil"/>
                <w:bottom w:val="nil"/>
                <w:right w:val="nil"/>
                <w:between w:val="nil"/>
              </w:pBdr>
              <w:spacing w:after="0"/>
              <w:rPr>
                <w:color w:val="000000"/>
                <w:sz w:val="20"/>
                <w:szCs w:val="20"/>
              </w:rPr>
            </w:pPr>
          </w:p>
        </w:tc>
        <w:tc>
          <w:tcPr>
            <w:tcW w:w="1617" w:type="dxa"/>
            <w:vAlign w:val="center"/>
          </w:tcPr>
          <w:p w:rsidR="000F5748" w:rsidRDefault="003542B9">
            <w:pPr>
              <w:pBdr>
                <w:top w:val="nil"/>
                <w:left w:val="nil"/>
                <w:bottom w:val="nil"/>
                <w:right w:val="nil"/>
                <w:between w:val="nil"/>
              </w:pBdr>
              <w:spacing w:after="0" w:line="240" w:lineRule="auto"/>
              <w:rPr>
                <w:color w:val="000000"/>
                <w:sz w:val="20"/>
                <w:szCs w:val="20"/>
              </w:rPr>
            </w:pPr>
            <w:r>
              <w:rPr>
                <w:color w:val="000000"/>
                <w:sz w:val="20"/>
                <w:szCs w:val="20"/>
              </w:rPr>
              <w:t>Esej</w:t>
            </w:r>
          </w:p>
        </w:tc>
        <w:tc>
          <w:tcPr>
            <w:tcW w:w="566" w:type="dxa"/>
            <w:vAlign w:val="center"/>
          </w:tcPr>
          <w:p w:rsidR="000F5748" w:rsidRDefault="003542B9">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570" w:type="dxa"/>
            <w:vAlign w:val="center"/>
          </w:tcPr>
          <w:p w:rsidR="000F5748" w:rsidRDefault="003542B9">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365" w:type="dxa"/>
            <w:gridSpan w:val="2"/>
            <w:vAlign w:val="center"/>
          </w:tcPr>
          <w:p w:rsidR="000F5748" w:rsidRDefault="003542B9">
            <w:pPr>
              <w:pBdr>
                <w:top w:val="nil"/>
                <w:left w:val="nil"/>
                <w:bottom w:val="nil"/>
                <w:right w:val="nil"/>
                <w:between w:val="nil"/>
              </w:pBdr>
              <w:spacing w:after="0" w:line="240" w:lineRule="auto"/>
              <w:rPr>
                <w:color w:val="000000"/>
                <w:sz w:val="20"/>
                <w:szCs w:val="20"/>
              </w:rPr>
            </w:pPr>
            <w:r>
              <w:rPr>
                <w:color w:val="000000"/>
                <w:sz w:val="20"/>
                <w:szCs w:val="20"/>
              </w:rPr>
              <w:t>Seminarski rad</w:t>
            </w:r>
          </w:p>
        </w:tc>
        <w:tc>
          <w:tcPr>
            <w:tcW w:w="572" w:type="dxa"/>
            <w:vAlign w:val="center"/>
          </w:tcPr>
          <w:p w:rsidR="000F5748" w:rsidRDefault="003542B9">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524" w:type="dxa"/>
            <w:gridSpan w:val="2"/>
            <w:vAlign w:val="center"/>
          </w:tcPr>
          <w:p w:rsidR="000F5748" w:rsidRDefault="003542B9">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595" w:type="dxa"/>
            <w:gridSpan w:val="3"/>
            <w:tcBorders>
              <w:right w:val="single" w:sz="4" w:space="0" w:color="000000"/>
            </w:tcBorders>
            <w:vAlign w:val="center"/>
          </w:tcPr>
          <w:p w:rsidR="000F5748" w:rsidRDefault="003542B9">
            <w:pPr>
              <w:pBdr>
                <w:top w:val="nil"/>
                <w:left w:val="nil"/>
                <w:bottom w:val="nil"/>
                <w:right w:val="nil"/>
                <w:between w:val="nil"/>
              </w:pBdr>
              <w:spacing w:after="0" w:line="240" w:lineRule="auto"/>
              <w:rPr>
                <w:color w:val="000000"/>
                <w:sz w:val="20"/>
                <w:szCs w:val="20"/>
              </w:rPr>
            </w:pPr>
            <w:r>
              <w:rPr>
                <w:color w:val="000000"/>
                <w:sz w:val="20"/>
                <w:szCs w:val="20"/>
              </w:rPr>
              <w:t xml:space="preserve">(ostalo upisati) </w:t>
            </w:r>
          </w:p>
        </w:tc>
        <w:tc>
          <w:tcPr>
            <w:tcW w:w="511" w:type="dxa"/>
            <w:tcBorders>
              <w:left w:val="single" w:sz="4" w:space="0" w:color="000000"/>
              <w:right w:val="single" w:sz="4" w:space="0" w:color="000000"/>
            </w:tcBorders>
            <w:vAlign w:val="center"/>
          </w:tcPr>
          <w:p w:rsidR="000F5748" w:rsidRDefault="003542B9">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495" w:type="dxa"/>
            <w:tcBorders>
              <w:left w:val="single" w:sz="4" w:space="0" w:color="000000"/>
              <w:right w:val="single" w:sz="12" w:space="0" w:color="000000"/>
            </w:tcBorders>
            <w:vAlign w:val="center"/>
          </w:tcPr>
          <w:p w:rsidR="000F5748" w:rsidRDefault="003542B9">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r>
      <w:tr w:rsidR="000F5748">
        <w:trPr>
          <w:trHeight w:val="397"/>
        </w:trPr>
        <w:tc>
          <w:tcPr>
            <w:tcW w:w="2621" w:type="dxa"/>
            <w:vMerge/>
            <w:tcBorders>
              <w:top w:val="single" w:sz="12" w:space="0" w:color="000000"/>
              <w:left w:val="single" w:sz="12" w:space="0" w:color="000000"/>
            </w:tcBorders>
            <w:shd w:val="clear" w:color="auto" w:fill="00A0DC"/>
            <w:vAlign w:val="center"/>
          </w:tcPr>
          <w:p w:rsidR="000F5748" w:rsidRDefault="000F5748">
            <w:pPr>
              <w:widowControl w:val="0"/>
              <w:pBdr>
                <w:top w:val="nil"/>
                <w:left w:val="nil"/>
                <w:bottom w:val="nil"/>
                <w:right w:val="nil"/>
                <w:between w:val="nil"/>
              </w:pBdr>
              <w:spacing w:after="0"/>
              <w:rPr>
                <w:color w:val="000000"/>
                <w:sz w:val="20"/>
                <w:szCs w:val="20"/>
              </w:rPr>
            </w:pPr>
          </w:p>
        </w:tc>
        <w:tc>
          <w:tcPr>
            <w:tcW w:w="1617" w:type="dxa"/>
            <w:tcBorders>
              <w:bottom w:val="single" w:sz="4" w:space="0" w:color="000000"/>
            </w:tcBorders>
            <w:vAlign w:val="center"/>
          </w:tcPr>
          <w:p w:rsidR="000F5748" w:rsidRDefault="003542B9">
            <w:pPr>
              <w:pBdr>
                <w:top w:val="nil"/>
                <w:left w:val="nil"/>
                <w:bottom w:val="nil"/>
                <w:right w:val="nil"/>
                <w:between w:val="nil"/>
              </w:pBdr>
              <w:spacing w:after="0" w:line="240" w:lineRule="auto"/>
              <w:rPr>
                <w:color w:val="000000"/>
                <w:sz w:val="20"/>
                <w:szCs w:val="20"/>
              </w:rPr>
            </w:pPr>
            <w:r>
              <w:rPr>
                <w:color w:val="000000"/>
                <w:sz w:val="20"/>
                <w:szCs w:val="20"/>
              </w:rPr>
              <w:t>Kolokvij</w:t>
            </w:r>
          </w:p>
        </w:tc>
        <w:tc>
          <w:tcPr>
            <w:tcW w:w="566" w:type="dxa"/>
            <w:tcBorders>
              <w:bottom w:val="single" w:sz="4" w:space="0" w:color="000000"/>
            </w:tcBorders>
            <w:vAlign w:val="center"/>
          </w:tcPr>
          <w:p w:rsidR="000F5748" w:rsidRDefault="003542B9">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570" w:type="dxa"/>
            <w:tcBorders>
              <w:bottom w:val="single" w:sz="4" w:space="0" w:color="000000"/>
            </w:tcBorders>
            <w:vAlign w:val="center"/>
          </w:tcPr>
          <w:p w:rsidR="000F5748" w:rsidRDefault="003542B9">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365" w:type="dxa"/>
            <w:gridSpan w:val="2"/>
            <w:tcBorders>
              <w:bottom w:val="single" w:sz="4" w:space="0" w:color="000000"/>
            </w:tcBorders>
            <w:vAlign w:val="center"/>
          </w:tcPr>
          <w:p w:rsidR="000F5748" w:rsidRDefault="003542B9">
            <w:pPr>
              <w:pBdr>
                <w:top w:val="nil"/>
                <w:left w:val="nil"/>
                <w:bottom w:val="nil"/>
                <w:right w:val="nil"/>
                <w:between w:val="nil"/>
              </w:pBdr>
              <w:spacing w:after="0" w:line="240" w:lineRule="auto"/>
              <w:rPr>
                <w:color w:val="000000"/>
                <w:sz w:val="20"/>
                <w:szCs w:val="20"/>
              </w:rPr>
            </w:pPr>
            <w:r>
              <w:rPr>
                <w:color w:val="000000"/>
                <w:sz w:val="20"/>
                <w:szCs w:val="20"/>
              </w:rPr>
              <w:t>Praktični rad</w:t>
            </w:r>
          </w:p>
        </w:tc>
        <w:tc>
          <w:tcPr>
            <w:tcW w:w="572" w:type="dxa"/>
            <w:tcBorders>
              <w:bottom w:val="single" w:sz="4" w:space="0" w:color="000000"/>
            </w:tcBorders>
            <w:vAlign w:val="center"/>
          </w:tcPr>
          <w:p w:rsidR="000F5748" w:rsidRDefault="003542B9">
            <w:pPr>
              <w:tabs>
                <w:tab w:val="left" w:pos="2820"/>
              </w:tabs>
              <w:spacing w:after="0" w:line="240" w:lineRule="auto"/>
              <w:jc w:val="center"/>
              <w:rPr>
                <w:sz w:val="20"/>
                <w:szCs w:val="20"/>
              </w:rPr>
            </w:pPr>
            <w:r>
              <w:rPr>
                <w:color w:val="000000"/>
                <w:sz w:val="20"/>
                <w:szCs w:val="20"/>
              </w:rPr>
              <w:t>DA</w:t>
            </w:r>
          </w:p>
        </w:tc>
        <w:tc>
          <w:tcPr>
            <w:tcW w:w="524" w:type="dxa"/>
            <w:gridSpan w:val="2"/>
            <w:tcBorders>
              <w:bottom w:val="single" w:sz="4" w:space="0" w:color="000000"/>
            </w:tcBorders>
            <w:vAlign w:val="center"/>
          </w:tcPr>
          <w:p w:rsidR="000F5748" w:rsidRDefault="003542B9">
            <w:pPr>
              <w:tabs>
                <w:tab w:val="left" w:pos="2820"/>
              </w:tabs>
              <w:spacing w:after="0" w:line="240" w:lineRule="auto"/>
              <w:jc w:val="center"/>
              <w:rPr>
                <w:sz w:val="20"/>
                <w:szCs w:val="20"/>
              </w:rPr>
            </w:pPr>
            <w:r>
              <w:rPr>
                <w:color w:val="000000"/>
                <w:sz w:val="20"/>
                <w:szCs w:val="20"/>
              </w:rPr>
              <w:t xml:space="preserve"> </w:t>
            </w:r>
          </w:p>
        </w:tc>
        <w:tc>
          <w:tcPr>
            <w:tcW w:w="1595" w:type="dxa"/>
            <w:gridSpan w:val="3"/>
            <w:tcBorders>
              <w:bottom w:val="single" w:sz="4" w:space="0" w:color="000000"/>
              <w:right w:val="single" w:sz="4" w:space="0" w:color="000000"/>
            </w:tcBorders>
            <w:vAlign w:val="center"/>
          </w:tcPr>
          <w:p w:rsidR="000F5748" w:rsidRDefault="003542B9">
            <w:pPr>
              <w:tabs>
                <w:tab w:val="left" w:pos="2820"/>
              </w:tabs>
              <w:spacing w:after="0" w:line="240" w:lineRule="auto"/>
              <w:rPr>
                <w:color w:val="000000"/>
                <w:sz w:val="20"/>
                <w:szCs w:val="20"/>
              </w:rPr>
            </w:pPr>
            <w:r>
              <w:rPr>
                <w:sz w:val="20"/>
                <w:szCs w:val="20"/>
              </w:rPr>
              <w:t xml:space="preserve">(ostalo upisati) </w:t>
            </w:r>
          </w:p>
        </w:tc>
        <w:tc>
          <w:tcPr>
            <w:tcW w:w="511" w:type="dxa"/>
            <w:tcBorders>
              <w:left w:val="single" w:sz="4" w:space="0" w:color="000000"/>
              <w:bottom w:val="single" w:sz="4" w:space="0" w:color="000000"/>
              <w:right w:val="single" w:sz="4" w:space="0" w:color="000000"/>
            </w:tcBorders>
            <w:vAlign w:val="center"/>
          </w:tcPr>
          <w:p w:rsidR="000F5748" w:rsidRDefault="003542B9">
            <w:pPr>
              <w:tabs>
                <w:tab w:val="left" w:pos="2820"/>
              </w:tabs>
              <w:spacing w:after="0" w:line="240" w:lineRule="auto"/>
              <w:jc w:val="center"/>
              <w:rPr>
                <w:color w:val="000000"/>
                <w:sz w:val="20"/>
                <w:szCs w:val="20"/>
              </w:rPr>
            </w:pPr>
            <w:r>
              <w:rPr>
                <w:color w:val="000000"/>
                <w:sz w:val="20"/>
                <w:szCs w:val="20"/>
              </w:rPr>
              <w:t xml:space="preserve"> </w:t>
            </w:r>
          </w:p>
        </w:tc>
        <w:tc>
          <w:tcPr>
            <w:tcW w:w="495" w:type="dxa"/>
            <w:tcBorders>
              <w:left w:val="single" w:sz="4" w:space="0" w:color="000000"/>
              <w:bottom w:val="single" w:sz="4" w:space="0" w:color="000000"/>
              <w:right w:val="single" w:sz="12" w:space="0" w:color="000000"/>
            </w:tcBorders>
            <w:vAlign w:val="center"/>
          </w:tcPr>
          <w:p w:rsidR="000F5748" w:rsidRDefault="003542B9">
            <w:pPr>
              <w:tabs>
                <w:tab w:val="left" w:pos="2820"/>
              </w:tabs>
              <w:spacing w:after="0" w:line="240" w:lineRule="auto"/>
              <w:jc w:val="center"/>
              <w:rPr>
                <w:color w:val="000000"/>
                <w:sz w:val="20"/>
                <w:szCs w:val="20"/>
              </w:rPr>
            </w:pPr>
            <w:r>
              <w:rPr>
                <w:color w:val="000000"/>
                <w:sz w:val="20"/>
                <w:szCs w:val="20"/>
              </w:rPr>
              <w:t xml:space="preserve"> </w:t>
            </w:r>
          </w:p>
        </w:tc>
      </w:tr>
      <w:tr w:rsidR="000F5748">
        <w:trPr>
          <w:trHeight w:val="397"/>
        </w:trPr>
        <w:tc>
          <w:tcPr>
            <w:tcW w:w="2621" w:type="dxa"/>
            <w:vMerge/>
            <w:tcBorders>
              <w:top w:val="single" w:sz="12" w:space="0" w:color="000000"/>
              <w:left w:val="single" w:sz="12" w:space="0" w:color="000000"/>
            </w:tcBorders>
            <w:shd w:val="clear" w:color="auto" w:fill="00A0DC"/>
            <w:vAlign w:val="center"/>
          </w:tcPr>
          <w:p w:rsidR="000F5748" w:rsidRDefault="000F5748">
            <w:pPr>
              <w:widowControl w:val="0"/>
              <w:pBdr>
                <w:top w:val="nil"/>
                <w:left w:val="nil"/>
                <w:bottom w:val="nil"/>
                <w:right w:val="nil"/>
                <w:between w:val="nil"/>
              </w:pBdr>
              <w:spacing w:after="0"/>
              <w:rPr>
                <w:color w:val="000000"/>
                <w:sz w:val="20"/>
                <w:szCs w:val="20"/>
              </w:rPr>
            </w:pPr>
          </w:p>
        </w:tc>
        <w:tc>
          <w:tcPr>
            <w:tcW w:w="1617" w:type="dxa"/>
            <w:tcBorders>
              <w:bottom w:val="single" w:sz="12" w:space="0" w:color="000000"/>
              <w:right w:val="single" w:sz="8" w:space="0" w:color="000000"/>
            </w:tcBorders>
            <w:vAlign w:val="center"/>
          </w:tcPr>
          <w:p w:rsidR="000F5748" w:rsidRDefault="003542B9">
            <w:pPr>
              <w:tabs>
                <w:tab w:val="left" w:pos="2820"/>
              </w:tabs>
              <w:spacing w:after="0" w:line="240" w:lineRule="auto"/>
              <w:rPr>
                <w:color w:val="000000"/>
                <w:sz w:val="20"/>
                <w:szCs w:val="20"/>
              </w:rPr>
            </w:pPr>
            <w:r>
              <w:rPr>
                <w:sz w:val="20"/>
                <w:szCs w:val="20"/>
              </w:rPr>
              <w:t>Projekt</w:t>
            </w:r>
          </w:p>
        </w:tc>
        <w:tc>
          <w:tcPr>
            <w:tcW w:w="566" w:type="dxa"/>
            <w:tcBorders>
              <w:left w:val="single" w:sz="8" w:space="0" w:color="000000"/>
              <w:bottom w:val="single" w:sz="12" w:space="0" w:color="000000"/>
              <w:right w:val="single" w:sz="8" w:space="0" w:color="000000"/>
            </w:tcBorders>
            <w:vAlign w:val="center"/>
          </w:tcPr>
          <w:p w:rsidR="000F5748" w:rsidRDefault="003542B9">
            <w:pPr>
              <w:tabs>
                <w:tab w:val="left" w:pos="2820"/>
              </w:tabs>
              <w:spacing w:after="0" w:line="240" w:lineRule="auto"/>
              <w:jc w:val="center"/>
              <w:rPr>
                <w:color w:val="000000"/>
                <w:sz w:val="20"/>
                <w:szCs w:val="20"/>
              </w:rPr>
            </w:pPr>
            <w:r>
              <w:rPr>
                <w:color w:val="000000"/>
                <w:sz w:val="20"/>
                <w:szCs w:val="20"/>
              </w:rPr>
              <w:t xml:space="preserve"> </w:t>
            </w:r>
          </w:p>
        </w:tc>
        <w:tc>
          <w:tcPr>
            <w:tcW w:w="570" w:type="dxa"/>
            <w:tcBorders>
              <w:left w:val="single" w:sz="8" w:space="0" w:color="000000"/>
              <w:bottom w:val="single" w:sz="12" w:space="0" w:color="000000"/>
              <w:right w:val="single" w:sz="8" w:space="0" w:color="000000"/>
            </w:tcBorders>
            <w:vAlign w:val="center"/>
          </w:tcPr>
          <w:p w:rsidR="000F5748" w:rsidRDefault="003542B9">
            <w:pPr>
              <w:tabs>
                <w:tab w:val="left" w:pos="2820"/>
              </w:tabs>
              <w:spacing w:after="0" w:line="240" w:lineRule="auto"/>
              <w:jc w:val="center"/>
              <w:rPr>
                <w:color w:val="000000"/>
                <w:sz w:val="20"/>
                <w:szCs w:val="20"/>
              </w:rPr>
            </w:pPr>
            <w:r>
              <w:rPr>
                <w:color w:val="000000"/>
                <w:sz w:val="20"/>
                <w:szCs w:val="20"/>
              </w:rPr>
              <w:t>NE</w:t>
            </w:r>
          </w:p>
        </w:tc>
        <w:tc>
          <w:tcPr>
            <w:tcW w:w="1365" w:type="dxa"/>
            <w:gridSpan w:val="2"/>
            <w:tcBorders>
              <w:left w:val="single" w:sz="8" w:space="0" w:color="000000"/>
              <w:bottom w:val="single" w:sz="12" w:space="0" w:color="000000"/>
              <w:right w:val="single" w:sz="8" w:space="0" w:color="000000"/>
            </w:tcBorders>
            <w:vAlign w:val="center"/>
          </w:tcPr>
          <w:p w:rsidR="000F5748" w:rsidRDefault="003542B9">
            <w:pPr>
              <w:tabs>
                <w:tab w:val="left" w:pos="2820"/>
              </w:tabs>
              <w:spacing w:after="0" w:line="240" w:lineRule="auto"/>
              <w:rPr>
                <w:color w:val="000000"/>
                <w:sz w:val="20"/>
                <w:szCs w:val="20"/>
              </w:rPr>
            </w:pPr>
            <w:r>
              <w:rPr>
                <w:color w:val="000000"/>
                <w:sz w:val="20"/>
                <w:szCs w:val="20"/>
              </w:rPr>
              <w:t>Pismeni ispit</w:t>
            </w:r>
          </w:p>
        </w:tc>
        <w:tc>
          <w:tcPr>
            <w:tcW w:w="572" w:type="dxa"/>
            <w:tcBorders>
              <w:left w:val="single" w:sz="8" w:space="0" w:color="000000"/>
              <w:bottom w:val="single" w:sz="12" w:space="0" w:color="000000"/>
              <w:right w:val="single" w:sz="8" w:space="0" w:color="000000"/>
            </w:tcBorders>
            <w:vAlign w:val="center"/>
          </w:tcPr>
          <w:p w:rsidR="000F5748" w:rsidRDefault="003542B9">
            <w:pPr>
              <w:tabs>
                <w:tab w:val="left" w:pos="2820"/>
              </w:tabs>
              <w:spacing w:after="0" w:line="240" w:lineRule="auto"/>
              <w:jc w:val="center"/>
              <w:rPr>
                <w:color w:val="000000"/>
                <w:sz w:val="20"/>
                <w:szCs w:val="20"/>
              </w:rPr>
            </w:pPr>
            <w:r>
              <w:rPr>
                <w:color w:val="000000"/>
                <w:sz w:val="20"/>
                <w:szCs w:val="20"/>
              </w:rPr>
              <w:t>DA</w:t>
            </w:r>
          </w:p>
        </w:tc>
        <w:tc>
          <w:tcPr>
            <w:tcW w:w="524" w:type="dxa"/>
            <w:gridSpan w:val="2"/>
            <w:tcBorders>
              <w:left w:val="single" w:sz="8" w:space="0" w:color="000000"/>
              <w:bottom w:val="single" w:sz="12" w:space="0" w:color="000000"/>
              <w:right w:val="single" w:sz="8" w:space="0" w:color="000000"/>
            </w:tcBorders>
            <w:vAlign w:val="center"/>
          </w:tcPr>
          <w:p w:rsidR="000F5748" w:rsidRDefault="003542B9">
            <w:pPr>
              <w:tabs>
                <w:tab w:val="left" w:pos="2820"/>
              </w:tabs>
              <w:spacing w:after="0" w:line="240" w:lineRule="auto"/>
              <w:jc w:val="center"/>
              <w:rPr>
                <w:color w:val="000000"/>
                <w:sz w:val="20"/>
                <w:szCs w:val="20"/>
              </w:rPr>
            </w:pPr>
            <w:r>
              <w:rPr>
                <w:color w:val="000000"/>
                <w:sz w:val="20"/>
                <w:szCs w:val="20"/>
              </w:rPr>
              <w:t xml:space="preserve"> </w:t>
            </w:r>
          </w:p>
        </w:tc>
        <w:tc>
          <w:tcPr>
            <w:tcW w:w="1595" w:type="dxa"/>
            <w:gridSpan w:val="3"/>
            <w:tcBorders>
              <w:left w:val="single" w:sz="8" w:space="0" w:color="000000"/>
              <w:bottom w:val="single" w:sz="12" w:space="0" w:color="000000"/>
              <w:right w:val="single" w:sz="8" w:space="0" w:color="000000"/>
            </w:tcBorders>
            <w:vAlign w:val="center"/>
          </w:tcPr>
          <w:p w:rsidR="000F5748" w:rsidRDefault="003542B9">
            <w:pPr>
              <w:tabs>
                <w:tab w:val="left" w:pos="2820"/>
              </w:tabs>
              <w:spacing w:after="0" w:line="240" w:lineRule="auto"/>
              <w:rPr>
                <w:color w:val="000000"/>
                <w:sz w:val="20"/>
                <w:szCs w:val="20"/>
              </w:rPr>
            </w:pPr>
            <w:r>
              <w:rPr>
                <w:sz w:val="20"/>
                <w:szCs w:val="20"/>
              </w:rPr>
              <w:t>Broj bodova po ECTS sustavu (ukupno)</w:t>
            </w:r>
          </w:p>
        </w:tc>
        <w:tc>
          <w:tcPr>
            <w:tcW w:w="1006" w:type="dxa"/>
            <w:gridSpan w:val="2"/>
            <w:tcBorders>
              <w:left w:val="single" w:sz="8" w:space="0" w:color="000000"/>
              <w:bottom w:val="single" w:sz="12" w:space="0" w:color="000000"/>
              <w:right w:val="single" w:sz="12" w:space="0" w:color="000000"/>
            </w:tcBorders>
            <w:vAlign w:val="center"/>
          </w:tcPr>
          <w:p w:rsidR="000F5748" w:rsidRDefault="003542B9">
            <w:pPr>
              <w:tabs>
                <w:tab w:val="left" w:pos="2820"/>
              </w:tabs>
              <w:spacing w:after="0" w:line="240" w:lineRule="auto"/>
              <w:jc w:val="center"/>
              <w:rPr>
                <w:color w:val="000000"/>
                <w:sz w:val="20"/>
                <w:szCs w:val="20"/>
              </w:rPr>
            </w:pPr>
            <w:r>
              <w:rPr>
                <w:color w:val="000000"/>
                <w:sz w:val="20"/>
                <w:szCs w:val="20"/>
              </w:rPr>
              <w:t>7</w:t>
            </w:r>
          </w:p>
        </w:tc>
      </w:tr>
      <w:tr w:rsidR="000F5748">
        <w:trPr>
          <w:trHeight w:val="397"/>
        </w:trPr>
        <w:tc>
          <w:tcPr>
            <w:tcW w:w="2621" w:type="dxa"/>
            <w:tcBorders>
              <w:left w:val="single" w:sz="12" w:space="0" w:color="000000"/>
              <w:bottom w:val="single" w:sz="12" w:space="0" w:color="000000"/>
            </w:tcBorders>
            <w:shd w:val="clear" w:color="auto" w:fill="00A0DC"/>
            <w:vAlign w:val="center"/>
          </w:tcPr>
          <w:p w:rsidR="000F5748" w:rsidRDefault="003542B9">
            <w:pPr>
              <w:tabs>
                <w:tab w:val="left" w:pos="2820"/>
              </w:tabs>
              <w:spacing w:after="0" w:line="240" w:lineRule="auto"/>
              <w:rPr>
                <w:color w:val="000000"/>
                <w:sz w:val="20"/>
                <w:szCs w:val="20"/>
              </w:rPr>
            </w:pPr>
            <w:r>
              <w:rPr>
                <w:color w:val="000000"/>
                <w:sz w:val="20"/>
                <w:szCs w:val="20"/>
              </w:rPr>
              <w:t>2.9. Metode i kriteriji vrednovanja</w:t>
            </w:r>
          </w:p>
        </w:tc>
        <w:tc>
          <w:tcPr>
            <w:tcW w:w="7815" w:type="dxa"/>
            <w:gridSpan w:val="13"/>
            <w:tcBorders>
              <w:bottom w:val="single" w:sz="12" w:space="0" w:color="000000"/>
              <w:right w:val="single" w:sz="12" w:space="0" w:color="000000"/>
            </w:tcBorders>
            <w:vAlign w:val="center"/>
          </w:tcPr>
          <w:p w:rsidR="000F5748" w:rsidRDefault="003542B9">
            <w:pPr>
              <w:spacing w:after="0" w:line="240" w:lineRule="auto"/>
              <w:rPr>
                <w:b/>
                <w:bCs/>
                <w:color w:val="000000"/>
                <w:sz w:val="20"/>
                <w:szCs w:val="20"/>
              </w:rPr>
            </w:pPr>
            <w:r>
              <w:rPr>
                <w:b/>
                <w:bCs/>
                <w:color w:val="000000"/>
                <w:sz w:val="20"/>
                <w:szCs w:val="20"/>
              </w:rPr>
              <w:t>1. Maksimalni broj bodova po vrstama aktivnosti:</w:t>
            </w:r>
          </w:p>
          <w:p w:rsidR="000F5748" w:rsidRDefault="003542B9">
            <w:pPr>
              <w:spacing w:after="0" w:line="240" w:lineRule="auto"/>
              <w:rPr>
                <w:sz w:val="20"/>
                <w:szCs w:val="20"/>
              </w:rPr>
            </w:pPr>
            <w:r>
              <w:rPr>
                <w:sz w:val="20"/>
                <w:szCs w:val="20"/>
              </w:rPr>
              <w:t>1. parcijalni pismeni ispit</w:t>
            </w:r>
            <w:r>
              <w:rPr>
                <w:sz w:val="20"/>
                <w:szCs w:val="20"/>
              </w:rPr>
              <w:tab/>
              <w:t>15</w:t>
            </w:r>
            <w:r>
              <w:rPr>
                <w:sz w:val="20"/>
                <w:szCs w:val="20"/>
              </w:rPr>
              <w:tab/>
            </w:r>
          </w:p>
          <w:p w:rsidR="000F5748" w:rsidRDefault="003542B9">
            <w:pPr>
              <w:spacing w:after="0" w:line="240" w:lineRule="auto"/>
              <w:rPr>
                <w:sz w:val="20"/>
                <w:szCs w:val="20"/>
              </w:rPr>
            </w:pPr>
            <w:r>
              <w:rPr>
                <w:sz w:val="20"/>
                <w:szCs w:val="20"/>
              </w:rPr>
              <w:t>2. parcijalni pismeni ispit</w:t>
            </w:r>
            <w:r>
              <w:rPr>
                <w:sz w:val="20"/>
                <w:szCs w:val="20"/>
              </w:rPr>
              <w:tab/>
              <w:t>20</w:t>
            </w:r>
            <w:r>
              <w:rPr>
                <w:sz w:val="20"/>
                <w:szCs w:val="20"/>
              </w:rPr>
              <w:tab/>
            </w:r>
          </w:p>
          <w:p w:rsidR="000F5748" w:rsidRDefault="003542B9">
            <w:pPr>
              <w:spacing w:after="0" w:line="240" w:lineRule="auto"/>
              <w:rPr>
                <w:sz w:val="20"/>
                <w:szCs w:val="20"/>
              </w:rPr>
            </w:pPr>
            <w:r>
              <w:rPr>
                <w:sz w:val="20"/>
                <w:szCs w:val="20"/>
              </w:rPr>
              <w:t>3. parcijalni pismeni ispit</w:t>
            </w:r>
            <w:r>
              <w:rPr>
                <w:sz w:val="20"/>
                <w:szCs w:val="20"/>
              </w:rPr>
              <w:tab/>
              <w:t>20</w:t>
            </w:r>
            <w:r>
              <w:rPr>
                <w:sz w:val="20"/>
                <w:szCs w:val="20"/>
              </w:rPr>
              <w:tab/>
            </w:r>
          </w:p>
          <w:p w:rsidR="000F5748" w:rsidRDefault="003542B9">
            <w:pPr>
              <w:spacing w:after="0" w:line="240" w:lineRule="auto"/>
              <w:rPr>
                <w:sz w:val="20"/>
                <w:szCs w:val="20"/>
              </w:rPr>
            </w:pPr>
            <w:r>
              <w:rPr>
                <w:sz w:val="20"/>
                <w:szCs w:val="20"/>
              </w:rPr>
              <w:t>Praktični ispit</w:t>
            </w:r>
            <w:r>
              <w:rPr>
                <w:sz w:val="20"/>
                <w:szCs w:val="20"/>
              </w:rPr>
              <w:tab/>
              <w:t xml:space="preserve">               25</w:t>
            </w:r>
            <w:r>
              <w:rPr>
                <w:sz w:val="20"/>
                <w:szCs w:val="20"/>
              </w:rPr>
              <w:tab/>
            </w:r>
          </w:p>
          <w:p w:rsidR="000F5748" w:rsidRDefault="003542B9">
            <w:pPr>
              <w:spacing w:after="0" w:line="240" w:lineRule="auto"/>
              <w:rPr>
                <w:sz w:val="20"/>
                <w:szCs w:val="20"/>
              </w:rPr>
            </w:pPr>
            <w:r>
              <w:rPr>
                <w:sz w:val="20"/>
                <w:szCs w:val="20"/>
              </w:rPr>
              <w:t>Usmeni ispit                        20</w:t>
            </w:r>
            <w:r>
              <w:rPr>
                <w:sz w:val="20"/>
                <w:szCs w:val="20"/>
              </w:rPr>
              <w:tab/>
            </w:r>
          </w:p>
          <w:p w:rsidR="000F5748" w:rsidRDefault="003542B9">
            <w:pPr>
              <w:spacing w:after="0" w:line="240" w:lineRule="auto"/>
              <w:rPr>
                <w:sz w:val="20"/>
                <w:szCs w:val="20"/>
              </w:rPr>
            </w:pPr>
            <w:r>
              <w:rPr>
                <w:sz w:val="20"/>
                <w:szCs w:val="20"/>
              </w:rPr>
              <w:t>Ukupno                              100</w:t>
            </w:r>
          </w:p>
          <w:p w:rsidR="000F5748" w:rsidRDefault="000F5748">
            <w:pPr>
              <w:spacing w:after="0" w:line="240" w:lineRule="auto"/>
              <w:rPr>
                <w:sz w:val="20"/>
                <w:szCs w:val="20"/>
              </w:rPr>
            </w:pPr>
          </w:p>
          <w:p w:rsidR="000F5748" w:rsidRDefault="003542B9">
            <w:pPr>
              <w:spacing w:after="0" w:line="240" w:lineRule="auto"/>
              <w:rPr>
                <w:b/>
                <w:bCs/>
                <w:sz w:val="20"/>
                <w:szCs w:val="20"/>
              </w:rPr>
            </w:pPr>
            <w:r>
              <w:rPr>
                <w:b/>
                <w:bCs/>
                <w:sz w:val="20"/>
                <w:szCs w:val="20"/>
              </w:rPr>
              <w:t>2. Parcijalni ispiti</w:t>
            </w:r>
          </w:p>
          <w:p w:rsidR="000F5748" w:rsidRDefault="003542B9">
            <w:pPr>
              <w:spacing w:after="0" w:line="240" w:lineRule="auto"/>
              <w:rPr>
                <w:sz w:val="20"/>
                <w:szCs w:val="20"/>
              </w:rPr>
            </w:pPr>
            <w:r>
              <w:rPr>
                <w:sz w:val="20"/>
                <w:szCs w:val="20"/>
              </w:rPr>
              <w:t>Na prvom ispitnom roku se polaže nepoloženi parcijalni ispit, a kasnije cjelokupan ispit. Izlazak na 2. i 3. parcijalni ispit nije uvjetovan prolaskom prethodnog parcijalnog ispita.</w:t>
            </w:r>
          </w:p>
          <w:p w:rsidR="000F5748" w:rsidRDefault="000F5748">
            <w:pPr>
              <w:spacing w:after="0" w:line="240" w:lineRule="auto"/>
              <w:rPr>
                <w:sz w:val="20"/>
                <w:szCs w:val="20"/>
              </w:rPr>
            </w:pPr>
          </w:p>
          <w:p w:rsidR="000F5748" w:rsidRDefault="003542B9">
            <w:pPr>
              <w:spacing w:after="0" w:line="240" w:lineRule="auto"/>
              <w:rPr>
                <w:b/>
                <w:bCs/>
                <w:sz w:val="20"/>
                <w:szCs w:val="20"/>
              </w:rPr>
            </w:pPr>
            <w:r>
              <w:rPr>
                <w:b/>
                <w:bCs/>
                <w:sz w:val="20"/>
                <w:szCs w:val="20"/>
              </w:rPr>
              <w:t xml:space="preserve">3. Formiranje ocjene: </w:t>
            </w:r>
          </w:p>
          <w:p w:rsidR="000F5748" w:rsidRDefault="003542B9">
            <w:pPr>
              <w:spacing w:after="0" w:line="240" w:lineRule="auto"/>
              <w:rPr>
                <w:sz w:val="20"/>
                <w:szCs w:val="20"/>
              </w:rPr>
            </w:pPr>
            <w:r>
              <w:rPr>
                <w:sz w:val="20"/>
                <w:szCs w:val="20"/>
              </w:rPr>
              <w:t>&lt; 55 % nedovoljan (1)</w:t>
            </w:r>
          </w:p>
          <w:p w:rsidR="000F5748" w:rsidRDefault="003542B9">
            <w:pPr>
              <w:spacing w:after="0" w:line="240" w:lineRule="auto"/>
              <w:rPr>
                <w:sz w:val="20"/>
                <w:szCs w:val="20"/>
              </w:rPr>
            </w:pPr>
            <w:r>
              <w:rPr>
                <w:sz w:val="20"/>
                <w:szCs w:val="20"/>
              </w:rPr>
              <w:t>≥ 56 % dovoljan (2)</w:t>
            </w:r>
          </w:p>
          <w:p w:rsidR="000F5748" w:rsidRDefault="003542B9">
            <w:pPr>
              <w:spacing w:after="0" w:line="240" w:lineRule="auto"/>
              <w:rPr>
                <w:sz w:val="20"/>
                <w:szCs w:val="20"/>
              </w:rPr>
            </w:pPr>
            <w:r>
              <w:rPr>
                <w:sz w:val="20"/>
                <w:szCs w:val="20"/>
              </w:rPr>
              <w:t>≥ 65 % dobar (3)</w:t>
            </w:r>
          </w:p>
          <w:p w:rsidR="000F5748" w:rsidRDefault="003542B9">
            <w:pPr>
              <w:spacing w:after="0" w:line="240" w:lineRule="auto"/>
              <w:rPr>
                <w:sz w:val="20"/>
                <w:szCs w:val="20"/>
              </w:rPr>
            </w:pPr>
            <w:r>
              <w:rPr>
                <w:sz w:val="20"/>
                <w:szCs w:val="20"/>
              </w:rPr>
              <w:t>≥ 75 % vrlo dobar (4)</w:t>
            </w:r>
          </w:p>
          <w:p w:rsidR="000F5748" w:rsidRDefault="003542B9">
            <w:pPr>
              <w:tabs>
                <w:tab w:val="left" w:pos="2820"/>
              </w:tabs>
              <w:spacing w:after="0" w:line="240" w:lineRule="auto"/>
              <w:rPr>
                <w:color w:val="000000"/>
                <w:sz w:val="20"/>
                <w:szCs w:val="20"/>
              </w:rPr>
            </w:pPr>
            <w:r>
              <w:rPr>
                <w:sz w:val="20"/>
                <w:szCs w:val="20"/>
              </w:rPr>
              <w:t>≥ 85 % izvrstan (5)</w:t>
            </w:r>
          </w:p>
        </w:tc>
      </w:tr>
      <w:tr w:rsidR="000F5748">
        <w:tc>
          <w:tcPr>
            <w:tcW w:w="2621" w:type="dxa"/>
            <w:tcBorders>
              <w:left w:val="single" w:sz="12" w:space="0" w:color="000000"/>
              <w:bottom w:val="single" w:sz="12" w:space="0" w:color="000000"/>
            </w:tcBorders>
            <w:shd w:val="clear" w:color="auto" w:fill="00A0DC"/>
            <w:vAlign w:val="center"/>
          </w:tcPr>
          <w:p w:rsidR="000F5748" w:rsidRDefault="003542B9">
            <w:pPr>
              <w:tabs>
                <w:tab w:val="left" w:pos="2820"/>
              </w:tabs>
              <w:spacing w:after="0" w:line="240" w:lineRule="auto"/>
              <w:rPr>
                <w:color w:val="000000"/>
                <w:sz w:val="20"/>
                <w:szCs w:val="20"/>
              </w:rPr>
            </w:pPr>
            <w:r>
              <w:rPr>
                <w:color w:val="000000"/>
                <w:sz w:val="20"/>
                <w:szCs w:val="20"/>
              </w:rPr>
              <w:t>2.10. Obveze studenata</w:t>
            </w:r>
          </w:p>
        </w:tc>
        <w:tc>
          <w:tcPr>
            <w:tcW w:w="7815" w:type="dxa"/>
            <w:gridSpan w:val="13"/>
            <w:tcBorders>
              <w:bottom w:val="single" w:sz="12"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Da položi kolegij, student/studentica mora:</w:t>
            </w:r>
          </w:p>
          <w:p w:rsidR="000F5748" w:rsidRDefault="003542B9">
            <w:pPr>
              <w:numPr>
                <w:ilvl w:val="0"/>
                <w:numId w:val="40"/>
              </w:numPr>
              <w:pBdr>
                <w:top w:val="nil"/>
                <w:left w:val="nil"/>
                <w:bottom w:val="nil"/>
                <w:right w:val="nil"/>
                <w:between w:val="nil"/>
              </w:pBdr>
              <w:tabs>
                <w:tab w:val="left" w:pos="2820"/>
              </w:tabs>
              <w:spacing w:after="0" w:line="240" w:lineRule="auto"/>
              <w:ind w:left="226" w:hanging="226"/>
              <w:rPr>
                <w:i/>
                <w:iCs/>
                <w:color w:val="000000"/>
                <w:sz w:val="20"/>
                <w:szCs w:val="20"/>
              </w:rPr>
            </w:pPr>
            <w:r>
              <w:rPr>
                <w:color w:val="000000"/>
                <w:sz w:val="20"/>
                <w:szCs w:val="20"/>
              </w:rPr>
              <w:t>odraditi sve vježbe i seminare</w:t>
            </w:r>
          </w:p>
          <w:p w:rsidR="000F5748" w:rsidRDefault="003542B9">
            <w:pPr>
              <w:numPr>
                <w:ilvl w:val="0"/>
                <w:numId w:val="40"/>
              </w:numPr>
              <w:pBdr>
                <w:top w:val="nil"/>
                <w:left w:val="nil"/>
                <w:bottom w:val="nil"/>
                <w:right w:val="nil"/>
                <w:between w:val="nil"/>
              </w:pBdr>
              <w:tabs>
                <w:tab w:val="left" w:pos="2820"/>
              </w:tabs>
              <w:spacing w:after="0" w:line="240" w:lineRule="auto"/>
              <w:ind w:left="226" w:hanging="226"/>
              <w:rPr>
                <w:i/>
                <w:iCs/>
                <w:color w:val="000000"/>
                <w:sz w:val="20"/>
                <w:szCs w:val="20"/>
              </w:rPr>
            </w:pPr>
            <w:r>
              <w:rPr>
                <w:color w:val="000000"/>
                <w:sz w:val="20"/>
                <w:szCs w:val="20"/>
              </w:rPr>
              <w:t>prisustvovati svim predavanjima, a dozvoljen broj neopravdanih izostanaka s predavanja je 3</w:t>
            </w:r>
          </w:p>
          <w:p w:rsidR="000F5748" w:rsidRDefault="003542B9">
            <w:pPr>
              <w:numPr>
                <w:ilvl w:val="0"/>
                <w:numId w:val="40"/>
              </w:numPr>
              <w:pBdr>
                <w:top w:val="nil"/>
                <w:left w:val="nil"/>
                <w:bottom w:val="nil"/>
                <w:right w:val="nil"/>
                <w:between w:val="nil"/>
              </w:pBdr>
              <w:tabs>
                <w:tab w:val="left" w:pos="2820"/>
              </w:tabs>
              <w:spacing w:after="0" w:line="240" w:lineRule="auto"/>
              <w:ind w:left="226" w:hanging="226"/>
              <w:rPr>
                <w:i/>
                <w:iCs/>
                <w:color w:val="000000"/>
                <w:sz w:val="20"/>
                <w:szCs w:val="20"/>
              </w:rPr>
            </w:pPr>
            <w:r>
              <w:rPr>
                <w:color w:val="000000"/>
                <w:sz w:val="20"/>
                <w:szCs w:val="20"/>
              </w:rPr>
              <w:t>postići minimalno 45 % na svakom dijelu ispita (parcijalni, praktični, usmeni)</w:t>
            </w:r>
          </w:p>
        </w:tc>
      </w:tr>
      <w:tr w:rsidR="000F5748">
        <w:tc>
          <w:tcPr>
            <w:tcW w:w="2621" w:type="dxa"/>
            <w:vMerge w:val="restart"/>
            <w:tcBorders>
              <w:top w:val="single" w:sz="12" w:space="0" w:color="000000"/>
              <w:left w:val="single" w:sz="12" w:space="0" w:color="000000"/>
            </w:tcBorders>
            <w:shd w:val="clear" w:color="auto" w:fill="00A0DC"/>
            <w:vAlign w:val="center"/>
          </w:tcPr>
          <w:p w:rsidR="000F5748" w:rsidRDefault="003542B9">
            <w:pPr>
              <w:tabs>
                <w:tab w:val="left" w:pos="540"/>
              </w:tabs>
              <w:spacing w:after="0" w:line="240" w:lineRule="auto"/>
              <w:rPr>
                <w:color w:val="000000"/>
                <w:sz w:val="20"/>
                <w:szCs w:val="20"/>
              </w:rPr>
            </w:pPr>
            <w:r>
              <w:rPr>
                <w:color w:val="000000"/>
                <w:sz w:val="20"/>
                <w:szCs w:val="20"/>
              </w:rPr>
              <w:t>2.11. Obvezna literatura (dostupna u knjižnici i / ili na drugi način)</w:t>
            </w:r>
          </w:p>
        </w:tc>
        <w:tc>
          <w:tcPr>
            <w:tcW w:w="4882" w:type="dxa"/>
            <w:gridSpan w:val="7"/>
            <w:tcBorders>
              <w:top w:val="single" w:sz="12" w:space="0" w:color="000000"/>
              <w:right w:val="single" w:sz="8" w:space="0" w:color="000000"/>
            </w:tcBorders>
            <w:shd w:val="clear" w:color="auto" w:fill="00A0DC"/>
            <w:vAlign w:val="center"/>
          </w:tcPr>
          <w:p w:rsidR="000F5748" w:rsidRDefault="003542B9">
            <w:pPr>
              <w:tabs>
                <w:tab w:val="left" w:pos="2820"/>
              </w:tabs>
              <w:spacing w:after="0" w:line="240" w:lineRule="auto"/>
              <w:jc w:val="center"/>
              <w:rPr>
                <w:b/>
                <w:bCs/>
                <w:color w:val="000000"/>
                <w:sz w:val="20"/>
                <w:szCs w:val="20"/>
              </w:rPr>
            </w:pPr>
            <w:r>
              <w:rPr>
                <w:b/>
                <w:bCs/>
                <w:color w:val="000000"/>
                <w:sz w:val="20"/>
                <w:szCs w:val="20"/>
              </w:rPr>
              <w:t>Naslov</w:t>
            </w:r>
          </w:p>
        </w:tc>
        <w:tc>
          <w:tcPr>
            <w:tcW w:w="1420" w:type="dxa"/>
            <w:gridSpan w:val="3"/>
            <w:tcBorders>
              <w:top w:val="single" w:sz="12" w:space="0" w:color="000000"/>
              <w:left w:val="single" w:sz="8" w:space="0" w:color="000000"/>
              <w:bottom w:val="single" w:sz="8" w:space="0" w:color="000000"/>
              <w:right w:val="single" w:sz="8" w:space="0" w:color="000000"/>
            </w:tcBorders>
            <w:shd w:val="clear" w:color="auto" w:fill="00A0DC"/>
            <w:vAlign w:val="center"/>
          </w:tcPr>
          <w:p w:rsidR="000F5748" w:rsidRDefault="003542B9">
            <w:pPr>
              <w:tabs>
                <w:tab w:val="left" w:pos="2820"/>
              </w:tabs>
              <w:spacing w:after="0" w:line="240" w:lineRule="auto"/>
              <w:jc w:val="center"/>
              <w:rPr>
                <w:b/>
                <w:bCs/>
                <w:color w:val="000000"/>
                <w:sz w:val="20"/>
                <w:szCs w:val="20"/>
              </w:rPr>
            </w:pPr>
            <w:r>
              <w:rPr>
                <w:b/>
                <w:bCs/>
                <w:color w:val="000000"/>
                <w:sz w:val="20"/>
                <w:szCs w:val="20"/>
              </w:rPr>
              <w:t>Dostupnost  u knjižnici</w:t>
            </w:r>
          </w:p>
        </w:tc>
        <w:tc>
          <w:tcPr>
            <w:tcW w:w="1513" w:type="dxa"/>
            <w:gridSpan w:val="3"/>
            <w:tcBorders>
              <w:top w:val="single" w:sz="12" w:space="0" w:color="000000"/>
              <w:left w:val="single" w:sz="8" w:space="0" w:color="000000"/>
              <w:bottom w:val="single" w:sz="8" w:space="0" w:color="000000"/>
              <w:right w:val="single" w:sz="12" w:space="0" w:color="000000"/>
            </w:tcBorders>
            <w:shd w:val="clear" w:color="auto" w:fill="00A0DC"/>
            <w:vAlign w:val="center"/>
          </w:tcPr>
          <w:p w:rsidR="000F5748" w:rsidRDefault="003542B9">
            <w:pPr>
              <w:tabs>
                <w:tab w:val="left" w:pos="2820"/>
              </w:tabs>
              <w:spacing w:after="0" w:line="240" w:lineRule="auto"/>
              <w:jc w:val="center"/>
              <w:rPr>
                <w:b/>
                <w:bCs/>
                <w:color w:val="000000"/>
                <w:sz w:val="20"/>
                <w:szCs w:val="20"/>
              </w:rPr>
            </w:pPr>
            <w:r>
              <w:rPr>
                <w:b/>
                <w:bCs/>
                <w:color w:val="000000"/>
                <w:sz w:val="20"/>
                <w:szCs w:val="20"/>
              </w:rPr>
              <w:t>Dostupnost putem ostalih medija</w:t>
            </w:r>
          </w:p>
        </w:tc>
      </w:tr>
      <w:tr w:rsidR="000F5748">
        <w:trPr>
          <w:trHeight w:val="75"/>
        </w:trPr>
        <w:tc>
          <w:tcPr>
            <w:tcW w:w="2621" w:type="dxa"/>
            <w:vMerge/>
            <w:tcBorders>
              <w:top w:val="single" w:sz="12" w:space="0" w:color="000000"/>
              <w:left w:val="single" w:sz="12" w:space="0" w:color="000000"/>
            </w:tcBorders>
            <w:shd w:val="clear" w:color="auto" w:fill="00A0DC"/>
            <w:vAlign w:val="center"/>
          </w:tcPr>
          <w:p w:rsidR="000F5748" w:rsidRDefault="000F5748">
            <w:pPr>
              <w:widowControl w:val="0"/>
              <w:pBdr>
                <w:top w:val="nil"/>
                <w:left w:val="nil"/>
                <w:bottom w:val="nil"/>
                <w:right w:val="nil"/>
                <w:between w:val="nil"/>
              </w:pBdr>
              <w:spacing w:after="0"/>
              <w:rPr>
                <w:b/>
                <w:bCs/>
                <w:color w:val="000000"/>
                <w:sz w:val="20"/>
                <w:szCs w:val="20"/>
              </w:rPr>
            </w:pPr>
          </w:p>
        </w:tc>
        <w:tc>
          <w:tcPr>
            <w:tcW w:w="4882" w:type="dxa"/>
            <w:gridSpan w:val="7"/>
            <w:tcBorders>
              <w:right w:val="single" w:sz="8" w:space="0" w:color="000000"/>
            </w:tcBorders>
          </w:tcPr>
          <w:p w:rsidR="000F5748" w:rsidRDefault="003542B9">
            <w:pPr>
              <w:tabs>
                <w:tab w:val="left" w:pos="2820"/>
              </w:tabs>
              <w:spacing w:after="0" w:line="240" w:lineRule="auto"/>
              <w:rPr>
                <w:color w:val="000000"/>
                <w:sz w:val="20"/>
                <w:szCs w:val="20"/>
              </w:rPr>
            </w:pPr>
            <w:r>
              <w:rPr>
                <w:color w:val="000000"/>
                <w:sz w:val="20"/>
                <w:szCs w:val="20"/>
              </w:rPr>
              <w:t>Jedan od tri navedena udžbenika:</w:t>
            </w:r>
          </w:p>
        </w:tc>
        <w:tc>
          <w:tcPr>
            <w:tcW w:w="1420" w:type="dxa"/>
            <w:gridSpan w:val="3"/>
            <w:tcBorders>
              <w:top w:val="single" w:sz="8" w:space="0" w:color="000000"/>
              <w:left w:val="single" w:sz="8" w:space="0" w:color="000000"/>
              <w:right w:val="single" w:sz="8" w:space="0" w:color="000000"/>
            </w:tcBorders>
          </w:tcPr>
          <w:p w:rsidR="000F5748" w:rsidRDefault="003542B9">
            <w:pPr>
              <w:tabs>
                <w:tab w:val="left" w:pos="2820"/>
              </w:tabs>
              <w:spacing w:after="0" w:line="240" w:lineRule="auto"/>
              <w:rPr>
                <w:color w:val="000000"/>
                <w:sz w:val="20"/>
                <w:szCs w:val="20"/>
              </w:rPr>
            </w:pPr>
            <w:r>
              <w:rPr>
                <w:color w:val="000000"/>
                <w:sz w:val="20"/>
                <w:szCs w:val="20"/>
              </w:rPr>
              <w:t xml:space="preserve"> </w:t>
            </w:r>
          </w:p>
        </w:tc>
        <w:tc>
          <w:tcPr>
            <w:tcW w:w="1513" w:type="dxa"/>
            <w:gridSpan w:val="3"/>
            <w:tcBorders>
              <w:top w:val="single" w:sz="8" w:space="0" w:color="000000"/>
              <w:left w:val="single" w:sz="8" w:space="0" w:color="000000"/>
              <w:right w:val="single" w:sz="12" w:space="0" w:color="000000"/>
            </w:tcBorders>
          </w:tcPr>
          <w:p w:rsidR="000F5748" w:rsidRDefault="003542B9">
            <w:pPr>
              <w:tabs>
                <w:tab w:val="left" w:pos="2820"/>
              </w:tabs>
              <w:spacing w:after="0" w:line="240" w:lineRule="auto"/>
              <w:jc w:val="center"/>
              <w:rPr>
                <w:color w:val="000000"/>
                <w:sz w:val="20"/>
                <w:szCs w:val="20"/>
              </w:rPr>
            </w:pPr>
            <w:r>
              <w:rPr>
                <w:color w:val="000000"/>
                <w:sz w:val="20"/>
                <w:szCs w:val="20"/>
              </w:rPr>
              <w:t xml:space="preserve"> </w:t>
            </w:r>
          </w:p>
        </w:tc>
      </w:tr>
      <w:tr w:rsidR="000F5748">
        <w:trPr>
          <w:trHeight w:val="75"/>
        </w:trPr>
        <w:tc>
          <w:tcPr>
            <w:tcW w:w="2621" w:type="dxa"/>
            <w:vMerge/>
            <w:tcBorders>
              <w:top w:val="single" w:sz="12" w:space="0" w:color="000000"/>
              <w:left w:val="single" w:sz="12" w:space="0" w:color="000000"/>
            </w:tcBorders>
            <w:shd w:val="clear" w:color="auto" w:fill="00A0DC"/>
            <w:vAlign w:val="center"/>
          </w:tcPr>
          <w:p w:rsidR="000F5748" w:rsidRDefault="000F5748">
            <w:pPr>
              <w:widowControl w:val="0"/>
              <w:pBdr>
                <w:top w:val="nil"/>
                <w:left w:val="nil"/>
                <w:bottom w:val="nil"/>
                <w:right w:val="nil"/>
                <w:between w:val="nil"/>
              </w:pBdr>
              <w:spacing w:after="0"/>
              <w:rPr>
                <w:color w:val="000000"/>
                <w:sz w:val="20"/>
                <w:szCs w:val="20"/>
              </w:rPr>
            </w:pPr>
          </w:p>
        </w:tc>
        <w:tc>
          <w:tcPr>
            <w:tcW w:w="4882" w:type="dxa"/>
            <w:gridSpan w:val="7"/>
            <w:tcBorders>
              <w:right w:val="single" w:sz="8" w:space="0" w:color="000000"/>
            </w:tcBorders>
          </w:tcPr>
          <w:p w:rsidR="000F5748" w:rsidRDefault="003542B9">
            <w:pPr>
              <w:tabs>
                <w:tab w:val="left" w:pos="2820"/>
              </w:tabs>
              <w:spacing w:after="0" w:line="240" w:lineRule="auto"/>
              <w:rPr>
                <w:color w:val="000000"/>
                <w:sz w:val="20"/>
                <w:szCs w:val="20"/>
              </w:rPr>
            </w:pPr>
            <w:r>
              <w:rPr>
                <w:color w:val="000000"/>
                <w:sz w:val="20"/>
                <w:szCs w:val="20"/>
              </w:rPr>
              <w:t>Andreis, Jalšovec, Školska knjiga:</w:t>
            </w:r>
          </w:p>
          <w:p w:rsidR="000F5748" w:rsidRDefault="001C45B6">
            <w:pPr>
              <w:tabs>
                <w:tab w:val="left" w:pos="2820"/>
              </w:tabs>
              <w:spacing w:after="0" w:line="240" w:lineRule="auto"/>
              <w:rPr>
                <w:color w:val="000000"/>
                <w:sz w:val="20"/>
                <w:szCs w:val="20"/>
              </w:rPr>
            </w:pPr>
            <w:hyperlink r:id="rId68">
              <w:r w:rsidR="003542B9">
                <w:rPr>
                  <w:color w:val="0563C1"/>
                  <w:sz w:val="20"/>
                  <w:szCs w:val="20"/>
                  <w:u w:val="single"/>
                </w:rPr>
                <w:t>https://shop.skolskaknjiga.hr/anatomija-i-fiziologija.html</w:t>
              </w:r>
            </w:hyperlink>
            <w:r w:rsidR="003542B9">
              <w:rPr>
                <w:b/>
                <w:bCs/>
                <w:color w:val="000000"/>
                <w:sz w:val="20"/>
                <w:szCs w:val="20"/>
              </w:rPr>
              <w:t xml:space="preserve"> ili</w:t>
            </w:r>
          </w:p>
        </w:tc>
        <w:tc>
          <w:tcPr>
            <w:tcW w:w="1420" w:type="dxa"/>
            <w:gridSpan w:val="3"/>
            <w:tcBorders>
              <w:left w:val="single" w:sz="8" w:space="0" w:color="000000"/>
              <w:right w:val="single" w:sz="8" w:space="0" w:color="000000"/>
            </w:tcBorders>
            <w:vAlign w:val="center"/>
          </w:tcPr>
          <w:p w:rsidR="000F5748" w:rsidRDefault="003542B9">
            <w:pPr>
              <w:tabs>
                <w:tab w:val="left" w:pos="2820"/>
              </w:tabs>
              <w:spacing w:after="0" w:line="240" w:lineRule="auto"/>
              <w:jc w:val="center"/>
              <w:rPr>
                <w:color w:val="000000"/>
                <w:sz w:val="20"/>
                <w:szCs w:val="20"/>
              </w:rPr>
            </w:pPr>
            <w:r>
              <w:rPr>
                <w:color w:val="000000"/>
                <w:sz w:val="20"/>
                <w:szCs w:val="20"/>
              </w:rPr>
              <w:t>NE</w:t>
            </w:r>
          </w:p>
        </w:tc>
        <w:tc>
          <w:tcPr>
            <w:tcW w:w="1513" w:type="dxa"/>
            <w:gridSpan w:val="3"/>
            <w:tcBorders>
              <w:left w:val="single" w:sz="8" w:space="0" w:color="000000"/>
              <w:right w:val="single" w:sz="12" w:space="0" w:color="000000"/>
            </w:tcBorders>
            <w:vAlign w:val="center"/>
          </w:tcPr>
          <w:p w:rsidR="000F5748" w:rsidRDefault="003542B9">
            <w:pPr>
              <w:tabs>
                <w:tab w:val="left" w:pos="2820"/>
              </w:tabs>
              <w:spacing w:after="0" w:line="240" w:lineRule="auto"/>
              <w:jc w:val="center"/>
              <w:rPr>
                <w:color w:val="000000"/>
                <w:sz w:val="20"/>
                <w:szCs w:val="20"/>
              </w:rPr>
            </w:pPr>
            <w:r>
              <w:rPr>
                <w:color w:val="000000"/>
                <w:sz w:val="20"/>
                <w:szCs w:val="20"/>
              </w:rPr>
              <w:t>NE</w:t>
            </w:r>
          </w:p>
        </w:tc>
      </w:tr>
      <w:tr w:rsidR="000F5748">
        <w:trPr>
          <w:trHeight w:val="75"/>
        </w:trPr>
        <w:tc>
          <w:tcPr>
            <w:tcW w:w="2621" w:type="dxa"/>
            <w:vMerge/>
            <w:tcBorders>
              <w:top w:val="single" w:sz="12" w:space="0" w:color="000000"/>
              <w:left w:val="single" w:sz="12" w:space="0" w:color="000000"/>
            </w:tcBorders>
            <w:shd w:val="clear" w:color="auto" w:fill="00A0DC"/>
            <w:vAlign w:val="center"/>
          </w:tcPr>
          <w:p w:rsidR="000F5748" w:rsidRDefault="000F5748">
            <w:pPr>
              <w:widowControl w:val="0"/>
              <w:pBdr>
                <w:top w:val="nil"/>
                <w:left w:val="nil"/>
                <w:bottom w:val="nil"/>
                <w:right w:val="nil"/>
                <w:between w:val="nil"/>
              </w:pBdr>
              <w:spacing w:after="0"/>
              <w:rPr>
                <w:color w:val="000000"/>
                <w:sz w:val="20"/>
                <w:szCs w:val="20"/>
              </w:rPr>
            </w:pPr>
          </w:p>
        </w:tc>
        <w:tc>
          <w:tcPr>
            <w:tcW w:w="4882" w:type="dxa"/>
            <w:gridSpan w:val="7"/>
            <w:tcBorders>
              <w:right w:val="single" w:sz="8" w:space="0" w:color="000000"/>
            </w:tcBorders>
          </w:tcPr>
          <w:p w:rsidR="000F5748" w:rsidRDefault="003542B9">
            <w:pPr>
              <w:tabs>
                <w:tab w:val="left" w:pos="2820"/>
              </w:tabs>
              <w:spacing w:after="0" w:line="240" w:lineRule="auto"/>
              <w:rPr>
                <w:color w:val="000000"/>
                <w:sz w:val="20"/>
                <w:szCs w:val="20"/>
              </w:rPr>
            </w:pPr>
            <w:r>
              <w:rPr>
                <w:color w:val="000000"/>
                <w:sz w:val="20"/>
                <w:szCs w:val="20"/>
              </w:rPr>
              <w:t xml:space="preserve">Kovačić, Lukić, Medicinska naklada: </w:t>
            </w:r>
            <w:hyperlink r:id="rId69">
              <w:r>
                <w:rPr>
                  <w:color w:val="0563C1"/>
                  <w:sz w:val="20"/>
                  <w:szCs w:val="20"/>
                  <w:u w:val="single"/>
                </w:rPr>
                <w:t>http://www.medicinskanaklada.hr/product.aspx?p=3965</w:t>
              </w:r>
            </w:hyperlink>
            <w:r>
              <w:rPr>
                <w:color w:val="000000"/>
                <w:sz w:val="20"/>
                <w:szCs w:val="20"/>
              </w:rPr>
              <w:t xml:space="preserve"> </w:t>
            </w:r>
            <w:r>
              <w:rPr>
                <w:b/>
                <w:bCs/>
                <w:color w:val="000000"/>
                <w:sz w:val="20"/>
                <w:szCs w:val="20"/>
              </w:rPr>
              <w:t>ili</w:t>
            </w:r>
          </w:p>
        </w:tc>
        <w:tc>
          <w:tcPr>
            <w:tcW w:w="1420" w:type="dxa"/>
            <w:gridSpan w:val="3"/>
            <w:tcBorders>
              <w:left w:val="single" w:sz="8" w:space="0" w:color="000000"/>
              <w:right w:val="single" w:sz="8" w:space="0" w:color="000000"/>
            </w:tcBorders>
            <w:vAlign w:val="center"/>
          </w:tcPr>
          <w:p w:rsidR="000F5748" w:rsidRDefault="003542B9">
            <w:pPr>
              <w:tabs>
                <w:tab w:val="left" w:pos="2820"/>
              </w:tabs>
              <w:spacing w:after="0" w:line="240" w:lineRule="auto"/>
              <w:jc w:val="center"/>
              <w:rPr>
                <w:color w:val="000000"/>
                <w:sz w:val="20"/>
                <w:szCs w:val="20"/>
              </w:rPr>
            </w:pPr>
            <w:r>
              <w:rPr>
                <w:color w:val="000000"/>
                <w:sz w:val="20"/>
                <w:szCs w:val="20"/>
              </w:rPr>
              <w:t>NE</w:t>
            </w:r>
          </w:p>
        </w:tc>
        <w:tc>
          <w:tcPr>
            <w:tcW w:w="1513" w:type="dxa"/>
            <w:gridSpan w:val="3"/>
            <w:tcBorders>
              <w:left w:val="single" w:sz="8" w:space="0" w:color="000000"/>
              <w:right w:val="single" w:sz="12" w:space="0" w:color="000000"/>
            </w:tcBorders>
            <w:vAlign w:val="center"/>
          </w:tcPr>
          <w:p w:rsidR="000F5748" w:rsidRDefault="003542B9">
            <w:pPr>
              <w:tabs>
                <w:tab w:val="left" w:pos="2820"/>
              </w:tabs>
              <w:spacing w:after="0" w:line="240" w:lineRule="auto"/>
              <w:jc w:val="center"/>
              <w:rPr>
                <w:color w:val="000000"/>
                <w:sz w:val="20"/>
                <w:szCs w:val="20"/>
              </w:rPr>
            </w:pPr>
            <w:r>
              <w:rPr>
                <w:color w:val="000000"/>
                <w:sz w:val="20"/>
                <w:szCs w:val="20"/>
              </w:rPr>
              <w:t>NE</w:t>
            </w:r>
          </w:p>
        </w:tc>
      </w:tr>
      <w:tr w:rsidR="000F5748">
        <w:trPr>
          <w:trHeight w:val="75"/>
        </w:trPr>
        <w:tc>
          <w:tcPr>
            <w:tcW w:w="2621" w:type="dxa"/>
            <w:vMerge/>
            <w:tcBorders>
              <w:top w:val="single" w:sz="12" w:space="0" w:color="000000"/>
              <w:left w:val="single" w:sz="12" w:space="0" w:color="000000"/>
            </w:tcBorders>
            <w:shd w:val="clear" w:color="auto" w:fill="00A0DC"/>
            <w:vAlign w:val="center"/>
          </w:tcPr>
          <w:p w:rsidR="000F5748" w:rsidRDefault="000F5748">
            <w:pPr>
              <w:widowControl w:val="0"/>
              <w:pBdr>
                <w:top w:val="nil"/>
                <w:left w:val="nil"/>
                <w:bottom w:val="nil"/>
                <w:right w:val="nil"/>
                <w:between w:val="nil"/>
              </w:pBdr>
              <w:spacing w:after="0"/>
              <w:rPr>
                <w:color w:val="000000"/>
                <w:sz w:val="20"/>
                <w:szCs w:val="20"/>
              </w:rPr>
            </w:pPr>
          </w:p>
        </w:tc>
        <w:tc>
          <w:tcPr>
            <w:tcW w:w="4882" w:type="dxa"/>
            <w:gridSpan w:val="7"/>
            <w:tcBorders>
              <w:right w:val="single" w:sz="8" w:space="0" w:color="000000"/>
            </w:tcBorders>
          </w:tcPr>
          <w:p w:rsidR="000F5748" w:rsidRDefault="003542B9">
            <w:pPr>
              <w:tabs>
                <w:tab w:val="left" w:pos="2820"/>
              </w:tabs>
              <w:spacing w:after="0" w:line="240" w:lineRule="auto"/>
              <w:rPr>
                <w:color w:val="000000"/>
                <w:sz w:val="20"/>
                <w:szCs w:val="20"/>
              </w:rPr>
            </w:pPr>
            <w:r>
              <w:rPr>
                <w:color w:val="000000"/>
                <w:sz w:val="20"/>
                <w:szCs w:val="20"/>
              </w:rPr>
              <w:t xml:space="preserve">Keros, Matković, Naknada ljevak: </w:t>
            </w:r>
          </w:p>
          <w:p w:rsidR="000F5748" w:rsidRDefault="001C45B6">
            <w:pPr>
              <w:tabs>
                <w:tab w:val="left" w:pos="2820"/>
              </w:tabs>
              <w:spacing w:after="0" w:line="240" w:lineRule="auto"/>
              <w:rPr>
                <w:color w:val="000000"/>
                <w:sz w:val="20"/>
                <w:szCs w:val="20"/>
              </w:rPr>
            </w:pPr>
            <w:hyperlink r:id="rId70">
              <w:r w:rsidR="003542B9">
                <w:rPr>
                  <w:color w:val="0563C1"/>
                  <w:sz w:val="20"/>
                  <w:szCs w:val="20"/>
                  <w:u w:val="single"/>
                </w:rPr>
                <w:t>http://ljevak.hr/knjige/knjiga-226-anatomija-i-fiziologija</w:t>
              </w:r>
            </w:hyperlink>
            <w:r w:rsidR="003542B9">
              <w:rPr>
                <w:color w:val="000000"/>
                <w:sz w:val="20"/>
                <w:szCs w:val="20"/>
              </w:rPr>
              <w:t xml:space="preserve"> </w:t>
            </w:r>
          </w:p>
        </w:tc>
        <w:tc>
          <w:tcPr>
            <w:tcW w:w="1420" w:type="dxa"/>
            <w:gridSpan w:val="3"/>
            <w:tcBorders>
              <w:left w:val="single" w:sz="8" w:space="0" w:color="000000"/>
              <w:right w:val="single" w:sz="8" w:space="0" w:color="000000"/>
            </w:tcBorders>
            <w:vAlign w:val="center"/>
          </w:tcPr>
          <w:p w:rsidR="000F5748" w:rsidRDefault="003542B9">
            <w:pPr>
              <w:tabs>
                <w:tab w:val="left" w:pos="2820"/>
              </w:tabs>
              <w:spacing w:after="0" w:line="240" w:lineRule="auto"/>
              <w:jc w:val="center"/>
              <w:rPr>
                <w:color w:val="000000"/>
                <w:sz w:val="20"/>
                <w:szCs w:val="20"/>
              </w:rPr>
            </w:pPr>
            <w:r>
              <w:rPr>
                <w:color w:val="000000"/>
                <w:sz w:val="20"/>
                <w:szCs w:val="20"/>
              </w:rPr>
              <w:t>NE</w:t>
            </w:r>
          </w:p>
        </w:tc>
        <w:tc>
          <w:tcPr>
            <w:tcW w:w="1513" w:type="dxa"/>
            <w:gridSpan w:val="3"/>
            <w:tcBorders>
              <w:left w:val="single" w:sz="8" w:space="0" w:color="000000"/>
              <w:right w:val="single" w:sz="12" w:space="0" w:color="000000"/>
            </w:tcBorders>
            <w:vAlign w:val="center"/>
          </w:tcPr>
          <w:p w:rsidR="000F5748" w:rsidRDefault="003542B9">
            <w:pPr>
              <w:tabs>
                <w:tab w:val="left" w:pos="2820"/>
              </w:tabs>
              <w:spacing w:after="0" w:line="240" w:lineRule="auto"/>
              <w:jc w:val="center"/>
              <w:rPr>
                <w:color w:val="000000"/>
                <w:sz w:val="20"/>
                <w:szCs w:val="20"/>
              </w:rPr>
            </w:pPr>
            <w:r>
              <w:rPr>
                <w:color w:val="000000"/>
                <w:sz w:val="20"/>
                <w:szCs w:val="20"/>
              </w:rPr>
              <w:t>NE</w:t>
            </w:r>
          </w:p>
        </w:tc>
      </w:tr>
      <w:tr w:rsidR="000F5748">
        <w:trPr>
          <w:trHeight w:val="175"/>
        </w:trPr>
        <w:tc>
          <w:tcPr>
            <w:tcW w:w="2621" w:type="dxa"/>
            <w:vMerge/>
            <w:tcBorders>
              <w:top w:val="single" w:sz="12" w:space="0" w:color="000000"/>
              <w:left w:val="single" w:sz="12" w:space="0" w:color="000000"/>
            </w:tcBorders>
            <w:shd w:val="clear" w:color="auto" w:fill="00A0DC"/>
            <w:vAlign w:val="center"/>
          </w:tcPr>
          <w:p w:rsidR="000F5748" w:rsidRDefault="000F5748">
            <w:pPr>
              <w:widowControl w:val="0"/>
              <w:pBdr>
                <w:top w:val="nil"/>
                <w:left w:val="nil"/>
                <w:bottom w:val="nil"/>
                <w:right w:val="nil"/>
                <w:between w:val="nil"/>
              </w:pBdr>
              <w:spacing w:after="0"/>
              <w:rPr>
                <w:color w:val="000000"/>
                <w:sz w:val="20"/>
                <w:szCs w:val="20"/>
              </w:rPr>
            </w:pPr>
          </w:p>
        </w:tc>
        <w:tc>
          <w:tcPr>
            <w:tcW w:w="4882" w:type="dxa"/>
            <w:gridSpan w:val="7"/>
            <w:tcBorders>
              <w:right w:val="single" w:sz="8" w:space="0" w:color="000000"/>
            </w:tcBorders>
          </w:tcPr>
          <w:p w:rsidR="000F5748" w:rsidRDefault="003542B9">
            <w:pPr>
              <w:tabs>
                <w:tab w:val="left" w:pos="2820"/>
              </w:tabs>
              <w:spacing w:after="0" w:line="240" w:lineRule="auto"/>
              <w:rPr>
                <w:color w:val="000000"/>
                <w:sz w:val="20"/>
                <w:szCs w:val="20"/>
              </w:rPr>
            </w:pPr>
            <w:r>
              <w:rPr>
                <w:color w:val="000000"/>
                <w:sz w:val="20"/>
                <w:szCs w:val="20"/>
              </w:rPr>
              <w:t>Leonhard, Kahle, Platzer: Priručni anatomski atlas (3 dijela), Medicinska naklada Zagreb.</w:t>
            </w:r>
          </w:p>
        </w:tc>
        <w:tc>
          <w:tcPr>
            <w:tcW w:w="1420" w:type="dxa"/>
            <w:gridSpan w:val="3"/>
            <w:tcBorders>
              <w:left w:val="single" w:sz="8" w:space="0" w:color="000000"/>
              <w:right w:val="single" w:sz="8" w:space="0" w:color="000000"/>
            </w:tcBorders>
            <w:vAlign w:val="center"/>
          </w:tcPr>
          <w:p w:rsidR="000F5748" w:rsidRDefault="003542B9">
            <w:pPr>
              <w:tabs>
                <w:tab w:val="left" w:pos="2820"/>
              </w:tabs>
              <w:spacing w:after="0" w:line="240" w:lineRule="auto"/>
              <w:jc w:val="center"/>
              <w:rPr>
                <w:color w:val="000000"/>
                <w:sz w:val="20"/>
                <w:szCs w:val="20"/>
              </w:rPr>
            </w:pPr>
            <w:r>
              <w:rPr>
                <w:color w:val="000000"/>
                <w:sz w:val="20"/>
                <w:szCs w:val="20"/>
              </w:rPr>
              <w:t>NE</w:t>
            </w:r>
          </w:p>
        </w:tc>
        <w:tc>
          <w:tcPr>
            <w:tcW w:w="1513" w:type="dxa"/>
            <w:gridSpan w:val="3"/>
            <w:tcBorders>
              <w:left w:val="single" w:sz="8" w:space="0" w:color="000000"/>
              <w:right w:val="single" w:sz="12" w:space="0" w:color="000000"/>
            </w:tcBorders>
            <w:vAlign w:val="center"/>
          </w:tcPr>
          <w:p w:rsidR="000F5748" w:rsidRDefault="003542B9">
            <w:pPr>
              <w:tabs>
                <w:tab w:val="left" w:pos="2820"/>
              </w:tabs>
              <w:spacing w:after="0" w:line="240" w:lineRule="auto"/>
              <w:jc w:val="center"/>
              <w:rPr>
                <w:color w:val="000000"/>
                <w:sz w:val="20"/>
                <w:szCs w:val="20"/>
              </w:rPr>
            </w:pPr>
            <w:r>
              <w:rPr>
                <w:color w:val="000000"/>
                <w:sz w:val="20"/>
                <w:szCs w:val="20"/>
              </w:rPr>
              <w:t>DA</w:t>
            </w:r>
          </w:p>
        </w:tc>
      </w:tr>
      <w:tr w:rsidR="000F5748">
        <w:tc>
          <w:tcPr>
            <w:tcW w:w="2621" w:type="dxa"/>
            <w:tcBorders>
              <w:top w:val="single" w:sz="12" w:space="0" w:color="000000"/>
              <w:left w:val="single" w:sz="12" w:space="0" w:color="000000"/>
            </w:tcBorders>
            <w:shd w:val="clear" w:color="auto" w:fill="00A0DC"/>
            <w:vAlign w:val="center"/>
          </w:tcPr>
          <w:p w:rsidR="000F5748" w:rsidRDefault="003542B9">
            <w:pPr>
              <w:tabs>
                <w:tab w:val="left" w:pos="567"/>
              </w:tabs>
              <w:spacing w:after="0" w:line="240" w:lineRule="auto"/>
              <w:rPr>
                <w:color w:val="000000"/>
                <w:sz w:val="20"/>
                <w:szCs w:val="20"/>
              </w:rPr>
            </w:pPr>
            <w:r>
              <w:rPr>
                <w:color w:val="000000"/>
                <w:sz w:val="20"/>
                <w:szCs w:val="20"/>
              </w:rPr>
              <w:lastRenderedPageBreak/>
              <w:t xml:space="preserve">2.12. Dopunska literatura </w:t>
            </w:r>
          </w:p>
        </w:tc>
        <w:tc>
          <w:tcPr>
            <w:tcW w:w="7815" w:type="dxa"/>
            <w:gridSpan w:val="13"/>
            <w:tcBorders>
              <w:top w:val="single" w:sz="12" w:space="0" w:color="000000"/>
              <w:right w:val="single" w:sz="12" w:space="0" w:color="000000"/>
            </w:tcBorders>
          </w:tcPr>
          <w:p w:rsidR="000F5748" w:rsidRDefault="003542B9">
            <w:pPr>
              <w:numPr>
                <w:ilvl w:val="0"/>
                <w:numId w:val="4"/>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Gilroy i suradnici: Anatomski atlas s latinskim nazivljem, Medicinska naklada Zagreb, 2011. ili</w:t>
            </w:r>
          </w:p>
          <w:p w:rsidR="000F5748" w:rsidRDefault="003542B9">
            <w:pPr>
              <w:numPr>
                <w:ilvl w:val="0"/>
                <w:numId w:val="4"/>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Sobotta: Atlas anatomije čovjeka, Slap Jastrebarsko, 2007./2013. ili</w:t>
            </w:r>
          </w:p>
          <w:p w:rsidR="000F5748" w:rsidRDefault="003542B9">
            <w:pPr>
              <w:numPr>
                <w:ilvl w:val="0"/>
                <w:numId w:val="4"/>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Netter: Atlas anatomije čovjeka, Golden marketing, 2003.</w:t>
            </w:r>
          </w:p>
          <w:p w:rsidR="000F5748" w:rsidRDefault="003542B9">
            <w:pPr>
              <w:numPr>
                <w:ilvl w:val="0"/>
                <w:numId w:val="4"/>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Acland's Video Atlas of Human Anatomy (</w:t>
            </w:r>
            <w:hyperlink r:id="rId71">
              <w:r>
                <w:rPr>
                  <w:color w:val="0563C1"/>
                  <w:sz w:val="20"/>
                  <w:szCs w:val="20"/>
                  <w:u w:val="single"/>
                </w:rPr>
                <w:t>http://aclandanatomy.com/</w:t>
              </w:r>
            </w:hyperlink>
            <w:r>
              <w:rPr>
                <w:color w:val="000000"/>
                <w:sz w:val="20"/>
                <w:szCs w:val="20"/>
              </w:rPr>
              <w:t xml:space="preserve"> )</w:t>
            </w:r>
          </w:p>
        </w:tc>
      </w:tr>
      <w:tr w:rsidR="000F5748">
        <w:tc>
          <w:tcPr>
            <w:tcW w:w="2621" w:type="dxa"/>
            <w:tcBorders>
              <w:top w:val="single" w:sz="12" w:space="0" w:color="000000"/>
              <w:left w:val="single" w:sz="12" w:space="0" w:color="000000"/>
            </w:tcBorders>
            <w:shd w:val="clear" w:color="auto" w:fill="00A0DC"/>
            <w:vAlign w:val="center"/>
          </w:tcPr>
          <w:p w:rsidR="000F5748" w:rsidRDefault="003542B9">
            <w:pPr>
              <w:tabs>
                <w:tab w:val="left" w:pos="567"/>
              </w:tabs>
              <w:spacing w:after="0" w:line="240" w:lineRule="auto"/>
              <w:rPr>
                <w:color w:val="000000"/>
                <w:sz w:val="20"/>
                <w:szCs w:val="20"/>
              </w:rPr>
            </w:pPr>
            <w:r>
              <w:rPr>
                <w:color w:val="000000"/>
                <w:sz w:val="20"/>
                <w:szCs w:val="20"/>
              </w:rPr>
              <w:t>2.13. Ispitni rokovi</w:t>
            </w:r>
          </w:p>
        </w:tc>
        <w:tc>
          <w:tcPr>
            <w:tcW w:w="7815" w:type="dxa"/>
            <w:gridSpan w:val="13"/>
            <w:tcBorders>
              <w:top w:val="single" w:sz="12" w:space="0" w:color="000000"/>
              <w:right w:val="single" w:sz="12" w:space="0" w:color="000000"/>
            </w:tcBorders>
          </w:tcPr>
          <w:p w:rsidR="000F5748" w:rsidRDefault="003542B9">
            <w:pPr>
              <w:tabs>
                <w:tab w:val="left" w:pos="2820"/>
              </w:tabs>
              <w:spacing w:after="0" w:line="240" w:lineRule="auto"/>
              <w:rPr>
                <w:sz w:val="20"/>
                <w:szCs w:val="20"/>
              </w:rPr>
            </w:pPr>
            <w:r>
              <w:rPr>
                <w:i/>
                <w:iCs/>
                <w:sz w:val="20"/>
                <w:szCs w:val="20"/>
              </w:rPr>
              <w:t xml:space="preserve">Rokovi ispita objavljuju se na Studomatu i ovoj mrežnoj stranici: </w:t>
            </w:r>
            <w:hyperlink r:id="rId72">
              <w:r>
                <w:rPr>
                  <w:i/>
                  <w:iCs/>
                  <w:color w:val="0563C1"/>
                  <w:sz w:val="20"/>
                  <w:szCs w:val="20"/>
                  <w:u w:val="single"/>
                </w:rPr>
                <w:t>http://www.pbf.unizg.hr/studiji/ispitni_rokovi</w:t>
              </w:r>
            </w:hyperlink>
          </w:p>
        </w:tc>
      </w:tr>
      <w:tr w:rsidR="000F5748">
        <w:tc>
          <w:tcPr>
            <w:tcW w:w="2621" w:type="dxa"/>
            <w:tcBorders>
              <w:left w:val="single" w:sz="12" w:space="0" w:color="000000"/>
              <w:bottom w:val="single" w:sz="12" w:space="0" w:color="000000"/>
            </w:tcBorders>
            <w:shd w:val="clear" w:color="auto" w:fill="00A0DC"/>
            <w:vAlign w:val="center"/>
          </w:tcPr>
          <w:p w:rsidR="000F5748" w:rsidRDefault="003542B9">
            <w:pPr>
              <w:tabs>
                <w:tab w:val="left" w:pos="567"/>
              </w:tabs>
              <w:spacing w:after="0" w:line="240" w:lineRule="auto"/>
              <w:rPr>
                <w:color w:val="000000"/>
                <w:sz w:val="20"/>
                <w:szCs w:val="20"/>
              </w:rPr>
            </w:pPr>
            <w:r>
              <w:rPr>
                <w:color w:val="000000"/>
                <w:sz w:val="20"/>
                <w:szCs w:val="20"/>
              </w:rPr>
              <w:t xml:space="preserve">2.14. Ostalo </w:t>
            </w:r>
          </w:p>
        </w:tc>
        <w:tc>
          <w:tcPr>
            <w:tcW w:w="7815" w:type="dxa"/>
            <w:gridSpan w:val="13"/>
            <w:tcBorders>
              <w:bottom w:val="single" w:sz="12" w:space="0" w:color="000000"/>
              <w:right w:val="single" w:sz="12" w:space="0" w:color="000000"/>
            </w:tcBorders>
          </w:tcPr>
          <w:p w:rsidR="000F5748" w:rsidRDefault="003542B9">
            <w:pPr>
              <w:tabs>
                <w:tab w:val="left" w:pos="2820"/>
              </w:tabs>
              <w:spacing w:after="0" w:line="240" w:lineRule="auto"/>
              <w:rPr>
                <w:sz w:val="20"/>
                <w:szCs w:val="20"/>
              </w:rPr>
            </w:pPr>
            <w:r>
              <w:rPr>
                <w:sz w:val="20"/>
                <w:szCs w:val="20"/>
              </w:rPr>
              <w:t>-</w:t>
            </w:r>
          </w:p>
        </w:tc>
      </w:tr>
    </w:tbl>
    <w:p w:rsidR="000F5748" w:rsidRDefault="000F5748">
      <w:pPr>
        <w:spacing w:after="0" w:line="240" w:lineRule="auto"/>
        <w:rPr>
          <w:sz w:val="20"/>
          <w:szCs w:val="20"/>
        </w:rPr>
      </w:pPr>
    </w:p>
    <w:p w:rsidR="000F5748" w:rsidRDefault="000F5748">
      <w:pPr>
        <w:spacing w:after="0" w:line="240" w:lineRule="auto"/>
        <w:rPr>
          <w:sz w:val="20"/>
          <w:szCs w:val="20"/>
        </w:rPr>
      </w:pPr>
    </w:p>
    <w:tbl>
      <w:tblPr>
        <w:tblStyle w:val="af0"/>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21"/>
        <w:gridCol w:w="1617"/>
        <w:gridCol w:w="566"/>
        <w:gridCol w:w="570"/>
        <w:gridCol w:w="428"/>
        <w:gridCol w:w="937"/>
        <w:gridCol w:w="572"/>
        <w:gridCol w:w="334"/>
        <w:gridCol w:w="190"/>
        <w:gridCol w:w="900"/>
        <w:gridCol w:w="188"/>
        <w:gridCol w:w="507"/>
        <w:gridCol w:w="511"/>
        <w:gridCol w:w="495"/>
      </w:tblGrid>
      <w:tr w:rsidR="000F5748">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0F5748" w:rsidRDefault="003542B9">
            <w:pPr>
              <w:tabs>
                <w:tab w:val="left" w:pos="2820"/>
              </w:tabs>
              <w:spacing w:after="0" w:line="240" w:lineRule="auto"/>
              <w:rPr>
                <w:b/>
                <w:bCs/>
                <w:sz w:val="20"/>
                <w:szCs w:val="20"/>
              </w:rPr>
            </w:pPr>
            <w:r>
              <w:rPr>
                <w:b/>
                <w:bCs/>
                <w:sz w:val="20"/>
                <w:szCs w:val="20"/>
              </w:rPr>
              <w:t>1. OPĆE INFORMACIJE</w:t>
            </w:r>
          </w:p>
        </w:tc>
      </w:tr>
      <w:tr w:rsidR="000F5748">
        <w:tc>
          <w:tcPr>
            <w:tcW w:w="2621" w:type="dxa"/>
            <w:tcBorders>
              <w:top w:val="single" w:sz="12" w:space="0" w:color="000000"/>
              <w:left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 xml:space="preserve">1.1. Nositelj(i) i suradnici kolegija </w:t>
            </w:r>
          </w:p>
        </w:tc>
        <w:tc>
          <w:tcPr>
            <w:tcW w:w="3181" w:type="dxa"/>
            <w:gridSpan w:val="4"/>
            <w:tcBorders>
              <w:top w:val="single" w:sz="12" w:space="0" w:color="000000"/>
              <w:right w:val="single" w:sz="12" w:space="0" w:color="000000"/>
            </w:tcBorders>
            <w:vAlign w:val="center"/>
          </w:tcPr>
          <w:p w:rsidR="000F5748" w:rsidRDefault="003542B9">
            <w:pPr>
              <w:tabs>
                <w:tab w:val="left" w:pos="2820"/>
              </w:tabs>
              <w:spacing w:after="0" w:line="240" w:lineRule="auto"/>
              <w:rPr>
                <w:b/>
                <w:bCs/>
                <w:color w:val="0563C1"/>
                <w:sz w:val="20"/>
                <w:szCs w:val="20"/>
                <w:u w:val="single"/>
              </w:rPr>
            </w:pPr>
            <w:r>
              <w:fldChar w:fldCharType="begin"/>
            </w:r>
            <w:r>
              <w:instrText xml:space="preserve"> HYPERLINK "http://www.pbf.unizg.hr/zavodi/zavod_za_poznavanje_i_kontrolu_sirovina_i_prehrambenih_proizvoda/laboratorij_za_znanost_o_prehrani/irena_keser" </w:instrText>
            </w:r>
            <w:r>
              <w:fldChar w:fldCharType="separate"/>
            </w:r>
            <w:r>
              <w:rPr>
                <w:b/>
                <w:bCs/>
                <w:color w:val="0563C1"/>
                <w:sz w:val="20"/>
                <w:szCs w:val="20"/>
                <w:u w:val="single"/>
              </w:rPr>
              <w:t>prof. dr. sc. Irena Keser</w:t>
            </w:r>
          </w:p>
          <w:p w:rsidR="000F5748" w:rsidRDefault="003542B9">
            <w:pPr>
              <w:tabs>
                <w:tab w:val="left" w:pos="2820"/>
              </w:tabs>
              <w:spacing w:after="0" w:line="240" w:lineRule="auto"/>
              <w:rPr>
                <w:color w:val="0563C1"/>
                <w:sz w:val="20"/>
                <w:szCs w:val="20"/>
                <w:u w:val="single"/>
              </w:rPr>
            </w:pPr>
            <w:r>
              <w:fldChar w:fldCharType="end"/>
            </w:r>
            <w:r>
              <w:fldChar w:fldCharType="begin"/>
            </w:r>
            <w:r>
              <w:instrText xml:space="preserve"> HYPERLINK "http://www.pbf.unizg.hr/zavodi/zavod_za_poznavanje_i_kontrolu_sirovina_i_prehrambenih_proizvoda/laboratorij_za_kemiju_i_biokemiju_hrane/ines_panjkota_krbavcic" </w:instrText>
            </w:r>
            <w:r>
              <w:fldChar w:fldCharType="separate"/>
            </w:r>
            <w:r>
              <w:rPr>
                <w:color w:val="0563C1"/>
                <w:sz w:val="20"/>
                <w:szCs w:val="20"/>
                <w:u w:val="single"/>
              </w:rPr>
              <w:t>prof. dr. sc. Ines Panjkota Krbavčić</w:t>
            </w:r>
          </w:p>
          <w:p w:rsidR="000F5748" w:rsidRDefault="003542B9">
            <w:pPr>
              <w:tabs>
                <w:tab w:val="left" w:pos="2820"/>
              </w:tabs>
              <w:spacing w:after="0" w:line="240" w:lineRule="auto"/>
              <w:rPr>
                <w:color w:val="0563C1"/>
                <w:sz w:val="20"/>
                <w:szCs w:val="20"/>
                <w:u w:val="single"/>
              </w:rPr>
            </w:pPr>
            <w:r>
              <w:fldChar w:fldCharType="end"/>
            </w:r>
            <w:r>
              <w:fldChar w:fldCharType="begin"/>
            </w:r>
            <w:r>
              <w:instrText xml:space="preserve"> HYPERLINK "http://www.pbf.unizg.hr/zavodi/zavod_za_poznavanje_i_kontrolu_sirovina_i_prehrambenih_proizvoda/laboratorij_za_znanost_o_prehrani/zvonimir_satalic" </w:instrText>
            </w:r>
            <w:r>
              <w:fldChar w:fldCharType="separate"/>
            </w:r>
            <w:r>
              <w:rPr>
                <w:color w:val="0563C1"/>
                <w:sz w:val="20"/>
                <w:szCs w:val="20"/>
                <w:u w:val="single"/>
              </w:rPr>
              <w:t>prof. dr. sc. Zvonimir Šatalić</w:t>
            </w:r>
          </w:p>
          <w:p w:rsidR="000F5748" w:rsidRDefault="003542B9">
            <w:pPr>
              <w:tabs>
                <w:tab w:val="left" w:pos="2820"/>
              </w:tabs>
              <w:spacing w:after="0" w:line="240" w:lineRule="auto"/>
              <w:rPr>
                <w:sz w:val="20"/>
                <w:szCs w:val="20"/>
              </w:rPr>
            </w:pPr>
            <w:r>
              <w:fldChar w:fldCharType="end"/>
            </w:r>
            <w:hyperlink r:id="rId73">
              <w:r>
                <w:rPr>
                  <w:color w:val="0563C1"/>
                  <w:sz w:val="20"/>
                  <w:szCs w:val="20"/>
                  <w:u w:val="single"/>
                </w:rPr>
                <w:t>dr. sc. Ana Ilić</w:t>
              </w:r>
            </w:hyperlink>
            <w:r>
              <w:rPr>
                <w:sz w:val="20"/>
                <w:szCs w:val="20"/>
              </w:rPr>
              <w:t xml:space="preserve"> </w:t>
            </w:r>
          </w:p>
        </w:tc>
        <w:tc>
          <w:tcPr>
            <w:tcW w:w="2933" w:type="dxa"/>
            <w:gridSpan w:val="5"/>
            <w:tcBorders>
              <w:top w:val="single" w:sz="12" w:space="0" w:color="000000"/>
              <w:right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1.8. Semestar</w:t>
            </w:r>
          </w:p>
        </w:tc>
        <w:tc>
          <w:tcPr>
            <w:tcW w:w="1701" w:type="dxa"/>
            <w:gridSpan w:val="4"/>
            <w:tcBorders>
              <w:top w:val="single" w:sz="12"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ljetni</w:t>
            </w:r>
          </w:p>
        </w:tc>
      </w:tr>
      <w:tr w:rsidR="000F5748">
        <w:tc>
          <w:tcPr>
            <w:tcW w:w="2621" w:type="dxa"/>
            <w:tcBorders>
              <w:top w:val="single" w:sz="12" w:space="0" w:color="000000"/>
              <w:left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1.2. Naziv kolegija</w:t>
            </w:r>
          </w:p>
        </w:tc>
        <w:tc>
          <w:tcPr>
            <w:tcW w:w="3181" w:type="dxa"/>
            <w:gridSpan w:val="4"/>
            <w:tcBorders>
              <w:top w:val="single" w:sz="12" w:space="0" w:color="000000"/>
              <w:right w:val="single" w:sz="12" w:space="0" w:color="000000"/>
            </w:tcBorders>
            <w:vAlign w:val="center"/>
          </w:tcPr>
          <w:p w:rsidR="000F5748" w:rsidRDefault="003542B9">
            <w:pPr>
              <w:tabs>
                <w:tab w:val="left" w:pos="2820"/>
              </w:tabs>
              <w:spacing w:after="0" w:line="240" w:lineRule="auto"/>
              <w:rPr>
                <w:sz w:val="20"/>
                <w:szCs w:val="20"/>
              </w:rPr>
            </w:pPr>
            <w:r>
              <w:rPr>
                <w:b/>
                <w:bCs/>
                <w:sz w:val="20"/>
                <w:szCs w:val="20"/>
              </w:rPr>
              <w:t>Uvod u profesiju nutricionista</w:t>
            </w:r>
          </w:p>
        </w:tc>
        <w:tc>
          <w:tcPr>
            <w:tcW w:w="2933" w:type="dxa"/>
            <w:gridSpan w:val="5"/>
            <w:tcBorders>
              <w:top w:val="single" w:sz="12" w:space="0" w:color="000000"/>
              <w:right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1.9. Bodovna vrijednost (broj bodova po ECTS sustavu)</w:t>
            </w:r>
          </w:p>
        </w:tc>
        <w:tc>
          <w:tcPr>
            <w:tcW w:w="1701" w:type="dxa"/>
            <w:gridSpan w:val="4"/>
            <w:tcBorders>
              <w:top w:val="single" w:sz="12"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3</w:t>
            </w:r>
          </w:p>
        </w:tc>
      </w:tr>
      <w:tr w:rsidR="000F5748">
        <w:tc>
          <w:tcPr>
            <w:tcW w:w="2621" w:type="dxa"/>
            <w:tcBorders>
              <w:left w:val="single" w:sz="12" w:space="0" w:color="000000"/>
              <w:bottom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1.3. Šifra kolegija</w:t>
            </w:r>
          </w:p>
        </w:tc>
        <w:tc>
          <w:tcPr>
            <w:tcW w:w="3181" w:type="dxa"/>
            <w:gridSpan w:val="4"/>
            <w:tcBorders>
              <w:bottom w:val="single" w:sz="12"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240362</w:t>
            </w:r>
          </w:p>
        </w:tc>
        <w:tc>
          <w:tcPr>
            <w:tcW w:w="2933" w:type="dxa"/>
            <w:gridSpan w:val="5"/>
            <w:tcBorders>
              <w:bottom w:val="single" w:sz="12" w:space="0" w:color="000000"/>
              <w:right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1.10. Broj sati u semestru (P+V+S+e-učenje)</w:t>
            </w:r>
          </w:p>
        </w:tc>
        <w:tc>
          <w:tcPr>
            <w:tcW w:w="1701" w:type="dxa"/>
            <w:gridSpan w:val="4"/>
            <w:tcBorders>
              <w:bottom w:val="single" w:sz="12"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10 + 0 + 15 + 0</w:t>
            </w:r>
          </w:p>
        </w:tc>
      </w:tr>
      <w:tr w:rsidR="000F5748">
        <w:tc>
          <w:tcPr>
            <w:tcW w:w="2621" w:type="dxa"/>
            <w:tcBorders>
              <w:left w:val="single" w:sz="12" w:space="0" w:color="000000"/>
              <w:bottom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 xml:space="preserve">1.4. Studijski program </w:t>
            </w:r>
          </w:p>
        </w:tc>
        <w:tc>
          <w:tcPr>
            <w:tcW w:w="3181" w:type="dxa"/>
            <w:gridSpan w:val="4"/>
            <w:tcBorders>
              <w:bottom w:val="single" w:sz="4"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Sveučilišni prijediplomski studij Nutricionizam</w:t>
            </w:r>
          </w:p>
        </w:tc>
        <w:tc>
          <w:tcPr>
            <w:tcW w:w="2933" w:type="dxa"/>
            <w:gridSpan w:val="5"/>
            <w:tcBorders>
              <w:bottom w:val="single" w:sz="12" w:space="0" w:color="000000"/>
              <w:right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1.11. Očekivani broj studenata na kolegiju</w:t>
            </w:r>
          </w:p>
        </w:tc>
        <w:tc>
          <w:tcPr>
            <w:tcW w:w="1701" w:type="dxa"/>
            <w:gridSpan w:val="4"/>
            <w:tcBorders>
              <w:bottom w:val="single" w:sz="12"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50</w:t>
            </w:r>
          </w:p>
        </w:tc>
      </w:tr>
      <w:tr w:rsidR="000F5748">
        <w:tc>
          <w:tcPr>
            <w:tcW w:w="2621" w:type="dxa"/>
            <w:tcBorders>
              <w:left w:val="single" w:sz="12" w:space="0" w:color="000000"/>
              <w:bottom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 xml:space="preserve">1.5. Status (vrsta) kolegija </w:t>
            </w:r>
          </w:p>
        </w:tc>
        <w:tc>
          <w:tcPr>
            <w:tcW w:w="3181" w:type="dxa"/>
            <w:gridSpan w:val="4"/>
            <w:tcBorders>
              <w:bottom w:val="single" w:sz="4"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Obvezni</w:t>
            </w:r>
          </w:p>
        </w:tc>
        <w:tc>
          <w:tcPr>
            <w:tcW w:w="2933" w:type="dxa"/>
            <w:gridSpan w:val="5"/>
            <w:tcBorders>
              <w:bottom w:val="single" w:sz="12" w:space="0" w:color="000000"/>
              <w:right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 xml:space="preserve">1.12. Razina primjene e-učenja (1, 2, 3 razina), postotak izvođenja kolegija </w:t>
            </w:r>
            <w:r>
              <w:rPr>
                <w:i/>
                <w:iCs/>
                <w:sz w:val="20"/>
                <w:szCs w:val="20"/>
              </w:rPr>
              <w:t>on line</w:t>
            </w:r>
            <w:r>
              <w:rPr>
                <w:sz w:val="20"/>
                <w:szCs w:val="20"/>
              </w:rPr>
              <w:t xml:space="preserve"> (maks. 20%)</w:t>
            </w:r>
          </w:p>
        </w:tc>
        <w:tc>
          <w:tcPr>
            <w:tcW w:w="1701" w:type="dxa"/>
            <w:gridSpan w:val="4"/>
            <w:tcBorders>
              <w:bottom w:val="single" w:sz="12" w:space="0" w:color="000000"/>
              <w:right w:val="single" w:sz="12" w:space="0" w:color="000000"/>
            </w:tcBorders>
            <w:vAlign w:val="center"/>
          </w:tcPr>
          <w:p w:rsidR="000F5748" w:rsidRDefault="003542B9">
            <w:pPr>
              <w:tabs>
                <w:tab w:val="right" w:pos="2149"/>
              </w:tabs>
              <w:spacing w:after="0" w:line="240" w:lineRule="auto"/>
              <w:rPr>
                <w:sz w:val="20"/>
                <w:szCs w:val="20"/>
              </w:rPr>
            </w:pPr>
            <w:r>
              <w:rPr>
                <w:sz w:val="20"/>
                <w:szCs w:val="20"/>
              </w:rPr>
              <w:t>1.</w:t>
            </w:r>
            <w:r>
              <w:rPr>
                <w:sz w:val="20"/>
                <w:szCs w:val="20"/>
              </w:rPr>
              <w:tab/>
            </w:r>
          </w:p>
          <w:p w:rsidR="000F5748" w:rsidRDefault="003542B9">
            <w:pPr>
              <w:tabs>
                <w:tab w:val="right" w:pos="2149"/>
              </w:tabs>
              <w:spacing w:after="0" w:line="240" w:lineRule="auto"/>
              <w:rPr>
                <w:sz w:val="20"/>
                <w:szCs w:val="20"/>
              </w:rPr>
            </w:pPr>
            <w:r>
              <w:rPr>
                <w:sz w:val="20"/>
                <w:szCs w:val="20"/>
              </w:rPr>
              <w:t>0 %</w:t>
            </w:r>
          </w:p>
        </w:tc>
      </w:tr>
      <w:tr w:rsidR="000F5748">
        <w:tc>
          <w:tcPr>
            <w:tcW w:w="2621" w:type="dxa"/>
            <w:tcBorders>
              <w:left w:val="single" w:sz="12" w:space="0" w:color="000000"/>
              <w:bottom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1.6. Mjesto izvođenja</w:t>
            </w:r>
          </w:p>
        </w:tc>
        <w:tc>
          <w:tcPr>
            <w:tcW w:w="3181" w:type="dxa"/>
            <w:gridSpan w:val="4"/>
            <w:tcBorders>
              <w:bottom w:val="single" w:sz="12"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Predavanje P4, seminari P4</w:t>
            </w:r>
          </w:p>
        </w:tc>
        <w:tc>
          <w:tcPr>
            <w:tcW w:w="2933" w:type="dxa"/>
            <w:gridSpan w:val="5"/>
            <w:tcBorders>
              <w:bottom w:val="single" w:sz="12" w:space="0" w:color="000000"/>
              <w:right w:val="single" w:sz="12" w:space="0" w:color="000000"/>
            </w:tcBorders>
            <w:shd w:val="clear" w:color="auto" w:fill="00A0DC"/>
            <w:vAlign w:val="center"/>
          </w:tcPr>
          <w:p w:rsidR="000F5748" w:rsidRDefault="003542B9">
            <w:pPr>
              <w:tabs>
                <w:tab w:val="left" w:pos="459"/>
              </w:tabs>
              <w:spacing w:after="0" w:line="240" w:lineRule="auto"/>
              <w:rPr>
                <w:sz w:val="20"/>
                <w:szCs w:val="20"/>
              </w:rPr>
            </w:pPr>
            <w:r>
              <w:rPr>
                <w:sz w:val="20"/>
                <w:szCs w:val="20"/>
              </w:rPr>
              <w:t xml:space="preserve">1.13. Jezik izvođenja </w:t>
            </w:r>
          </w:p>
        </w:tc>
        <w:tc>
          <w:tcPr>
            <w:tcW w:w="1701" w:type="dxa"/>
            <w:gridSpan w:val="4"/>
            <w:tcBorders>
              <w:bottom w:val="single" w:sz="12"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hrvatski</w:t>
            </w:r>
          </w:p>
        </w:tc>
      </w:tr>
      <w:tr w:rsidR="000F5748">
        <w:tc>
          <w:tcPr>
            <w:tcW w:w="2621" w:type="dxa"/>
            <w:tcBorders>
              <w:left w:val="single" w:sz="12" w:space="0" w:color="000000"/>
              <w:bottom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1.7. Godina studija u kojoj se kolegij izvodi</w:t>
            </w:r>
          </w:p>
        </w:tc>
        <w:tc>
          <w:tcPr>
            <w:tcW w:w="3181" w:type="dxa"/>
            <w:gridSpan w:val="4"/>
            <w:tcBorders>
              <w:bottom w:val="single" w:sz="12"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prva</w:t>
            </w:r>
          </w:p>
        </w:tc>
        <w:tc>
          <w:tcPr>
            <w:tcW w:w="2933" w:type="dxa"/>
            <w:gridSpan w:val="5"/>
            <w:tcBorders>
              <w:bottom w:val="single" w:sz="12" w:space="0" w:color="000000"/>
              <w:right w:val="single" w:sz="12" w:space="0" w:color="000000"/>
            </w:tcBorders>
            <w:shd w:val="clear" w:color="auto" w:fill="00A0DC"/>
            <w:vAlign w:val="center"/>
          </w:tcPr>
          <w:p w:rsidR="000F5748" w:rsidRDefault="003542B9">
            <w:pPr>
              <w:tabs>
                <w:tab w:val="left" w:pos="459"/>
              </w:tabs>
              <w:spacing w:after="0" w:line="240" w:lineRule="auto"/>
              <w:rPr>
                <w:sz w:val="20"/>
                <w:szCs w:val="20"/>
              </w:rPr>
            </w:pPr>
            <w:r>
              <w:rPr>
                <w:sz w:val="20"/>
                <w:szCs w:val="20"/>
              </w:rPr>
              <w:t>1. 14. Mogućnost izvođenja na engleskom jeziku</w:t>
            </w:r>
          </w:p>
        </w:tc>
        <w:tc>
          <w:tcPr>
            <w:tcW w:w="1701" w:type="dxa"/>
            <w:gridSpan w:val="4"/>
            <w:tcBorders>
              <w:bottom w:val="single" w:sz="12"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NE</w:t>
            </w:r>
          </w:p>
        </w:tc>
      </w:tr>
      <w:tr w:rsidR="000F5748">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0F5748" w:rsidRDefault="003542B9">
            <w:pPr>
              <w:tabs>
                <w:tab w:val="left" w:pos="2820"/>
              </w:tabs>
              <w:spacing w:after="0" w:line="240" w:lineRule="auto"/>
              <w:rPr>
                <w:b/>
                <w:bCs/>
                <w:sz w:val="20"/>
                <w:szCs w:val="20"/>
              </w:rPr>
            </w:pPr>
            <w:r>
              <w:rPr>
                <w:b/>
                <w:bCs/>
                <w:sz w:val="20"/>
                <w:szCs w:val="20"/>
              </w:rPr>
              <w:t>2. OPIS KOLEGIJA</w:t>
            </w:r>
          </w:p>
        </w:tc>
      </w:tr>
      <w:tr w:rsidR="000F5748">
        <w:tc>
          <w:tcPr>
            <w:tcW w:w="2621" w:type="dxa"/>
            <w:tcBorders>
              <w:top w:val="single" w:sz="12" w:space="0" w:color="000000"/>
              <w:left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color w:val="000000"/>
                <w:sz w:val="20"/>
                <w:szCs w:val="20"/>
              </w:rPr>
              <w:t>2.1. Ciljevi kolegija</w:t>
            </w:r>
          </w:p>
        </w:tc>
        <w:tc>
          <w:tcPr>
            <w:tcW w:w="7815" w:type="dxa"/>
            <w:gridSpan w:val="13"/>
            <w:tcBorders>
              <w:top w:val="single" w:sz="12" w:space="0" w:color="000000"/>
              <w:right w:val="single" w:sz="12" w:space="0" w:color="000000"/>
            </w:tcBorders>
            <w:vAlign w:val="center"/>
          </w:tcPr>
          <w:p w:rsidR="000F5748" w:rsidRDefault="003542B9">
            <w:pPr>
              <w:pBdr>
                <w:top w:val="nil"/>
                <w:left w:val="nil"/>
                <w:bottom w:val="nil"/>
                <w:right w:val="nil"/>
                <w:between w:val="nil"/>
              </w:pBdr>
              <w:spacing w:after="0" w:line="240" w:lineRule="auto"/>
              <w:rPr>
                <w:color w:val="000000"/>
                <w:sz w:val="20"/>
                <w:szCs w:val="20"/>
              </w:rPr>
            </w:pPr>
            <w:r>
              <w:rPr>
                <w:color w:val="000000"/>
                <w:sz w:val="20"/>
                <w:szCs w:val="20"/>
              </w:rPr>
              <w:t>Cilj kolegija je upoznati studente sa čimbenicima koji utječu na osobitosti prehrane pojedinca i skupine, obraditi osnovne principi pravilne prehrane, tradicionalne načine prehrane i njihove osobitosti, prehrambene preporuke i standarde (makronutrijenti i</w:t>
            </w:r>
            <w:r>
              <w:rPr>
                <w:color w:val="FF0000"/>
                <w:sz w:val="20"/>
                <w:szCs w:val="20"/>
              </w:rPr>
              <w:t xml:space="preserve"> </w:t>
            </w:r>
            <w:r>
              <w:rPr>
                <w:sz w:val="20"/>
                <w:szCs w:val="20"/>
              </w:rPr>
              <w:t>mikronutrijenti</w:t>
            </w:r>
            <w:r>
              <w:rPr>
                <w:color w:val="000000"/>
                <w:sz w:val="20"/>
                <w:szCs w:val="20"/>
              </w:rPr>
              <w:t xml:space="preserve">), objasniti značenje deklaracije na prehrambenim proizvodima za potrošača, te ukazati na znanstvene metoda i novija dostignuća s područja nutricionizma, koje će student proširiti također putem seminara. </w:t>
            </w:r>
          </w:p>
        </w:tc>
      </w:tr>
      <w:tr w:rsidR="000F5748">
        <w:tc>
          <w:tcPr>
            <w:tcW w:w="2621" w:type="dxa"/>
            <w:tcBorders>
              <w:left w:val="single" w:sz="12" w:space="0" w:color="000000"/>
            </w:tcBorders>
            <w:shd w:val="clear" w:color="auto" w:fill="00A0DC"/>
            <w:vAlign w:val="center"/>
          </w:tcPr>
          <w:p w:rsidR="000F5748" w:rsidRDefault="003542B9">
            <w:pPr>
              <w:tabs>
                <w:tab w:val="left" w:pos="2820"/>
              </w:tabs>
              <w:spacing w:after="0" w:line="240" w:lineRule="auto"/>
              <w:rPr>
                <w:color w:val="000000"/>
                <w:sz w:val="20"/>
                <w:szCs w:val="20"/>
              </w:rPr>
            </w:pPr>
            <w:r>
              <w:rPr>
                <w:color w:val="000000"/>
                <w:sz w:val="20"/>
                <w:szCs w:val="20"/>
              </w:rPr>
              <w:t>2.2. Uvjeti za upis kolegija i / ili ulazne kompetencije potrebne za kolegij (ako postoje)</w:t>
            </w:r>
          </w:p>
        </w:tc>
        <w:tc>
          <w:tcPr>
            <w:tcW w:w="7815" w:type="dxa"/>
            <w:gridSpan w:val="13"/>
            <w:tcBorders>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w:t>
            </w:r>
          </w:p>
        </w:tc>
      </w:tr>
      <w:tr w:rsidR="000F5748">
        <w:tc>
          <w:tcPr>
            <w:tcW w:w="2621" w:type="dxa"/>
            <w:tcBorders>
              <w:left w:val="single" w:sz="12" w:space="0" w:color="000000"/>
            </w:tcBorders>
            <w:shd w:val="clear" w:color="auto" w:fill="00A0DC"/>
            <w:vAlign w:val="center"/>
          </w:tcPr>
          <w:p w:rsidR="000F5748" w:rsidRDefault="003542B9">
            <w:pPr>
              <w:tabs>
                <w:tab w:val="left" w:pos="2820"/>
              </w:tabs>
              <w:spacing w:after="0" w:line="240" w:lineRule="auto"/>
              <w:rPr>
                <w:color w:val="000000"/>
                <w:sz w:val="20"/>
                <w:szCs w:val="20"/>
              </w:rPr>
            </w:pPr>
            <w:r>
              <w:rPr>
                <w:color w:val="000000"/>
                <w:sz w:val="20"/>
                <w:szCs w:val="20"/>
              </w:rPr>
              <w:t>2.3. Ishodi učenja na razini programa kojima kolegij pridonosi</w:t>
            </w:r>
          </w:p>
        </w:tc>
        <w:tc>
          <w:tcPr>
            <w:tcW w:w="7815" w:type="dxa"/>
            <w:gridSpan w:val="13"/>
            <w:tcBorders>
              <w:right w:val="single" w:sz="12" w:space="0" w:color="000000"/>
            </w:tcBorders>
            <w:vAlign w:val="center"/>
          </w:tcPr>
          <w:p w:rsidR="000F5748" w:rsidRDefault="003542B9">
            <w:pPr>
              <w:spacing w:after="0" w:line="240" w:lineRule="auto"/>
              <w:rPr>
                <w:sz w:val="20"/>
                <w:szCs w:val="20"/>
              </w:rPr>
            </w:pPr>
            <w:r>
              <w:rPr>
                <w:sz w:val="20"/>
                <w:szCs w:val="20"/>
              </w:rPr>
              <w:t>1. Primjenjivati opća i specifična znanja te vještine iz temeljnih, primijenjenih znanosti i struke u području nutricionizma.</w:t>
            </w:r>
          </w:p>
          <w:p w:rsidR="000F5748" w:rsidRDefault="003542B9">
            <w:pPr>
              <w:spacing w:after="0" w:line="240" w:lineRule="auto"/>
              <w:rPr>
                <w:sz w:val="20"/>
                <w:szCs w:val="20"/>
              </w:rPr>
            </w:pPr>
            <w:r>
              <w:rPr>
                <w:sz w:val="20"/>
                <w:szCs w:val="20"/>
              </w:rPr>
              <w:t>6. Identificirati utjecaj komponenti hrane, cjelovite hrane i obrazaca prehrane na ljudsko zdravlje.</w:t>
            </w:r>
          </w:p>
          <w:p w:rsidR="000F5748" w:rsidRDefault="003542B9">
            <w:pPr>
              <w:spacing w:after="0" w:line="240" w:lineRule="auto"/>
              <w:rPr>
                <w:sz w:val="20"/>
                <w:szCs w:val="20"/>
              </w:rPr>
            </w:pPr>
            <w:r>
              <w:rPr>
                <w:sz w:val="20"/>
                <w:szCs w:val="20"/>
              </w:rPr>
              <w:t>8. Primjenjivati znanja iz znanosti o prehrani u radu tima za razvoj proizvoda u prehrambenoj industriji.</w:t>
            </w:r>
          </w:p>
          <w:p w:rsidR="000F5748" w:rsidRDefault="003542B9">
            <w:pPr>
              <w:spacing w:after="0" w:line="240" w:lineRule="auto"/>
              <w:rPr>
                <w:sz w:val="20"/>
                <w:szCs w:val="20"/>
              </w:rPr>
            </w:pPr>
            <w:r>
              <w:rPr>
                <w:sz w:val="20"/>
                <w:szCs w:val="20"/>
              </w:rPr>
              <w:t>9. Kritički prosuđivati povezanost prehrane i zdravlja na temelju znanstvenih i stručnih spoznaja u području nutricionizma.</w:t>
            </w:r>
          </w:p>
          <w:p w:rsidR="000F5748" w:rsidRDefault="003542B9">
            <w:pPr>
              <w:spacing w:after="0" w:line="240" w:lineRule="auto"/>
              <w:rPr>
                <w:color w:val="FF0000"/>
                <w:sz w:val="20"/>
                <w:szCs w:val="20"/>
              </w:rPr>
            </w:pPr>
            <w:r>
              <w:rPr>
                <w:sz w:val="20"/>
                <w:szCs w:val="20"/>
              </w:rPr>
              <w:t>10. Prezentirati samostalno i/ili unutar stručnog homogenog ili interdisciplinarnog tima, u pisanom i usmenom obliku rezultate svog rada uz primjenu stručne terminologije.</w:t>
            </w:r>
          </w:p>
        </w:tc>
      </w:tr>
      <w:tr w:rsidR="000F5748">
        <w:tc>
          <w:tcPr>
            <w:tcW w:w="2621" w:type="dxa"/>
            <w:tcBorders>
              <w:left w:val="single" w:sz="12" w:space="0" w:color="000000"/>
            </w:tcBorders>
            <w:shd w:val="clear" w:color="auto" w:fill="00A0DC"/>
            <w:vAlign w:val="center"/>
          </w:tcPr>
          <w:p w:rsidR="000F5748" w:rsidRDefault="003542B9">
            <w:pPr>
              <w:tabs>
                <w:tab w:val="left" w:pos="2820"/>
              </w:tabs>
              <w:spacing w:after="0" w:line="240" w:lineRule="auto"/>
              <w:rPr>
                <w:color w:val="000000"/>
                <w:sz w:val="20"/>
                <w:szCs w:val="20"/>
              </w:rPr>
            </w:pPr>
            <w:r>
              <w:rPr>
                <w:color w:val="000000"/>
                <w:sz w:val="20"/>
                <w:szCs w:val="20"/>
              </w:rPr>
              <w:t xml:space="preserve">2.4. Očekivani ishodi učenja na razini kolegija (3-10 ishoda učenja) </w:t>
            </w:r>
          </w:p>
        </w:tc>
        <w:tc>
          <w:tcPr>
            <w:tcW w:w="7815" w:type="dxa"/>
            <w:gridSpan w:val="13"/>
            <w:tcBorders>
              <w:right w:val="single" w:sz="12" w:space="0" w:color="000000"/>
            </w:tcBorders>
            <w:vAlign w:val="center"/>
          </w:tcPr>
          <w:p w:rsidR="000F5748" w:rsidRDefault="003542B9">
            <w:pPr>
              <w:numPr>
                <w:ilvl w:val="0"/>
                <w:numId w:val="17"/>
              </w:numPr>
              <w:pBdr>
                <w:top w:val="nil"/>
                <w:left w:val="nil"/>
                <w:bottom w:val="nil"/>
                <w:right w:val="nil"/>
                <w:between w:val="nil"/>
              </w:pBdr>
              <w:spacing w:after="0" w:line="240" w:lineRule="auto"/>
              <w:ind w:left="226" w:hanging="211"/>
              <w:rPr>
                <w:color w:val="000000"/>
                <w:sz w:val="20"/>
                <w:szCs w:val="20"/>
              </w:rPr>
            </w:pPr>
            <w:r>
              <w:rPr>
                <w:color w:val="000000"/>
                <w:sz w:val="20"/>
                <w:szCs w:val="20"/>
              </w:rPr>
              <w:t xml:space="preserve">identificirati značaj nutricionizma kao znanstvene discipline i nutricionizma kao struke </w:t>
            </w:r>
          </w:p>
          <w:p w:rsidR="000F5748" w:rsidRDefault="003542B9">
            <w:pPr>
              <w:numPr>
                <w:ilvl w:val="0"/>
                <w:numId w:val="17"/>
              </w:numPr>
              <w:pBdr>
                <w:top w:val="nil"/>
                <w:left w:val="nil"/>
                <w:bottom w:val="nil"/>
                <w:right w:val="nil"/>
                <w:between w:val="nil"/>
              </w:pBdr>
              <w:spacing w:after="0" w:line="240" w:lineRule="auto"/>
              <w:ind w:left="226" w:hanging="211"/>
              <w:rPr>
                <w:color w:val="000000"/>
                <w:sz w:val="20"/>
                <w:szCs w:val="20"/>
              </w:rPr>
            </w:pPr>
            <w:r>
              <w:rPr>
                <w:color w:val="000000"/>
                <w:sz w:val="20"/>
                <w:szCs w:val="20"/>
              </w:rPr>
              <w:t>klasificirati kroz povijest važna razdoblja za hranu i prehranu ljudi</w:t>
            </w:r>
          </w:p>
          <w:p w:rsidR="000F5748" w:rsidRDefault="003542B9">
            <w:pPr>
              <w:numPr>
                <w:ilvl w:val="0"/>
                <w:numId w:val="17"/>
              </w:numPr>
              <w:pBdr>
                <w:top w:val="nil"/>
                <w:left w:val="nil"/>
                <w:bottom w:val="nil"/>
                <w:right w:val="nil"/>
                <w:between w:val="nil"/>
              </w:pBdr>
              <w:spacing w:after="0" w:line="240" w:lineRule="auto"/>
              <w:ind w:left="226" w:hanging="211"/>
              <w:rPr>
                <w:color w:val="000000"/>
                <w:sz w:val="20"/>
                <w:szCs w:val="20"/>
              </w:rPr>
            </w:pPr>
            <w:r>
              <w:rPr>
                <w:color w:val="000000"/>
                <w:sz w:val="20"/>
                <w:szCs w:val="20"/>
              </w:rPr>
              <w:t>identificirati najvažnije postignuća i obrasce promišljanja tijekom razvoja znanosti o prehrani</w:t>
            </w:r>
          </w:p>
          <w:p w:rsidR="000F5748" w:rsidRDefault="003542B9">
            <w:pPr>
              <w:numPr>
                <w:ilvl w:val="0"/>
                <w:numId w:val="17"/>
              </w:numPr>
              <w:pBdr>
                <w:top w:val="nil"/>
                <w:left w:val="nil"/>
                <w:bottom w:val="nil"/>
                <w:right w:val="nil"/>
                <w:between w:val="nil"/>
              </w:pBdr>
              <w:spacing w:after="0" w:line="240" w:lineRule="auto"/>
              <w:ind w:left="226" w:hanging="211"/>
              <w:rPr>
                <w:color w:val="000000"/>
                <w:sz w:val="20"/>
                <w:szCs w:val="20"/>
              </w:rPr>
            </w:pPr>
            <w:r>
              <w:rPr>
                <w:color w:val="000000"/>
                <w:sz w:val="20"/>
                <w:szCs w:val="20"/>
              </w:rPr>
              <w:t>isplanirati, sukladno osobnoj preferenciji profila struke unutar nutricionizma, svoj profesionalni put tijekom studiranja i daljnji profesionalni razvoj po završetku studija</w:t>
            </w:r>
          </w:p>
        </w:tc>
      </w:tr>
      <w:tr w:rsidR="000F5748">
        <w:tc>
          <w:tcPr>
            <w:tcW w:w="2621" w:type="dxa"/>
            <w:tcBorders>
              <w:left w:val="single" w:sz="12" w:space="0" w:color="000000"/>
            </w:tcBorders>
            <w:shd w:val="clear" w:color="auto" w:fill="00A0DC"/>
            <w:vAlign w:val="center"/>
          </w:tcPr>
          <w:p w:rsidR="000F5748" w:rsidRDefault="003542B9">
            <w:pPr>
              <w:tabs>
                <w:tab w:val="left" w:pos="2820"/>
              </w:tabs>
              <w:spacing w:after="0" w:line="240" w:lineRule="auto"/>
              <w:rPr>
                <w:color w:val="000000"/>
                <w:sz w:val="20"/>
                <w:szCs w:val="20"/>
              </w:rPr>
            </w:pPr>
            <w:r>
              <w:rPr>
                <w:color w:val="000000"/>
                <w:sz w:val="20"/>
                <w:szCs w:val="20"/>
              </w:rPr>
              <w:lastRenderedPageBreak/>
              <w:t xml:space="preserve">2.5. Opis sadržaja kolegija </w:t>
            </w:r>
          </w:p>
        </w:tc>
        <w:tc>
          <w:tcPr>
            <w:tcW w:w="7815" w:type="dxa"/>
            <w:gridSpan w:val="13"/>
            <w:tcBorders>
              <w:right w:val="single" w:sz="12" w:space="0" w:color="000000"/>
            </w:tcBorders>
            <w:vAlign w:val="center"/>
          </w:tcPr>
          <w:p w:rsidR="000F5748" w:rsidRDefault="003542B9">
            <w:pPr>
              <w:numPr>
                <w:ilvl w:val="0"/>
                <w:numId w:val="15"/>
              </w:numPr>
              <w:pBdr>
                <w:top w:val="nil"/>
                <w:left w:val="nil"/>
                <w:bottom w:val="nil"/>
                <w:right w:val="nil"/>
                <w:between w:val="nil"/>
              </w:pBdr>
              <w:tabs>
                <w:tab w:val="left" w:pos="2820"/>
              </w:tabs>
              <w:spacing w:after="0" w:line="240" w:lineRule="auto"/>
              <w:ind w:left="226" w:hanging="226"/>
              <w:rPr>
                <w:color w:val="000000"/>
                <w:sz w:val="20"/>
                <w:szCs w:val="20"/>
              </w:rPr>
            </w:pPr>
            <w:r>
              <w:rPr>
                <w:color w:val="000000"/>
                <w:sz w:val="20"/>
                <w:szCs w:val="20"/>
              </w:rPr>
              <w:t>O nutricionizmu i nutricionistima</w:t>
            </w:r>
          </w:p>
          <w:p w:rsidR="000F5748" w:rsidRDefault="003542B9">
            <w:pPr>
              <w:numPr>
                <w:ilvl w:val="0"/>
                <w:numId w:val="15"/>
              </w:numPr>
              <w:pBdr>
                <w:top w:val="nil"/>
                <w:left w:val="nil"/>
                <w:bottom w:val="nil"/>
                <w:right w:val="nil"/>
                <w:between w:val="nil"/>
              </w:pBdr>
              <w:tabs>
                <w:tab w:val="left" w:pos="2820"/>
              </w:tabs>
              <w:spacing w:after="0" w:line="240" w:lineRule="auto"/>
              <w:ind w:left="226" w:hanging="226"/>
              <w:rPr>
                <w:color w:val="000000"/>
                <w:sz w:val="20"/>
                <w:szCs w:val="20"/>
              </w:rPr>
            </w:pPr>
            <w:r>
              <w:rPr>
                <w:color w:val="000000"/>
                <w:sz w:val="20"/>
                <w:szCs w:val="20"/>
              </w:rPr>
              <w:t xml:space="preserve">Globalni izazovi </w:t>
            </w:r>
          </w:p>
          <w:p w:rsidR="000F5748" w:rsidRDefault="003542B9">
            <w:pPr>
              <w:numPr>
                <w:ilvl w:val="0"/>
                <w:numId w:val="15"/>
              </w:numPr>
              <w:pBdr>
                <w:top w:val="nil"/>
                <w:left w:val="nil"/>
                <w:bottom w:val="nil"/>
                <w:right w:val="nil"/>
                <w:between w:val="nil"/>
              </w:pBdr>
              <w:tabs>
                <w:tab w:val="left" w:pos="2820"/>
              </w:tabs>
              <w:spacing w:after="0" w:line="240" w:lineRule="auto"/>
              <w:ind w:left="226" w:hanging="226"/>
              <w:rPr>
                <w:color w:val="000000"/>
                <w:sz w:val="20"/>
                <w:szCs w:val="20"/>
              </w:rPr>
            </w:pPr>
            <w:r>
              <w:rPr>
                <w:color w:val="000000"/>
                <w:sz w:val="20"/>
                <w:szCs w:val="20"/>
              </w:rPr>
              <w:t>Povijest prehrane</w:t>
            </w:r>
          </w:p>
          <w:p w:rsidR="000F5748" w:rsidRDefault="003542B9">
            <w:pPr>
              <w:numPr>
                <w:ilvl w:val="0"/>
                <w:numId w:val="15"/>
              </w:numPr>
              <w:pBdr>
                <w:top w:val="nil"/>
                <w:left w:val="nil"/>
                <w:bottom w:val="nil"/>
                <w:right w:val="nil"/>
                <w:between w:val="nil"/>
              </w:pBdr>
              <w:tabs>
                <w:tab w:val="left" w:pos="2820"/>
              </w:tabs>
              <w:spacing w:after="0" w:line="240" w:lineRule="auto"/>
              <w:ind w:left="226" w:hanging="226"/>
              <w:rPr>
                <w:color w:val="000000"/>
                <w:sz w:val="20"/>
                <w:szCs w:val="20"/>
              </w:rPr>
            </w:pPr>
            <w:r>
              <w:rPr>
                <w:color w:val="000000"/>
                <w:sz w:val="20"/>
                <w:szCs w:val="20"/>
              </w:rPr>
              <w:t>Povijest znanosti o prehrani</w:t>
            </w:r>
          </w:p>
          <w:p w:rsidR="000F5748" w:rsidRDefault="003542B9">
            <w:pPr>
              <w:numPr>
                <w:ilvl w:val="0"/>
                <w:numId w:val="15"/>
              </w:numPr>
              <w:pBdr>
                <w:top w:val="nil"/>
                <w:left w:val="nil"/>
                <w:bottom w:val="nil"/>
                <w:right w:val="nil"/>
                <w:between w:val="nil"/>
              </w:pBdr>
              <w:tabs>
                <w:tab w:val="left" w:pos="2820"/>
              </w:tabs>
              <w:spacing w:after="0" w:line="240" w:lineRule="auto"/>
              <w:ind w:left="226" w:hanging="226"/>
              <w:rPr>
                <w:color w:val="000000"/>
                <w:sz w:val="20"/>
                <w:szCs w:val="20"/>
              </w:rPr>
            </w:pPr>
            <w:r>
              <w:rPr>
                <w:color w:val="000000"/>
                <w:sz w:val="20"/>
                <w:szCs w:val="20"/>
              </w:rPr>
              <w:t>Populacija u fokusu</w:t>
            </w:r>
          </w:p>
        </w:tc>
      </w:tr>
      <w:tr w:rsidR="000F5748">
        <w:trPr>
          <w:trHeight w:val="349"/>
        </w:trPr>
        <w:tc>
          <w:tcPr>
            <w:tcW w:w="2621" w:type="dxa"/>
            <w:vMerge w:val="restart"/>
            <w:tcBorders>
              <w:left w:val="single" w:sz="12" w:space="0" w:color="000000"/>
            </w:tcBorders>
            <w:shd w:val="clear" w:color="auto" w:fill="00A0DC"/>
            <w:vAlign w:val="center"/>
          </w:tcPr>
          <w:p w:rsidR="000F5748" w:rsidRDefault="003542B9">
            <w:pPr>
              <w:tabs>
                <w:tab w:val="left" w:pos="2820"/>
              </w:tabs>
              <w:spacing w:after="0" w:line="240" w:lineRule="auto"/>
              <w:rPr>
                <w:color w:val="000000"/>
                <w:sz w:val="20"/>
                <w:szCs w:val="20"/>
              </w:rPr>
            </w:pPr>
            <w:r>
              <w:rPr>
                <w:color w:val="000000"/>
                <w:sz w:val="20"/>
                <w:szCs w:val="20"/>
              </w:rPr>
              <w:t>2.6. Vrste izvođenja nastave</w:t>
            </w:r>
          </w:p>
        </w:tc>
        <w:tc>
          <w:tcPr>
            <w:tcW w:w="2753" w:type="dxa"/>
            <w:gridSpan w:val="3"/>
            <w:vMerge w:val="restart"/>
            <w:vAlign w:val="center"/>
          </w:tcPr>
          <w:p w:rsidR="000F5748" w:rsidRDefault="003542B9">
            <w:pPr>
              <w:pBdr>
                <w:top w:val="nil"/>
                <w:left w:val="nil"/>
                <w:bottom w:val="nil"/>
                <w:right w:val="nil"/>
                <w:between w:val="nil"/>
              </w:pBdr>
              <w:spacing w:after="0" w:line="240" w:lineRule="auto"/>
              <w:rPr>
                <w:color w:val="000000"/>
                <w:sz w:val="20"/>
                <w:szCs w:val="20"/>
              </w:rPr>
            </w:pPr>
            <w:r>
              <w:rPr>
                <w:rFonts w:ascii="Arimo" w:eastAsia="Arimo" w:hAnsi="Arimo" w:cs="Arimo"/>
                <w:color w:val="000000"/>
                <w:sz w:val="20"/>
                <w:szCs w:val="20"/>
              </w:rPr>
              <w:t>☒</w:t>
            </w:r>
            <w:r>
              <w:rPr>
                <w:color w:val="000000"/>
                <w:sz w:val="20"/>
                <w:szCs w:val="20"/>
              </w:rPr>
              <w:t xml:space="preserve"> predavanja</w:t>
            </w:r>
          </w:p>
          <w:p w:rsidR="000F5748" w:rsidRDefault="003542B9">
            <w:pPr>
              <w:pBdr>
                <w:top w:val="nil"/>
                <w:left w:val="nil"/>
                <w:bottom w:val="nil"/>
                <w:right w:val="nil"/>
                <w:between w:val="nil"/>
              </w:pBdr>
              <w:spacing w:after="0" w:line="240" w:lineRule="auto"/>
              <w:rPr>
                <w:color w:val="000000"/>
                <w:sz w:val="20"/>
                <w:szCs w:val="20"/>
              </w:rPr>
            </w:pPr>
            <w:r>
              <w:rPr>
                <w:rFonts w:ascii="Arimo" w:eastAsia="Arimo" w:hAnsi="Arimo" w:cs="Arimo"/>
                <w:color w:val="000000"/>
                <w:sz w:val="20"/>
                <w:szCs w:val="20"/>
              </w:rPr>
              <w:t>☒</w:t>
            </w:r>
            <w:r>
              <w:rPr>
                <w:color w:val="000000"/>
                <w:sz w:val="20"/>
                <w:szCs w:val="20"/>
              </w:rPr>
              <w:t xml:space="preserve"> seminari i radionice  </w:t>
            </w:r>
          </w:p>
          <w:p w:rsidR="000F5748" w:rsidRDefault="003542B9">
            <w:pPr>
              <w:pBdr>
                <w:top w:val="nil"/>
                <w:left w:val="nil"/>
                <w:bottom w:val="nil"/>
                <w:right w:val="nil"/>
                <w:between w:val="nil"/>
              </w:pBdr>
              <w:spacing w:after="0" w:line="240" w:lineRule="auto"/>
              <w:rPr>
                <w:color w:val="000000"/>
                <w:sz w:val="20"/>
                <w:szCs w:val="20"/>
              </w:rPr>
            </w:pPr>
            <w:r>
              <w:rPr>
                <w:rFonts w:ascii="Arimo" w:eastAsia="Arimo" w:hAnsi="Arimo" w:cs="Arimo"/>
                <w:color w:val="000000"/>
                <w:sz w:val="20"/>
                <w:szCs w:val="20"/>
              </w:rPr>
              <w:t>☐</w:t>
            </w:r>
            <w:r>
              <w:rPr>
                <w:color w:val="000000"/>
                <w:sz w:val="20"/>
                <w:szCs w:val="20"/>
              </w:rPr>
              <w:t xml:space="preserve"> vježbe  </w:t>
            </w:r>
          </w:p>
          <w:p w:rsidR="000F5748" w:rsidRDefault="003542B9">
            <w:pPr>
              <w:pBdr>
                <w:top w:val="nil"/>
                <w:left w:val="nil"/>
                <w:bottom w:val="nil"/>
                <w:right w:val="nil"/>
                <w:between w:val="nil"/>
              </w:pBdr>
              <w:spacing w:after="0" w:line="240" w:lineRule="auto"/>
              <w:rPr>
                <w:color w:val="000000"/>
                <w:sz w:val="20"/>
                <w:szCs w:val="20"/>
              </w:rPr>
            </w:pPr>
            <w:r>
              <w:rPr>
                <w:rFonts w:ascii="Arimo" w:eastAsia="Arimo" w:hAnsi="Arimo" w:cs="Arimo"/>
                <w:color w:val="000000"/>
                <w:sz w:val="20"/>
                <w:szCs w:val="20"/>
              </w:rPr>
              <w:t>☐</w:t>
            </w:r>
            <w:r>
              <w:rPr>
                <w:color w:val="000000"/>
                <w:sz w:val="20"/>
                <w:szCs w:val="20"/>
              </w:rPr>
              <w:t xml:space="preserve"> </w:t>
            </w:r>
            <w:r>
              <w:rPr>
                <w:i/>
                <w:iCs/>
                <w:color w:val="000000"/>
                <w:sz w:val="20"/>
                <w:szCs w:val="20"/>
              </w:rPr>
              <w:t>on line</w:t>
            </w:r>
            <w:r>
              <w:rPr>
                <w:color w:val="000000"/>
                <w:sz w:val="20"/>
                <w:szCs w:val="20"/>
              </w:rPr>
              <w:t xml:space="preserve"> u cijelosti</w:t>
            </w:r>
          </w:p>
          <w:p w:rsidR="000F5748" w:rsidRDefault="003542B9">
            <w:pPr>
              <w:pBdr>
                <w:top w:val="nil"/>
                <w:left w:val="nil"/>
                <w:bottom w:val="nil"/>
                <w:right w:val="nil"/>
                <w:between w:val="nil"/>
              </w:pBdr>
              <w:spacing w:after="0" w:line="240" w:lineRule="auto"/>
              <w:rPr>
                <w:color w:val="000000"/>
                <w:sz w:val="20"/>
                <w:szCs w:val="20"/>
              </w:rPr>
            </w:pPr>
            <w:r>
              <w:rPr>
                <w:rFonts w:ascii="Arimo" w:eastAsia="Arimo" w:hAnsi="Arimo" w:cs="Arimo"/>
                <w:color w:val="000000"/>
                <w:sz w:val="20"/>
                <w:szCs w:val="20"/>
              </w:rPr>
              <w:t>☐</w:t>
            </w:r>
            <w:r>
              <w:rPr>
                <w:color w:val="000000"/>
                <w:sz w:val="20"/>
                <w:szCs w:val="20"/>
              </w:rPr>
              <w:t xml:space="preserve"> mješovito e-učenje</w:t>
            </w:r>
          </w:p>
          <w:p w:rsidR="000F5748" w:rsidRDefault="003542B9">
            <w:pPr>
              <w:tabs>
                <w:tab w:val="left" w:pos="2820"/>
              </w:tabs>
              <w:spacing w:after="0" w:line="240" w:lineRule="auto"/>
              <w:rPr>
                <w:sz w:val="20"/>
                <w:szCs w:val="20"/>
              </w:rPr>
            </w:pPr>
            <w:r>
              <w:rPr>
                <w:rFonts w:ascii="Arimo" w:eastAsia="Arimo" w:hAnsi="Arimo" w:cs="Arimo"/>
                <w:sz w:val="20"/>
                <w:szCs w:val="20"/>
              </w:rPr>
              <w:t>☐</w:t>
            </w:r>
            <w:r>
              <w:rPr>
                <w:sz w:val="20"/>
                <w:szCs w:val="20"/>
              </w:rPr>
              <w:t xml:space="preserve"> terenska nastava</w:t>
            </w:r>
          </w:p>
        </w:tc>
        <w:tc>
          <w:tcPr>
            <w:tcW w:w="2461" w:type="dxa"/>
            <w:gridSpan w:val="5"/>
            <w:vMerge w:val="restart"/>
            <w:vAlign w:val="center"/>
          </w:tcPr>
          <w:p w:rsidR="000F5748" w:rsidRDefault="003542B9">
            <w:pPr>
              <w:pBdr>
                <w:top w:val="nil"/>
                <w:left w:val="nil"/>
                <w:bottom w:val="nil"/>
                <w:right w:val="nil"/>
                <w:between w:val="nil"/>
              </w:pBdr>
              <w:spacing w:after="0" w:line="240" w:lineRule="auto"/>
              <w:rPr>
                <w:color w:val="000000"/>
                <w:sz w:val="20"/>
                <w:szCs w:val="20"/>
              </w:rPr>
            </w:pPr>
            <w:r>
              <w:rPr>
                <w:rFonts w:ascii="Arimo" w:eastAsia="Arimo" w:hAnsi="Arimo" w:cs="Arimo"/>
                <w:color w:val="000000"/>
                <w:sz w:val="20"/>
                <w:szCs w:val="20"/>
              </w:rPr>
              <w:t>☐</w:t>
            </w:r>
            <w:r>
              <w:rPr>
                <w:color w:val="000000"/>
                <w:sz w:val="20"/>
                <w:szCs w:val="20"/>
              </w:rPr>
              <w:t xml:space="preserve"> samostalni  zadaci  </w:t>
            </w:r>
          </w:p>
          <w:p w:rsidR="000F5748" w:rsidRDefault="003542B9">
            <w:pPr>
              <w:pBdr>
                <w:top w:val="nil"/>
                <w:left w:val="nil"/>
                <w:bottom w:val="nil"/>
                <w:right w:val="nil"/>
                <w:between w:val="nil"/>
              </w:pBdr>
              <w:spacing w:after="0" w:line="240" w:lineRule="auto"/>
              <w:rPr>
                <w:color w:val="000000"/>
                <w:sz w:val="20"/>
                <w:szCs w:val="20"/>
              </w:rPr>
            </w:pPr>
            <w:r>
              <w:rPr>
                <w:rFonts w:ascii="Arimo" w:eastAsia="Arimo" w:hAnsi="Arimo" w:cs="Arimo"/>
                <w:color w:val="000000"/>
                <w:sz w:val="20"/>
                <w:szCs w:val="20"/>
              </w:rPr>
              <w:t>☐</w:t>
            </w:r>
            <w:r>
              <w:rPr>
                <w:color w:val="000000"/>
                <w:sz w:val="20"/>
                <w:szCs w:val="20"/>
              </w:rPr>
              <w:t xml:space="preserve"> multimedija i mreža  </w:t>
            </w:r>
          </w:p>
          <w:p w:rsidR="000F5748" w:rsidRDefault="003542B9">
            <w:pPr>
              <w:pBdr>
                <w:top w:val="nil"/>
                <w:left w:val="nil"/>
                <w:bottom w:val="nil"/>
                <w:right w:val="nil"/>
                <w:between w:val="nil"/>
              </w:pBdr>
              <w:spacing w:after="0" w:line="240" w:lineRule="auto"/>
              <w:rPr>
                <w:color w:val="000000"/>
                <w:sz w:val="20"/>
                <w:szCs w:val="20"/>
              </w:rPr>
            </w:pPr>
            <w:r>
              <w:rPr>
                <w:rFonts w:ascii="Arimo" w:eastAsia="Arimo" w:hAnsi="Arimo" w:cs="Arimo"/>
                <w:color w:val="000000"/>
                <w:sz w:val="20"/>
                <w:szCs w:val="20"/>
              </w:rPr>
              <w:t>☐</w:t>
            </w:r>
            <w:r>
              <w:rPr>
                <w:color w:val="000000"/>
                <w:sz w:val="20"/>
                <w:szCs w:val="20"/>
              </w:rPr>
              <w:t xml:space="preserve"> laboratorij</w:t>
            </w:r>
          </w:p>
          <w:p w:rsidR="000F5748" w:rsidRDefault="003542B9">
            <w:pPr>
              <w:pBdr>
                <w:top w:val="nil"/>
                <w:left w:val="nil"/>
                <w:bottom w:val="nil"/>
                <w:right w:val="nil"/>
                <w:between w:val="nil"/>
              </w:pBdr>
              <w:spacing w:after="0" w:line="240" w:lineRule="auto"/>
              <w:rPr>
                <w:color w:val="000000"/>
                <w:sz w:val="20"/>
                <w:szCs w:val="20"/>
              </w:rPr>
            </w:pPr>
            <w:r>
              <w:rPr>
                <w:rFonts w:ascii="Arimo" w:eastAsia="Arimo" w:hAnsi="Arimo" w:cs="Arimo"/>
                <w:color w:val="000000"/>
                <w:sz w:val="20"/>
                <w:szCs w:val="20"/>
              </w:rPr>
              <w:t>☐</w:t>
            </w:r>
            <w:r>
              <w:rPr>
                <w:color w:val="000000"/>
                <w:sz w:val="20"/>
                <w:szCs w:val="20"/>
              </w:rPr>
              <w:t xml:space="preserve"> mentorski rad</w:t>
            </w:r>
          </w:p>
          <w:p w:rsidR="000F5748" w:rsidRDefault="003542B9">
            <w:pPr>
              <w:tabs>
                <w:tab w:val="left" w:pos="2820"/>
              </w:tabs>
              <w:spacing w:after="0" w:line="240" w:lineRule="auto"/>
              <w:rPr>
                <w:sz w:val="20"/>
                <w:szCs w:val="20"/>
              </w:rPr>
            </w:pPr>
            <w:r>
              <w:rPr>
                <w:rFonts w:ascii="Arimo" w:eastAsia="Arimo" w:hAnsi="Arimo" w:cs="Arimo"/>
                <w:sz w:val="20"/>
                <w:szCs w:val="20"/>
              </w:rPr>
              <w:t>☐</w:t>
            </w:r>
            <w:r>
              <w:rPr>
                <w:b/>
                <w:bCs/>
                <w:sz w:val="20"/>
                <w:szCs w:val="20"/>
              </w:rPr>
              <w:t xml:space="preserve"> </w:t>
            </w:r>
            <w:r>
              <w:rPr>
                <w:sz w:val="20"/>
                <w:szCs w:val="20"/>
              </w:rPr>
              <w:t>(ostalo upisati)</w:t>
            </w:r>
            <w:r>
              <w:rPr>
                <w:b/>
                <w:bCs/>
                <w:sz w:val="20"/>
                <w:szCs w:val="20"/>
              </w:rPr>
              <w:t xml:space="preserve">  </w:t>
            </w:r>
          </w:p>
        </w:tc>
        <w:tc>
          <w:tcPr>
            <w:tcW w:w="2601" w:type="dxa"/>
            <w:gridSpan w:val="5"/>
            <w:tcBorders>
              <w:right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color w:val="000000"/>
                <w:sz w:val="20"/>
                <w:szCs w:val="20"/>
              </w:rPr>
              <w:t>2.7. Komentari:</w:t>
            </w:r>
          </w:p>
        </w:tc>
      </w:tr>
      <w:tr w:rsidR="000F5748">
        <w:trPr>
          <w:trHeight w:val="577"/>
        </w:trPr>
        <w:tc>
          <w:tcPr>
            <w:tcW w:w="2621" w:type="dxa"/>
            <w:vMerge/>
            <w:tcBorders>
              <w:left w:val="single" w:sz="12" w:space="0" w:color="000000"/>
            </w:tcBorders>
            <w:shd w:val="clear" w:color="auto" w:fill="00A0DC"/>
            <w:vAlign w:val="center"/>
          </w:tcPr>
          <w:p w:rsidR="000F5748" w:rsidRDefault="000F5748">
            <w:pPr>
              <w:widowControl w:val="0"/>
              <w:pBdr>
                <w:top w:val="nil"/>
                <w:left w:val="nil"/>
                <w:bottom w:val="nil"/>
                <w:right w:val="nil"/>
                <w:between w:val="nil"/>
              </w:pBdr>
              <w:spacing w:after="0"/>
              <w:rPr>
                <w:sz w:val="20"/>
                <w:szCs w:val="20"/>
              </w:rPr>
            </w:pPr>
          </w:p>
        </w:tc>
        <w:tc>
          <w:tcPr>
            <w:tcW w:w="2753" w:type="dxa"/>
            <w:gridSpan w:val="3"/>
            <w:vMerge/>
            <w:vAlign w:val="center"/>
          </w:tcPr>
          <w:p w:rsidR="000F5748" w:rsidRDefault="000F5748">
            <w:pPr>
              <w:widowControl w:val="0"/>
              <w:pBdr>
                <w:top w:val="nil"/>
                <w:left w:val="nil"/>
                <w:bottom w:val="nil"/>
                <w:right w:val="nil"/>
                <w:between w:val="nil"/>
              </w:pBdr>
              <w:spacing w:after="0"/>
              <w:rPr>
                <w:sz w:val="20"/>
                <w:szCs w:val="20"/>
              </w:rPr>
            </w:pPr>
          </w:p>
        </w:tc>
        <w:tc>
          <w:tcPr>
            <w:tcW w:w="2461" w:type="dxa"/>
            <w:gridSpan w:val="5"/>
            <w:vMerge/>
            <w:vAlign w:val="center"/>
          </w:tcPr>
          <w:p w:rsidR="000F5748" w:rsidRDefault="000F5748">
            <w:pPr>
              <w:widowControl w:val="0"/>
              <w:pBdr>
                <w:top w:val="nil"/>
                <w:left w:val="nil"/>
                <w:bottom w:val="nil"/>
                <w:right w:val="nil"/>
                <w:between w:val="nil"/>
              </w:pBdr>
              <w:spacing w:after="0"/>
              <w:rPr>
                <w:sz w:val="20"/>
                <w:szCs w:val="20"/>
              </w:rPr>
            </w:pPr>
          </w:p>
        </w:tc>
        <w:tc>
          <w:tcPr>
            <w:tcW w:w="2601" w:type="dxa"/>
            <w:gridSpan w:val="5"/>
            <w:tcBorders>
              <w:right w:val="single" w:sz="12" w:space="0" w:color="000000"/>
            </w:tcBorders>
          </w:tcPr>
          <w:p w:rsidR="000F5748" w:rsidRDefault="003542B9">
            <w:pPr>
              <w:tabs>
                <w:tab w:val="left" w:pos="2820"/>
              </w:tabs>
              <w:spacing w:after="0" w:line="240" w:lineRule="auto"/>
              <w:rPr>
                <w:sz w:val="20"/>
                <w:szCs w:val="20"/>
              </w:rPr>
            </w:pPr>
            <w:r>
              <w:rPr>
                <w:sz w:val="20"/>
                <w:szCs w:val="20"/>
              </w:rPr>
              <w:t xml:space="preserve">  </w:t>
            </w:r>
          </w:p>
        </w:tc>
      </w:tr>
      <w:tr w:rsidR="000F5748">
        <w:trPr>
          <w:trHeight w:val="397"/>
        </w:trPr>
        <w:tc>
          <w:tcPr>
            <w:tcW w:w="2621" w:type="dxa"/>
            <w:vMerge w:val="restart"/>
            <w:tcBorders>
              <w:top w:val="single" w:sz="12" w:space="0" w:color="000000"/>
              <w:left w:val="single" w:sz="12" w:space="0" w:color="000000"/>
            </w:tcBorders>
            <w:shd w:val="clear" w:color="auto" w:fill="00A0DC"/>
            <w:vAlign w:val="center"/>
          </w:tcPr>
          <w:p w:rsidR="000F5748" w:rsidRDefault="003542B9">
            <w:pPr>
              <w:tabs>
                <w:tab w:val="left" w:pos="2820"/>
              </w:tabs>
              <w:spacing w:after="0" w:line="240" w:lineRule="auto"/>
              <w:rPr>
                <w:color w:val="000000"/>
                <w:sz w:val="20"/>
                <w:szCs w:val="20"/>
              </w:rPr>
            </w:pPr>
            <w:r>
              <w:rPr>
                <w:color w:val="000000"/>
                <w:sz w:val="20"/>
                <w:szCs w:val="20"/>
              </w:rPr>
              <w:t xml:space="preserve">2.8. Praćenje rada studenata </w:t>
            </w:r>
          </w:p>
        </w:tc>
        <w:tc>
          <w:tcPr>
            <w:tcW w:w="1617" w:type="dxa"/>
            <w:tcBorders>
              <w:top w:val="single" w:sz="12" w:space="0" w:color="000000"/>
            </w:tcBorders>
            <w:vAlign w:val="center"/>
          </w:tcPr>
          <w:p w:rsidR="000F5748" w:rsidRDefault="003542B9">
            <w:pPr>
              <w:pBdr>
                <w:top w:val="nil"/>
                <w:left w:val="nil"/>
                <w:bottom w:val="nil"/>
                <w:right w:val="nil"/>
                <w:between w:val="nil"/>
              </w:pBdr>
              <w:spacing w:after="0" w:line="240" w:lineRule="auto"/>
              <w:rPr>
                <w:color w:val="000000"/>
                <w:sz w:val="20"/>
                <w:szCs w:val="20"/>
              </w:rPr>
            </w:pPr>
            <w:r>
              <w:rPr>
                <w:color w:val="000000"/>
                <w:sz w:val="20"/>
                <w:szCs w:val="20"/>
              </w:rPr>
              <w:t>Pohađanje nastave</w:t>
            </w:r>
          </w:p>
        </w:tc>
        <w:tc>
          <w:tcPr>
            <w:tcW w:w="566" w:type="dxa"/>
            <w:tcBorders>
              <w:top w:val="single" w:sz="12" w:space="0" w:color="000000"/>
            </w:tcBorders>
            <w:vAlign w:val="center"/>
          </w:tcPr>
          <w:p w:rsidR="000F5748" w:rsidRDefault="003542B9">
            <w:pPr>
              <w:pBdr>
                <w:top w:val="nil"/>
                <w:left w:val="nil"/>
                <w:bottom w:val="nil"/>
                <w:right w:val="nil"/>
                <w:between w:val="nil"/>
              </w:pBdr>
              <w:spacing w:after="0" w:line="240" w:lineRule="auto"/>
              <w:jc w:val="center"/>
              <w:rPr>
                <w:color w:val="000000"/>
                <w:sz w:val="20"/>
                <w:szCs w:val="20"/>
              </w:rPr>
            </w:pPr>
            <w:r>
              <w:rPr>
                <w:b/>
                <w:bCs/>
                <w:color w:val="000000"/>
                <w:sz w:val="20"/>
                <w:szCs w:val="20"/>
              </w:rPr>
              <w:t xml:space="preserve"> </w:t>
            </w:r>
          </w:p>
        </w:tc>
        <w:tc>
          <w:tcPr>
            <w:tcW w:w="570" w:type="dxa"/>
            <w:tcBorders>
              <w:top w:val="single" w:sz="12" w:space="0" w:color="000000"/>
            </w:tcBorders>
            <w:vAlign w:val="center"/>
          </w:tcPr>
          <w:p w:rsidR="000F5748" w:rsidRDefault="003542B9">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365" w:type="dxa"/>
            <w:gridSpan w:val="2"/>
            <w:tcBorders>
              <w:top w:val="single" w:sz="12" w:space="0" w:color="000000"/>
            </w:tcBorders>
            <w:vAlign w:val="center"/>
          </w:tcPr>
          <w:p w:rsidR="000F5748" w:rsidRDefault="003542B9">
            <w:pPr>
              <w:pBdr>
                <w:top w:val="nil"/>
                <w:left w:val="nil"/>
                <w:bottom w:val="nil"/>
                <w:right w:val="nil"/>
                <w:between w:val="nil"/>
              </w:pBdr>
              <w:spacing w:after="0" w:line="240" w:lineRule="auto"/>
              <w:rPr>
                <w:color w:val="000000"/>
                <w:sz w:val="20"/>
                <w:szCs w:val="20"/>
              </w:rPr>
            </w:pPr>
            <w:r>
              <w:rPr>
                <w:color w:val="000000"/>
                <w:sz w:val="20"/>
                <w:szCs w:val="20"/>
              </w:rPr>
              <w:t>Istraživanje</w:t>
            </w:r>
          </w:p>
        </w:tc>
        <w:tc>
          <w:tcPr>
            <w:tcW w:w="572" w:type="dxa"/>
            <w:tcBorders>
              <w:top w:val="single" w:sz="12" w:space="0" w:color="000000"/>
            </w:tcBorders>
            <w:vAlign w:val="center"/>
          </w:tcPr>
          <w:p w:rsidR="000F5748" w:rsidRDefault="003542B9">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524" w:type="dxa"/>
            <w:gridSpan w:val="2"/>
            <w:tcBorders>
              <w:top w:val="single" w:sz="12" w:space="0" w:color="000000"/>
            </w:tcBorders>
            <w:vAlign w:val="center"/>
          </w:tcPr>
          <w:p w:rsidR="000F5748" w:rsidRDefault="003542B9">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595" w:type="dxa"/>
            <w:gridSpan w:val="3"/>
            <w:tcBorders>
              <w:top w:val="single" w:sz="12" w:space="0" w:color="000000"/>
              <w:right w:val="single" w:sz="4" w:space="0" w:color="000000"/>
            </w:tcBorders>
            <w:vAlign w:val="center"/>
          </w:tcPr>
          <w:p w:rsidR="000F5748" w:rsidRDefault="003542B9">
            <w:pPr>
              <w:pBdr>
                <w:top w:val="nil"/>
                <w:left w:val="nil"/>
                <w:bottom w:val="nil"/>
                <w:right w:val="nil"/>
                <w:between w:val="nil"/>
              </w:pBdr>
              <w:spacing w:after="0" w:line="240" w:lineRule="auto"/>
              <w:rPr>
                <w:color w:val="000000"/>
                <w:sz w:val="20"/>
                <w:szCs w:val="20"/>
              </w:rPr>
            </w:pPr>
            <w:r>
              <w:rPr>
                <w:color w:val="000000"/>
                <w:sz w:val="20"/>
                <w:szCs w:val="20"/>
              </w:rPr>
              <w:t>Usmeni ispit</w:t>
            </w:r>
          </w:p>
        </w:tc>
        <w:tc>
          <w:tcPr>
            <w:tcW w:w="511" w:type="dxa"/>
            <w:tcBorders>
              <w:top w:val="single" w:sz="12" w:space="0" w:color="000000"/>
              <w:left w:val="single" w:sz="4" w:space="0" w:color="000000"/>
              <w:right w:val="single" w:sz="4" w:space="0" w:color="000000"/>
            </w:tcBorders>
            <w:vAlign w:val="center"/>
          </w:tcPr>
          <w:p w:rsidR="000F5748" w:rsidRDefault="003542B9">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495" w:type="dxa"/>
            <w:tcBorders>
              <w:top w:val="single" w:sz="12" w:space="0" w:color="000000"/>
              <w:left w:val="single" w:sz="4" w:space="0" w:color="000000"/>
              <w:right w:val="single" w:sz="12" w:space="0" w:color="000000"/>
            </w:tcBorders>
            <w:vAlign w:val="center"/>
          </w:tcPr>
          <w:p w:rsidR="000F5748" w:rsidRDefault="003542B9">
            <w:pPr>
              <w:pBdr>
                <w:top w:val="nil"/>
                <w:left w:val="nil"/>
                <w:bottom w:val="nil"/>
                <w:right w:val="nil"/>
                <w:between w:val="nil"/>
              </w:pBdr>
              <w:spacing w:after="0" w:line="240" w:lineRule="auto"/>
              <w:jc w:val="center"/>
              <w:rPr>
                <w:color w:val="000000"/>
                <w:sz w:val="20"/>
                <w:szCs w:val="20"/>
              </w:rPr>
            </w:pPr>
            <w:r>
              <w:rPr>
                <w:color w:val="000000"/>
                <w:sz w:val="20"/>
                <w:szCs w:val="20"/>
              </w:rPr>
              <w:t>NE</w:t>
            </w:r>
          </w:p>
        </w:tc>
      </w:tr>
      <w:tr w:rsidR="000F5748">
        <w:trPr>
          <w:trHeight w:val="397"/>
        </w:trPr>
        <w:tc>
          <w:tcPr>
            <w:tcW w:w="2621" w:type="dxa"/>
            <w:vMerge/>
            <w:tcBorders>
              <w:top w:val="single" w:sz="12" w:space="0" w:color="000000"/>
              <w:left w:val="single" w:sz="12" w:space="0" w:color="000000"/>
            </w:tcBorders>
            <w:shd w:val="clear" w:color="auto" w:fill="00A0DC"/>
            <w:vAlign w:val="center"/>
          </w:tcPr>
          <w:p w:rsidR="000F5748" w:rsidRDefault="000F5748">
            <w:pPr>
              <w:widowControl w:val="0"/>
              <w:pBdr>
                <w:top w:val="nil"/>
                <w:left w:val="nil"/>
                <w:bottom w:val="nil"/>
                <w:right w:val="nil"/>
                <w:between w:val="nil"/>
              </w:pBdr>
              <w:spacing w:after="0"/>
              <w:rPr>
                <w:color w:val="000000"/>
                <w:sz w:val="20"/>
                <w:szCs w:val="20"/>
              </w:rPr>
            </w:pPr>
          </w:p>
        </w:tc>
        <w:tc>
          <w:tcPr>
            <w:tcW w:w="1617" w:type="dxa"/>
            <w:vAlign w:val="center"/>
          </w:tcPr>
          <w:p w:rsidR="000F5748" w:rsidRDefault="003542B9">
            <w:pPr>
              <w:pBdr>
                <w:top w:val="nil"/>
                <w:left w:val="nil"/>
                <w:bottom w:val="nil"/>
                <w:right w:val="nil"/>
                <w:between w:val="nil"/>
              </w:pBdr>
              <w:spacing w:after="0" w:line="240" w:lineRule="auto"/>
              <w:rPr>
                <w:color w:val="000000"/>
                <w:sz w:val="20"/>
                <w:szCs w:val="20"/>
              </w:rPr>
            </w:pPr>
            <w:r>
              <w:rPr>
                <w:color w:val="000000"/>
                <w:sz w:val="20"/>
                <w:szCs w:val="20"/>
              </w:rPr>
              <w:t>Eksperimentalni rad</w:t>
            </w:r>
          </w:p>
        </w:tc>
        <w:tc>
          <w:tcPr>
            <w:tcW w:w="566" w:type="dxa"/>
            <w:vAlign w:val="center"/>
          </w:tcPr>
          <w:p w:rsidR="000F5748" w:rsidRDefault="003542B9">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570" w:type="dxa"/>
            <w:vAlign w:val="center"/>
          </w:tcPr>
          <w:p w:rsidR="000F5748" w:rsidRDefault="003542B9">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365" w:type="dxa"/>
            <w:gridSpan w:val="2"/>
            <w:vAlign w:val="center"/>
          </w:tcPr>
          <w:p w:rsidR="000F5748" w:rsidRDefault="003542B9">
            <w:pPr>
              <w:pBdr>
                <w:top w:val="nil"/>
                <w:left w:val="nil"/>
                <w:bottom w:val="nil"/>
                <w:right w:val="nil"/>
                <w:between w:val="nil"/>
              </w:pBdr>
              <w:spacing w:after="0" w:line="240" w:lineRule="auto"/>
              <w:rPr>
                <w:color w:val="000000"/>
                <w:sz w:val="20"/>
                <w:szCs w:val="20"/>
              </w:rPr>
            </w:pPr>
            <w:r>
              <w:rPr>
                <w:color w:val="000000"/>
                <w:sz w:val="20"/>
                <w:szCs w:val="20"/>
              </w:rPr>
              <w:t>Referat</w:t>
            </w:r>
          </w:p>
        </w:tc>
        <w:tc>
          <w:tcPr>
            <w:tcW w:w="572" w:type="dxa"/>
            <w:vAlign w:val="center"/>
          </w:tcPr>
          <w:p w:rsidR="000F5748" w:rsidRDefault="003542B9">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524" w:type="dxa"/>
            <w:gridSpan w:val="2"/>
            <w:vAlign w:val="center"/>
          </w:tcPr>
          <w:p w:rsidR="000F5748" w:rsidRDefault="003542B9">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595" w:type="dxa"/>
            <w:gridSpan w:val="3"/>
            <w:tcBorders>
              <w:right w:val="single" w:sz="4" w:space="0" w:color="000000"/>
            </w:tcBorders>
            <w:vAlign w:val="center"/>
          </w:tcPr>
          <w:p w:rsidR="000F5748" w:rsidRDefault="003542B9">
            <w:pPr>
              <w:pBdr>
                <w:top w:val="nil"/>
                <w:left w:val="nil"/>
                <w:bottom w:val="nil"/>
                <w:right w:val="nil"/>
                <w:between w:val="nil"/>
              </w:pBdr>
              <w:spacing w:after="0" w:line="240" w:lineRule="auto"/>
              <w:rPr>
                <w:color w:val="000000"/>
                <w:sz w:val="20"/>
                <w:szCs w:val="20"/>
              </w:rPr>
            </w:pPr>
            <w:r>
              <w:rPr>
                <w:color w:val="000000"/>
                <w:sz w:val="20"/>
                <w:szCs w:val="20"/>
              </w:rPr>
              <w:t xml:space="preserve">(ostalo upisati) </w:t>
            </w:r>
          </w:p>
        </w:tc>
        <w:tc>
          <w:tcPr>
            <w:tcW w:w="511" w:type="dxa"/>
            <w:tcBorders>
              <w:left w:val="single" w:sz="4" w:space="0" w:color="000000"/>
              <w:right w:val="single" w:sz="4" w:space="0" w:color="000000"/>
            </w:tcBorders>
            <w:vAlign w:val="center"/>
          </w:tcPr>
          <w:p w:rsidR="000F5748" w:rsidRDefault="003542B9">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495" w:type="dxa"/>
            <w:tcBorders>
              <w:left w:val="single" w:sz="4" w:space="0" w:color="000000"/>
              <w:right w:val="single" w:sz="12" w:space="0" w:color="000000"/>
            </w:tcBorders>
            <w:vAlign w:val="center"/>
          </w:tcPr>
          <w:p w:rsidR="000F5748" w:rsidRDefault="003542B9">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r>
      <w:tr w:rsidR="000F5748">
        <w:trPr>
          <w:trHeight w:val="397"/>
        </w:trPr>
        <w:tc>
          <w:tcPr>
            <w:tcW w:w="2621" w:type="dxa"/>
            <w:vMerge/>
            <w:tcBorders>
              <w:top w:val="single" w:sz="12" w:space="0" w:color="000000"/>
              <w:left w:val="single" w:sz="12" w:space="0" w:color="000000"/>
            </w:tcBorders>
            <w:shd w:val="clear" w:color="auto" w:fill="00A0DC"/>
            <w:vAlign w:val="center"/>
          </w:tcPr>
          <w:p w:rsidR="000F5748" w:rsidRDefault="000F5748">
            <w:pPr>
              <w:widowControl w:val="0"/>
              <w:pBdr>
                <w:top w:val="nil"/>
                <w:left w:val="nil"/>
                <w:bottom w:val="nil"/>
                <w:right w:val="nil"/>
                <w:between w:val="nil"/>
              </w:pBdr>
              <w:spacing w:after="0"/>
              <w:rPr>
                <w:color w:val="000000"/>
                <w:sz w:val="20"/>
                <w:szCs w:val="20"/>
              </w:rPr>
            </w:pPr>
          </w:p>
        </w:tc>
        <w:tc>
          <w:tcPr>
            <w:tcW w:w="1617" w:type="dxa"/>
            <w:vAlign w:val="center"/>
          </w:tcPr>
          <w:p w:rsidR="000F5748" w:rsidRDefault="003542B9">
            <w:pPr>
              <w:pBdr>
                <w:top w:val="nil"/>
                <w:left w:val="nil"/>
                <w:bottom w:val="nil"/>
                <w:right w:val="nil"/>
                <w:between w:val="nil"/>
              </w:pBdr>
              <w:spacing w:after="0" w:line="240" w:lineRule="auto"/>
              <w:rPr>
                <w:color w:val="000000"/>
                <w:sz w:val="20"/>
                <w:szCs w:val="20"/>
              </w:rPr>
            </w:pPr>
            <w:r>
              <w:rPr>
                <w:color w:val="000000"/>
                <w:sz w:val="20"/>
                <w:szCs w:val="20"/>
              </w:rPr>
              <w:t>Esej</w:t>
            </w:r>
          </w:p>
        </w:tc>
        <w:tc>
          <w:tcPr>
            <w:tcW w:w="566" w:type="dxa"/>
            <w:vAlign w:val="center"/>
          </w:tcPr>
          <w:p w:rsidR="000F5748" w:rsidRDefault="003542B9">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570" w:type="dxa"/>
            <w:vAlign w:val="center"/>
          </w:tcPr>
          <w:p w:rsidR="000F5748" w:rsidRDefault="003542B9">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365" w:type="dxa"/>
            <w:gridSpan w:val="2"/>
            <w:vAlign w:val="center"/>
          </w:tcPr>
          <w:p w:rsidR="000F5748" w:rsidRDefault="003542B9">
            <w:pPr>
              <w:pBdr>
                <w:top w:val="nil"/>
                <w:left w:val="nil"/>
                <w:bottom w:val="nil"/>
                <w:right w:val="nil"/>
                <w:between w:val="nil"/>
              </w:pBdr>
              <w:spacing w:after="0" w:line="240" w:lineRule="auto"/>
              <w:rPr>
                <w:color w:val="000000"/>
                <w:sz w:val="20"/>
                <w:szCs w:val="20"/>
              </w:rPr>
            </w:pPr>
            <w:r>
              <w:rPr>
                <w:color w:val="000000"/>
                <w:sz w:val="20"/>
                <w:szCs w:val="20"/>
              </w:rPr>
              <w:t>Seminarski rad</w:t>
            </w:r>
          </w:p>
        </w:tc>
        <w:tc>
          <w:tcPr>
            <w:tcW w:w="572" w:type="dxa"/>
            <w:vAlign w:val="center"/>
          </w:tcPr>
          <w:p w:rsidR="000F5748" w:rsidRDefault="003542B9">
            <w:pPr>
              <w:pBdr>
                <w:top w:val="nil"/>
                <w:left w:val="nil"/>
                <w:bottom w:val="nil"/>
                <w:right w:val="nil"/>
                <w:between w:val="nil"/>
              </w:pBdr>
              <w:spacing w:after="0" w:line="240" w:lineRule="auto"/>
              <w:jc w:val="center"/>
              <w:rPr>
                <w:color w:val="000000"/>
                <w:sz w:val="20"/>
                <w:szCs w:val="20"/>
              </w:rPr>
            </w:pPr>
            <w:r>
              <w:rPr>
                <w:b/>
                <w:bCs/>
                <w:color w:val="000000"/>
                <w:sz w:val="20"/>
                <w:szCs w:val="20"/>
              </w:rPr>
              <w:t xml:space="preserve"> </w:t>
            </w:r>
          </w:p>
        </w:tc>
        <w:tc>
          <w:tcPr>
            <w:tcW w:w="524" w:type="dxa"/>
            <w:gridSpan w:val="2"/>
            <w:vAlign w:val="center"/>
          </w:tcPr>
          <w:p w:rsidR="000F5748" w:rsidRDefault="003542B9">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595" w:type="dxa"/>
            <w:gridSpan w:val="3"/>
            <w:tcBorders>
              <w:right w:val="single" w:sz="4" w:space="0" w:color="000000"/>
            </w:tcBorders>
            <w:vAlign w:val="center"/>
          </w:tcPr>
          <w:p w:rsidR="000F5748" w:rsidRDefault="003542B9">
            <w:pPr>
              <w:pBdr>
                <w:top w:val="nil"/>
                <w:left w:val="nil"/>
                <w:bottom w:val="nil"/>
                <w:right w:val="nil"/>
                <w:between w:val="nil"/>
              </w:pBdr>
              <w:spacing w:after="0" w:line="240" w:lineRule="auto"/>
              <w:rPr>
                <w:color w:val="000000"/>
                <w:sz w:val="20"/>
                <w:szCs w:val="20"/>
              </w:rPr>
            </w:pPr>
            <w:r>
              <w:rPr>
                <w:color w:val="000000"/>
                <w:sz w:val="20"/>
                <w:szCs w:val="20"/>
              </w:rPr>
              <w:t xml:space="preserve">(ostalo upisati) </w:t>
            </w:r>
          </w:p>
        </w:tc>
        <w:tc>
          <w:tcPr>
            <w:tcW w:w="511" w:type="dxa"/>
            <w:tcBorders>
              <w:left w:val="single" w:sz="4" w:space="0" w:color="000000"/>
              <w:right w:val="single" w:sz="4" w:space="0" w:color="000000"/>
            </w:tcBorders>
            <w:vAlign w:val="center"/>
          </w:tcPr>
          <w:p w:rsidR="000F5748" w:rsidRDefault="003542B9">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495" w:type="dxa"/>
            <w:tcBorders>
              <w:left w:val="single" w:sz="4" w:space="0" w:color="000000"/>
              <w:right w:val="single" w:sz="12" w:space="0" w:color="000000"/>
            </w:tcBorders>
            <w:vAlign w:val="center"/>
          </w:tcPr>
          <w:p w:rsidR="000F5748" w:rsidRDefault="003542B9">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r>
      <w:tr w:rsidR="000F5748">
        <w:trPr>
          <w:trHeight w:val="397"/>
        </w:trPr>
        <w:tc>
          <w:tcPr>
            <w:tcW w:w="2621" w:type="dxa"/>
            <w:vMerge/>
            <w:tcBorders>
              <w:top w:val="single" w:sz="12" w:space="0" w:color="000000"/>
              <w:left w:val="single" w:sz="12" w:space="0" w:color="000000"/>
            </w:tcBorders>
            <w:shd w:val="clear" w:color="auto" w:fill="00A0DC"/>
            <w:vAlign w:val="center"/>
          </w:tcPr>
          <w:p w:rsidR="000F5748" w:rsidRDefault="000F5748">
            <w:pPr>
              <w:widowControl w:val="0"/>
              <w:pBdr>
                <w:top w:val="nil"/>
                <w:left w:val="nil"/>
                <w:bottom w:val="nil"/>
                <w:right w:val="nil"/>
                <w:between w:val="nil"/>
              </w:pBdr>
              <w:spacing w:after="0"/>
              <w:rPr>
                <w:color w:val="000000"/>
                <w:sz w:val="20"/>
                <w:szCs w:val="20"/>
              </w:rPr>
            </w:pPr>
          </w:p>
        </w:tc>
        <w:tc>
          <w:tcPr>
            <w:tcW w:w="1617" w:type="dxa"/>
            <w:tcBorders>
              <w:bottom w:val="single" w:sz="4" w:space="0" w:color="000000"/>
            </w:tcBorders>
            <w:vAlign w:val="center"/>
          </w:tcPr>
          <w:p w:rsidR="000F5748" w:rsidRDefault="003542B9">
            <w:pPr>
              <w:pBdr>
                <w:top w:val="nil"/>
                <w:left w:val="nil"/>
                <w:bottom w:val="nil"/>
                <w:right w:val="nil"/>
                <w:between w:val="nil"/>
              </w:pBdr>
              <w:spacing w:after="0" w:line="240" w:lineRule="auto"/>
              <w:rPr>
                <w:color w:val="000000"/>
                <w:sz w:val="20"/>
                <w:szCs w:val="20"/>
              </w:rPr>
            </w:pPr>
            <w:r>
              <w:rPr>
                <w:color w:val="000000"/>
                <w:sz w:val="20"/>
                <w:szCs w:val="20"/>
              </w:rPr>
              <w:t>Kolokvij</w:t>
            </w:r>
          </w:p>
        </w:tc>
        <w:tc>
          <w:tcPr>
            <w:tcW w:w="566" w:type="dxa"/>
            <w:tcBorders>
              <w:bottom w:val="single" w:sz="4" w:space="0" w:color="000000"/>
            </w:tcBorders>
            <w:vAlign w:val="center"/>
          </w:tcPr>
          <w:p w:rsidR="000F5748" w:rsidRDefault="003542B9">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570" w:type="dxa"/>
            <w:tcBorders>
              <w:bottom w:val="single" w:sz="4" w:space="0" w:color="000000"/>
            </w:tcBorders>
            <w:vAlign w:val="center"/>
          </w:tcPr>
          <w:p w:rsidR="000F5748" w:rsidRDefault="003542B9">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365" w:type="dxa"/>
            <w:gridSpan w:val="2"/>
            <w:tcBorders>
              <w:bottom w:val="single" w:sz="4" w:space="0" w:color="000000"/>
            </w:tcBorders>
            <w:vAlign w:val="center"/>
          </w:tcPr>
          <w:p w:rsidR="000F5748" w:rsidRDefault="003542B9">
            <w:pPr>
              <w:pBdr>
                <w:top w:val="nil"/>
                <w:left w:val="nil"/>
                <w:bottom w:val="nil"/>
                <w:right w:val="nil"/>
                <w:between w:val="nil"/>
              </w:pBdr>
              <w:spacing w:after="0" w:line="240" w:lineRule="auto"/>
              <w:rPr>
                <w:color w:val="000000"/>
                <w:sz w:val="20"/>
                <w:szCs w:val="20"/>
              </w:rPr>
            </w:pPr>
            <w:r>
              <w:rPr>
                <w:color w:val="000000"/>
                <w:sz w:val="20"/>
                <w:szCs w:val="20"/>
              </w:rPr>
              <w:t>Praktični rad</w:t>
            </w:r>
          </w:p>
        </w:tc>
        <w:tc>
          <w:tcPr>
            <w:tcW w:w="572" w:type="dxa"/>
            <w:tcBorders>
              <w:bottom w:val="single" w:sz="4" w:space="0" w:color="000000"/>
            </w:tcBorders>
            <w:vAlign w:val="center"/>
          </w:tcPr>
          <w:p w:rsidR="000F5748" w:rsidRDefault="003542B9">
            <w:pPr>
              <w:tabs>
                <w:tab w:val="left" w:pos="2820"/>
              </w:tabs>
              <w:spacing w:after="0" w:line="240" w:lineRule="auto"/>
              <w:jc w:val="center"/>
              <w:rPr>
                <w:sz w:val="20"/>
                <w:szCs w:val="20"/>
              </w:rPr>
            </w:pPr>
            <w:r>
              <w:rPr>
                <w:color w:val="000000"/>
                <w:sz w:val="20"/>
                <w:szCs w:val="20"/>
              </w:rPr>
              <w:t xml:space="preserve"> </w:t>
            </w:r>
          </w:p>
        </w:tc>
        <w:tc>
          <w:tcPr>
            <w:tcW w:w="524" w:type="dxa"/>
            <w:gridSpan w:val="2"/>
            <w:tcBorders>
              <w:bottom w:val="single" w:sz="4" w:space="0" w:color="000000"/>
            </w:tcBorders>
            <w:vAlign w:val="center"/>
          </w:tcPr>
          <w:p w:rsidR="000F5748" w:rsidRDefault="003542B9">
            <w:pPr>
              <w:tabs>
                <w:tab w:val="left" w:pos="2820"/>
              </w:tabs>
              <w:spacing w:after="0" w:line="240" w:lineRule="auto"/>
              <w:jc w:val="center"/>
              <w:rPr>
                <w:sz w:val="20"/>
                <w:szCs w:val="20"/>
              </w:rPr>
            </w:pPr>
            <w:r>
              <w:rPr>
                <w:color w:val="000000"/>
                <w:sz w:val="20"/>
                <w:szCs w:val="20"/>
              </w:rPr>
              <w:t>NE</w:t>
            </w:r>
          </w:p>
        </w:tc>
        <w:tc>
          <w:tcPr>
            <w:tcW w:w="1595" w:type="dxa"/>
            <w:gridSpan w:val="3"/>
            <w:tcBorders>
              <w:bottom w:val="single" w:sz="4" w:space="0" w:color="000000"/>
              <w:right w:val="single" w:sz="4" w:space="0" w:color="000000"/>
            </w:tcBorders>
            <w:vAlign w:val="center"/>
          </w:tcPr>
          <w:p w:rsidR="000F5748" w:rsidRDefault="003542B9">
            <w:pPr>
              <w:tabs>
                <w:tab w:val="left" w:pos="2820"/>
              </w:tabs>
              <w:spacing w:after="0" w:line="240" w:lineRule="auto"/>
              <w:rPr>
                <w:color w:val="000000"/>
                <w:sz w:val="20"/>
                <w:szCs w:val="20"/>
              </w:rPr>
            </w:pPr>
            <w:r>
              <w:rPr>
                <w:sz w:val="20"/>
                <w:szCs w:val="20"/>
              </w:rPr>
              <w:t xml:space="preserve">(ostalo upisati) </w:t>
            </w:r>
          </w:p>
        </w:tc>
        <w:tc>
          <w:tcPr>
            <w:tcW w:w="511" w:type="dxa"/>
            <w:tcBorders>
              <w:left w:val="single" w:sz="4" w:space="0" w:color="000000"/>
              <w:bottom w:val="single" w:sz="4" w:space="0" w:color="000000"/>
              <w:right w:val="single" w:sz="4" w:space="0" w:color="000000"/>
            </w:tcBorders>
            <w:vAlign w:val="center"/>
          </w:tcPr>
          <w:p w:rsidR="000F5748" w:rsidRDefault="003542B9">
            <w:pPr>
              <w:tabs>
                <w:tab w:val="left" w:pos="2820"/>
              </w:tabs>
              <w:spacing w:after="0" w:line="240" w:lineRule="auto"/>
              <w:jc w:val="center"/>
              <w:rPr>
                <w:color w:val="000000"/>
                <w:sz w:val="20"/>
                <w:szCs w:val="20"/>
              </w:rPr>
            </w:pPr>
            <w:r>
              <w:rPr>
                <w:color w:val="000000"/>
                <w:sz w:val="20"/>
                <w:szCs w:val="20"/>
              </w:rPr>
              <w:t xml:space="preserve"> </w:t>
            </w:r>
          </w:p>
        </w:tc>
        <w:tc>
          <w:tcPr>
            <w:tcW w:w="495" w:type="dxa"/>
            <w:tcBorders>
              <w:left w:val="single" w:sz="4" w:space="0" w:color="000000"/>
              <w:bottom w:val="single" w:sz="4" w:space="0" w:color="000000"/>
              <w:right w:val="single" w:sz="12" w:space="0" w:color="000000"/>
            </w:tcBorders>
            <w:vAlign w:val="center"/>
          </w:tcPr>
          <w:p w:rsidR="000F5748" w:rsidRDefault="003542B9">
            <w:pPr>
              <w:tabs>
                <w:tab w:val="left" w:pos="2820"/>
              </w:tabs>
              <w:spacing w:after="0" w:line="240" w:lineRule="auto"/>
              <w:jc w:val="center"/>
              <w:rPr>
                <w:color w:val="000000"/>
                <w:sz w:val="20"/>
                <w:szCs w:val="20"/>
              </w:rPr>
            </w:pPr>
            <w:r>
              <w:rPr>
                <w:color w:val="000000"/>
                <w:sz w:val="20"/>
                <w:szCs w:val="20"/>
              </w:rPr>
              <w:t xml:space="preserve"> </w:t>
            </w:r>
          </w:p>
        </w:tc>
      </w:tr>
      <w:tr w:rsidR="000F5748">
        <w:trPr>
          <w:trHeight w:val="397"/>
        </w:trPr>
        <w:tc>
          <w:tcPr>
            <w:tcW w:w="2621" w:type="dxa"/>
            <w:vMerge/>
            <w:tcBorders>
              <w:top w:val="single" w:sz="12" w:space="0" w:color="000000"/>
              <w:left w:val="single" w:sz="12" w:space="0" w:color="000000"/>
            </w:tcBorders>
            <w:shd w:val="clear" w:color="auto" w:fill="00A0DC"/>
            <w:vAlign w:val="center"/>
          </w:tcPr>
          <w:p w:rsidR="000F5748" w:rsidRDefault="000F5748">
            <w:pPr>
              <w:widowControl w:val="0"/>
              <w:pBdr>
                <w:top w:val="nil"/>
                <w:left w:val="nil"/>
                <w:bottom w:val="nil"/>
                <w:right w:val="nil"/>
                <w:between w:val="nil"/>
              </w:pBdr>
              <w:spacing w:after="0"/>
              <w:rPr>
                <w:color w:val="000000"/>
                <w:sz w:val="20"/>
                <w:szCs w:val="20"/>
              </w:rPr>
            </w:pPr>
          </w:p>
        </w:tc>
        <w:tc>
          <w:tcPr>
            <w:tcW w:w="1617" w:type="dxa"/>
            <w:tcBorders>
              <w:bottom w:val="single" w:sz="12" w:space="0" w:color="000000"/>
              <w:right w:val="single" w:sz="8" w:space="0" w:color="000000"/>
            </w:tcBorders>
            <w:vAlign w:val="center"/>
          </w:tcPr>
          <w:p w:rsidR="000F5748" w:rsidRDefault="003542B9">
            <w:pPr>
              <w:tabs>
                <w:tab w:val="left" w:pos="2820"/>
              </w:tabs>
              <w:spacing w:after="0" w:line="240" w:lineRule="auto"/>
              <w:rPr>
                <w:color w:val="000000"/>
                <w:sz w:val="20"/>
                <w:szCs w:val="20"/>
              </w:rPr>
            </w:pPr>
            <w:r>
              <w:rPr>
                <w:sz w:val="20"/>
                <w:szCs w:val="20"/>
              </w:rPr>
              <w:t>Projekt</w:t>
            </w:r>
          </w:p>
        </w:tc>
        <w:tc>
          <w:tcPr>
            <w:tcW w:w="566" w:type="dxa"/>
            <w:tcBorders>
              <w:left w:val="single" w:sz="8" w:space="0" w:color="000000"/>
              <w:bottom w:val="single" w:sz="12" w:space="0" w:color="000000"/>
              <w:right w:val="single" w:sz="8" w:space="0" w:color="000000"/>
            </w:tcBorders>
            <w:vAlign w:val="center"/>
          </w:tcPr>
          <w:p w:rsidR="000F5748" w:rsidRDefault="003542B9">
            <w:pPr>
              <w:tabs>
                <w:tab w:val="left" w:pos="2820"/>
              </w:tabs>
              <w:spacing w:after="0" w:line="240" w:lineRule="auto"/>
              <w:jc w:val="center"/>
              <w:rPr>
                <w:color w:val="000000"/>
                <w:sz w:val="20"/>
                <w:szCs w:val="20"/>
              </w:rPr>
            </w:pPr>
            <w:r>
              <w:rPr>
                <w:color w:val="000000"/>
                <w:sz w:val="20"/>
                <w:szCs w:val="20"/>
              </w:rPr>
              <w:t xml:space="preserve"> </w:t>
            </w:r>
          </w:p>
        </w:tc>
        <w:tc>
          <w:tcPr>
            <w:tcW w:w="570" w:type="dxa"/>
            <w:tcBorders>
              <w:left w:val="single" w:sz="8" w:space="0" w:color="000000"/>
              <w:bottom w:val="single" w:sz="12" w:space="0" w:color="000000"/>
              <w:right w:val="single" w:sz="8" w:space="0" w:color="000000"/>
            </w:tcBorders>
            <w:vAlign w:val="center"/>
          </w:tcPr>
          <w:p w:rsidR="000F5748" w:rsidRDefault="003542B9">
            <w:pPr>
              <w:tabs>
                <w:tab w:val="left" w:pos="2820"/>
              </w:tabs>
              <w:spacing w:after="0" w:line="240" w:lineRule="auto"/>
              <w:jc w:val="center"/>
              <w:rPr>
                <w:color w:val="000000"/>
                <w:sz w:val="20"/>
                <w:szCs w:val="20"/>
              </w:rPr>
            </w:pPr>
            <w:r>
              <w:rPr>
                <w:color w:val="000000"/>
                <w:sz w:val="20"/>
                <w:szCs w:val="20"/>
              </w:rPr>
              <w:t>NE</w:t>
            </w:r>
          </w:p>
        </w:tc>
        <w:tc>
          <w:tcPr>
            <w:tcW w:w="1365" w:type="dxa"/>
            <w:gridSpan w:val="2"/>
            <w:tcBorders>
              <w:left w:val="single" w:sz="8" w:space="0" w:color="000000"/>
              <w:bottom w:val="single" w:sz="12" w:space="0" w:color="000000"/>
              <w:right w:val="single" w:sz="8" w:space="0" w:color="000000"/>
            </w:tcBorders>
            <w:vAlign w:val="center"/>
          </w:tcPr>
          <w:p w:rsidR="000F5748" w:rsidRDefault="003542B9">
            <w:pPr>
              <w:tabs>
                <w:tab w:val="left" w:pos="2820"/>
              </w:tabs>
              <w:spacing w:after="0" w:line="240" w:lineRule="auto"/>
              <w:rPr>
                <w:color w:val="000000"/>
                <w:sz w:val="20"/>
                <w:szCs w:val="20"/>
              </w:rPr>
            </w:pPr>
            <w:r>
              <w:rPr>
                <w:color w:val="000000"/>
                <w:sz w:val="20"/>
                <w:szCs w:val="20"/>
              </w:rPr>
              <w:t>Pismeni ispit</w:t>
            </w:r>
          </w:p>
        </w:tc>
        <w:tc>
          <w:tcPr>
            <w:tcW w:w="572" w:type="dxa"/>
            <w:tcBorders>
              <w:left w:val="single" w:sz="8" w:space="0" w:color="000000"/>
              <w:bottom w:val="single" w:sz="12" w:space="0" w:color="000000"/>
              <w:right w:val="single" w:sz="8" w:space="0" w:color="000000"/>
            </w:tcBorders>
            <w:vAlign w:val="center"/>
          </w:tcPr>
          <w:p w:rsidR="000F5748" w:rsidRDefault="003542B9">
            <w:pPr>
              <w:tabs>
                <w:tab w:val="left" w:pos="2820"/>
              </w:tabs>
              <w:spacing w:after="0" w:line="240" w:lineRule="auto"/>
              <w:jc w:val="center"/>
              <w:rPr>
                <w:color w:val="000000"/>
                <w:sz w:val="20"/>
                <w:szCs w:val="20"/>
              </w:rPr>
            </w:pPr>
            <w:r>
              <w:rPr>
                <w:color w:val="000000"/>
                <w:sz w:val="20"/>
                <w:szCs w:val="20"/>
              </w:rPr>
              <w:t>DA</w:t>
            </w:r>
          </w:p>
        </w:tc>
        <w:tc>
          <w:tcPr>
            <w:tcW w:w="524" w:type="dxa"/>
            <w:gridSpan w:val="2"/>
            <w:tcBorders>
              <w:left w:val="single" w:sz="8" w:space="0" w:color="000000"/>
              <w:bottom w:val="single" w:sz="12" w:space="0" w:color="000000"/>
              <w:right w:val="single" w:sz="8" w:space="0" w:color="000000"/>
            </w:tcBorders>
            <w:vAlign w:val="center"/>
          </w:tcPr>
          <w:p w:rsidR="000F5748" w:rsidRDefault="003542B9">
            <w:pPr>
              <w:tabs>
                <w:tab w:val="left" w:pos="2820"/>
              </w:tabs>
              <w:spacing w:after="0" w:line="240" w:lineRule="auto"/>
              <w:jc w:val="center"/>
              <w:rPr>
                <w:color w:val="000000"/>
                <w:sz w:val="20"/>
                <w:szCs w:val="20"/>
              </w:rPr>
            </w:pPr>
            <w:r>
              <w:rPr>
                <w:color w:val="000000"/>
                <w:sz w:val="20"/>
                <w:szCs w:val="20"/>
              </w:rPr>
              <w:t xml:space="preserve"> </w:t>
            </w:r>
          </w:p>
        </w:tc>
        <w:tc>
          <w:tcPr>
            <w:tcW w:w="1595" w:type="dxa"/>
            <w:gridSpan w:val="3"/>
            <w:tcBorders>
              <w:left w:val="single" w:sz="8" w:space="0" w:color="000000"/>
              <w:bottom w:val="single" w:sz="12" w:space="0" w:color="000000"/>
              <w:right w:val="single" w:sz="8" w:space="0" w:color="000000"/>
            </w:tcBorders>
            <w:vAlign w:val="center"/>
          </w:tcPr>
          <w:p w:rsidR="000F5748" w:rsidRDefault="003542B9">
            <w:pPr>
              <w:tabs>
                <w:tab w:val="left" w:pos="2820"/>
              </w:tabs>
              <w:spacing w:after="0" w:line="240" w:lineRule="auto"/>
              <w:rPr>
                <w:color w:val="000000"/>
                <w:sz w:val="20"/>
                <w:szCs w:val="20"/>
              </w:rPr>
            </w:pPr>
            <w:r>
              <w:rPr>
                <w:sz w:val="20"/>
                <w:szCs w:val="20"/>
              </w:rPr>
              <w:t>Broj bodova po ECTS sustavu (ukupno)</w:t>
            </w:r>
          </w:p>
        </w:tc>
        <w:tc>
          <w:tcPr>
            <w:tcW w:w="1006" w:type="dxa"/>
            <w:gridSpan w:val="2"/>
            <w:tcBorders>
              <w:left w:val="single" w:sz="8" w:space="0" w:color="000000"/>
              <w:bottom w:val="single" w:sz="12" w:space="0" w:color="000000"/>
              <w:right w:val="single" w:sz="12" w:space="0" w:color="000000"/>
            </w:tcBorders>
            <w:vAlign w:val="center"/>
          </w:tcPr>
          <w:p w:rsidR="000F5748" w:rsidRDefault="003542B9">
            <w:pPr>
              <w:tabs>
                <w:tab w:val="left" w:pos="2820"/>
              </w:tabs>
              <w:spacing w:after="0" w:line="240" w:lineRule="auto"/>
              <w:jc w:val="center"/>
              <w:rPr>
                <w:color w:val="000000"/>
                <w:sz w:val="20"/>
                <w:szCs w:val="20"/>
              </w:rPr>
            </w:pPr>
            <w:r>
              <w:rPr>
                <w:color w:val="000000"/>
                <w:sz w:val="20"/>
                <w:szCs w:val="20"/>
              </w:rPr>
              <w:t>3</w:t>
            </w:r>
          </w:p>
        </w:tc>
      </w:tr>
      <w:tr w:rsidR="000F5748">
        <w:trPr>
          <w:trHeight w:val="397"/>
        </w:trPr>
        <w:tc>
          <w:tcPr>
            <w:tcW w:w="2621" w:type="dxa"/>
            <w:tcBorders>
              <w:left w:val="single" w:sz="12" w:space="0" w:color="000000"/>
              <w:bottom w:val="single" w:sz="12" w:space="0" w:color="000000"/>
            </w:tcBorders>
            <w:shd w:val="clear" w:color="auto" w:fill="00A0DC"/>
            <w:vAlign w:val="center"/>
          </w:tcPr>
          <w:p w:rsidR="000F5748" w:rsidRDefault="003542B9">
            <w:pPr>
              <w:tabs>
                <w:tab w:val="left" w:pos="2820"/>
              </w:tabs>
              <w:spacing w:after="0" w:line="240" w:lineRule="auto"/>
              <w:rPr>
                <w:color w:val="000000"/>
                <w:sz w:val="20"/>
                <w:szCs w:val="20"/>
              </w:rPr>
            </w:pPr>
            <w:r>
              <w:rPr>
                <w:color w:val="000000"/>
                <w:sz w:val="20"/>
                <w:szCs w:val="20"/>
              </w:rPr>
              <w:t>2.9. Metode i kriteriji vrednovanja</w:t>
            </w:r>
          </w:p>
        </w:tc>
        <w:tc>
          <w:tcPr>
            <w:tcW w:w="7815" w:type="dxa"/>
            <w:gridSpan w:val="13"/>
            <w:tcBorders>
              <w:bottom w:val="single" w:sz="12" w:space="0" w:color="000000"/>
              <w:right w:val="single" w:sz="12" w:space="0" w:color="000000"/>
            </w:tcBorders>
            <w:vAlign w:val="center"/>
          </w:tcPr>
          <w:p w:rsidR="000F5748" w:rsidRDefault="003542B9">
            <w:pPr>
              <w:tabs>
                <w:tab w:val="left" w:pos="2820"/>
              </w:tabs>
              <w:spacing w:after="0" w:line="240" w:lineRule="auto"/>
              <w:rPr>
                <w:color w:val="000000"/>
                <w:sz w:val="20"/>
                <w:szCs w:val="20"/>
              </w:rPr>
            </w:pPr>
            <w:r>
              <w:rPr>
                <w:color w:val="000000"/>
                <w:sz w:val="20"/>
                <w:szCs w:val="20"/>
              </w:rPr>
              <w:t>1. Maksimalni broj bodova iz završnog ispita je 30</w:t>
            </w:r>
          </w:p>
          <w:p w:rsidR="000F5748" w:rsidRDefault="003542B9">
            <w:pPr>
              <w:spacing w:after="0" w:line="240" w:lineRule="auto"/>
              <w:rPr>
                <w:sz w:val="20"/>
                <w:szCs w:val="20"/>
              </w:rPr>
            </w:pPr>
            <w:r>
              <w:rPr>
                <w:sz w:val="20"/>
                <w:szCs w:val="20"/>
              </w:rPr>
              <w:t xml:space="preserve">2. Formiranje ocjene: </w:t>
            </w:r>
          </w:p>
          <w:p w:rsidR="000F5748" w:rsidRDefault="003542B9">
            <w:pPr>
              <w:spacing w:after="0" w:line="240" w:lineRule="auto"/>
              <w:rPr>
                <w:sz w:val="20"/>
                <w:szCs w:val="20"/>
              </w:rPr>
            </w:pPr>
            <w:r>
              <w:rPr>
                <w:sz w:val="20"/>
                <w:szCs w:val="20"/>
              </w:rPr>
              <w:t>&lt; 60 % nedovoljan (1)</w:t>
            </w:r>
          </w:p>
          <w:p w:rsidR="000F5748" w:rsidRDefault="003542B9">
            <w:pPr>
              <w:spacing w:after="0" w:line="240" w:lineRule="auto"/>
              <w:rPr>
                <w:sz w:val="20"/>
                <w:szCs w:val="20"/>
              </w:rPr>
            </w:pPr>
            <w:r>
              <w:rPr>
                <w:sz w:val="20"/>
                <w:szCs w:val="20"/>
              </w:rPr>
              <w:t>≥ 60 – 70 % dovoljan (2)</w:t>
            </w:r>
          </w:p>
          <w:p w:rsidR="000F5748" w:rsidRDefault="003542B9">
            <w:pPr>
              <w:spacing w:after="0" w:line="240" w:lineRule="auto"/>
              <w:rPr>
                <w:sz w:val="20"/>
                <w:szCs w:val="20"/>
              </w:rPr>
            </w:pPr>
            <w:r>
              <w:rPr>
                <w:sz w:val="20"/>
                <w:szCs w:val="20"/>
              </w:rPr>
              <w:t>&gt; 70 – 80 % dobar (3)</w:t>
            </w:r>
          </w:p>
          <w:p w:rsidR="000F5748" w:rsidRDefault="003542B9">
            <w:pPr>
              <w:spacing w:after="0" w:line="240" w:lineRule="auto"/>
              <w:rPr>
                <w:sz w:val="20"/>
                <w:szCs w:val="20"/>
              </w:rPr>
            </w:pPr>
            <w:r>
              <w:rPr>
                <w:sz w:val="20"/>
                <w:szCs w:val="20"/>
              </w:rPr>
              <w:t>&gt;  80 – 90 % vrlo dobar (4)</w:t>
            </w:r>
          </w:p>
          <w:p w:rsidR="000F5748" w:rsidRDefault="003542B9">
            <w:pPr>
              <w:tabs>
                <w:tab w:val="left" w:pos="2820"/>
              </w:tabs>
              <w:spacing w:after="0" w:line="240" w:lineRule="auto"/>
              <w:rPr>
                <w:sz w:val="20"/>
                <w:szCs w:val="20"/>
              </w:rPr>
            </w:pPr>
            <w:r>
              <w:rPr>
                <w:sz w:val="20"/>
                <w:szCs w:val="20"/>
              </w:rPr>
              <w:t>&gt;  90 - 100 % izvrstan (5)</w:t>
            </w:r>
          </w:p>
        </w:tc>
      </w:tr>
      <w:tr w:rsidR="000F5748">
        <w:tc>
          <w:tcPr>
            <w:tcW w:w="2621" w:type="dxa"/>
            <w:tcBorders>
              <w:left w:val="single" w:sz="12" w:space="0" w:color="000000"/>
              <w:bottom w:val="single" w:sz="12" w:space="0" w:color="000000"/>
            </w:tcBorders>
            <w:shd w:val="clear" w:color="auto" w:fill="00A0DC"/>
            <w:vAlign w:val="center"/>
          </w:tcPr>
          <w:p w:rsidR="000F5748" w:rsidRDefault="003542B9">
            <w:pPr>
              <w:tabs>
                <w:tab w:val="left" w:pos="2820"/>
              </w:tabs>
              <w:spacing w:after="0" w:line="240" w:lineRule="auto"/>
              <w:rPr>
                <w:color w:val="000000"/>
                <w:sz w:val="20"/>
                <w:szCs w:val="20"/>
              </w:rPr>
            </w:pPr>
            <w:r>
              <w:rPr>
                <w:color w:val="000000"/>
                <w:sz w:val="20"/>
                <w:szCs w:val="20"/>
              </w:rPr>
              <w:t>2.10. Obveze studenata</w:t>
            </w:r>
          </w:p>
        </w:tc>
        <w:tc>
          <w:tcPr>
            <w:tcW w:w="7815" w:type="dxa"/>
            <w:gridSpan w:val="13"/>
            <w:tcBorders>
              <w:bottom w:val="single" w:sz="12"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Da položi kolegij, student/studentica mora:</w:t>
            </w:r>
          </w:p>
          <w:p w:rsidR="000F5748" w:rsidRDefault="003542B9">
            <w:pPr>
              <w:numPr>
                <w:ilvl w:val="0"/>
                <w:numId w:val="16"/>
              </w:numPr>
              <w:spacing w:after="0" w:line="240" w:lineRule="auto"/>
              <w:ind w:left="226" w:hanging="226"/>
              <w:rPr>
                <w:sz w:val="20"/>
                <w:szCs w:val="20"/>
              </w:rPr>
            </w:pPr>
            <w:r>
              <w:rPr>
                <w:sz w:val="20"/>
                <w:szCs w:val="20"/>
              </w:rPr>
              <w:t>prisustvovati svim predavanjima i seminarima, a dozvoljen broj neopravdanih izostanaka s predavanja i seminara je 2</w:t>
            </w:r>
          </w:p>
          <w:p w:rsidR="000F5748" w:rsidRDefault="003542B9">
            <w:pPr>
              <w:numPr>
                <w:ilvl w:val="0"/>
                <w:numId w:val="16"/>
              </w:numPr>
              <w:spacing w:after="0" w:line="240" w:lineRule="auto"/>
              <w:ind w:left="226" w:hanging="226"/>
              <w:rPr>
                <w:sz w:val="20"/>
                <w:szCs w:val="20"/>
              </w:rPr>
            </w:pPr>
            <w:r>
              <w:rPr>
                <w:sz w:val="20"/>
                <w:szCs w:val="20"/>
              </w:rPr>
              <w:t>održati 5 min prezentaciju pod nazivom “Ja nutricionista”</w:t>
            </w:r>
          </w:p>
          <w:p w:rsidR="000F5748" w:rsidRDefault="003542B9">
            <w:pPr>
              <w:numPr>
                <w:ilvl w:val="0"/>
                <w:numId w:val="16"/>
              </w:numPr>
              <w:spacing w:after="0" w:line="240" w:lineRule="auto"/>
              <w:ind w:left="226" w:hanging="226"/>
              <w:rPr>
                <w:sz w:val="20"/>
                <w:szCs w:val="20"/>
              </w:rPr>
            </w:pPr>
            <w:r>
              <w:rPr>
                <w:sz w:val="20"/>
                <w:szCs w:val="20"/>
              </w:rPr>
              <w:t xml:space="preserve">timski prikaz rezultata istraživanja na zadanu temu  </w:t>
            </w:r>
          </w:p>
          <w:p w:rsidR="000F5748" w:rsidRDefault="003542B9">
            <w:pPr>
              <w:numPr>
                <w:ilvl w:val="0"/>
                <w:numId w:val="16"/>
              </w:numPr>
              <w:spacing w:after="0" w:line="240" w:lineRule="auto"/>
              <w:ind w:left="226" w:hanging="226"/>
              <w:rPr>
                <w:sz w:val="20"/>
                <w:szCs w:val="20"/>
              </w:rPr>
            </w:pPr>
            <w:r>
              <w:rPr>
                <w:sz w:val="20"/>
                <w:szCs w:val="20"/>
              </w:rPr>
              <w:t>izaći na pismeni ispit</w:t>
            </w:r>
          </w:p>
          <w:p w:rsidR="000F5748" w:rsidRDefault="003542B9">
            <w:pPr>
              <w:numPr>
                <w:ilvl w:val="0"/>
                <w:numId w:val="16"/>
              </w:numPr>
              <w:spacing w:after="0" w:line="240" w:lineRule="auto"/>
              <w:ind w:left="226" w:hanging="226"/>
              <w:rPr>
                <w:sz w:val="20"/>
                <w:szCs w:val="20"/>
              </w:rPr>
            </w:pPr>
            <w:r>
              <w:rPr>
                <w:sz w:val="20"/>
                <w:szCs w:val="20"/>
              </w:rPr>
              <w:t>postići minimalno 18 bodova na završnom ispitu</w:t>
            </w:r>
          </w:p>
        </w:tc>
      </w:tr>
      <w:tr w:rsidR="000F5748">
        <w:tc>
          <w:tcPr>
            <w:tcW w:w="2621" w:type="dxa"/>
            <w:vMerge w:val="restart"/>
            <w:tcBorders>
              <w:top w:val="single" w:sz="12" w:space="0" w:color="000000"/>
              <w:left w:val="single" w:sz="12" w:space="0" w:color="000000"/>
            </w:tcBorders>
            <w:shd w:val="clear" w:color="auto" w:fill="00A0DC"/>
            <w:vAlign w:val="center"/>
          </w:tcPr>
          <w:p w:rsidR="000F5748" w:rsidRDefault="003542B9">
            <w:pPr>
              <w:tabs>
                <w:tab w:val="left" w:pos="540"/>
              </w:tabs>
              <w:spacing w:after="0" w:line="240" w:lineRule="auto"/>
              <w:rPr>
                <w:color w:val="000000"/>
                <w:sz w:val="20"/>
                <w:szCs w:val="20"/>
              </w:rPr>
            </w:pPr>
            <w:r>
              <w:rPr>
                <w:color w:val="000000"/>
                <w:sz w:val="20"/>
                <w:szCs w:val="20"/>
              </w:rPr>
              <w:t>2.11. Obvezna literatura (dostupna u knjižnici i / ili na drugi način)</w:t>
            </w:r>
          </w:p>
        </w:tc>
        <w:tc>
          <w:tcPr>
            <w:tcW w:w="5024" w:type="dxa"/>
            <w:gridSpan w:val="7"/>
            <w:tcBorders>
              <w:top w:val="single" w:sz="12" w:space="0" w:color="000000"/>
              <w:right w:val="single" w:sz="8" w:space="0" w:color="000000"/>
            </w:tcBorders>
            <w:shd w:val="clear" w:color="auto" w:fill="00A0DC"/>
            <w:vAlign w:val="center"/>
          </w:tcPr>
          <w:p w:rsidR="000F5748" w:rsidRDefault="003542B9">
            <w:pPr>
              <w:tabs>
                <w:tab w:val="left" w:pos="2820"/>
              </w:tabs>
              <w:spacing w:after="0" w:line="240" w:lineRule="auto"/>
              <w:jc w:val="center"/>
              <w:rPr>
                <w:b/>
                <w:bCs/>
                <w:color w:val="000000"/>
                <w:sz w:val="20"/>
                <w:szCs w:val="20"/>
              </w:rPr>
            </w:pPr>
            <w:r>
              <w:rPr>
                <w:b/>
                <w:bCs/>
                <w:color w:val="000000"/>
                <w:sz w:val="20"/>
                <w:szCs w:val="20"/>
              </w:rPr>
              <w:t>Naslov</w:t>
            </w:r>
          </w:p>
        </w:tc>
        <w:tc>
          <w:tcPr>
            <w:tcW w:w="1278" w:type="dxa"/>
            <w:gridSpan w:val="3"/>
            <w:tcBorders>
              <w:top w:val="single" w:sz="12" w:space="0" w:color="000000"/>
              <w:left w:val="single" w:sz="8" w:space="0" w:color="000000"/>
              <w:bottom w:val="single" w:sz="8" w:space="0" w:color="000000"/>
              <w:right w:val="single" w:sz="8" w:space="0" w:color="000000"/>
            </w:tcBorders>
            <w:shd w:val="clear" w:color="auto" w:fill="00A0DC"/>
            <w:vAlign w:val="center"/>
          </w:tcPr>
          <w:p w:rsidR="000F5748" w:rsidRDefault="003542B9">
            <w:pPr>
              <w:tabs>
                <w:tab w:val="left" w:pos="2820"/>
              </w:tabs>
              <w:spacing w:after="0" w:line="240" w:lineRule="auto"/>
              <w:jc w:val="center"/>
              <w:rPr>
                <w:b/>
                <w:bCs/>
                <w:color w:val="000000"/>
                <w:sz w:val="20"/>
                <w:szCs w:val="20"/>
              </w:rPr>
            </w:pPr>
            <w:r>
              <w:rPr>
                <w:b/>
                <w:bCs/>
                <w:color w:val="000000"/>
                <w:sz w:val="20"/>
                <w:szCs w:val="20"/>
              </w:rPr>
              <w:t>Dostupnost  u knjižnici</w:t>
            </w:r>
          </w:p>
        </w:tc>
        <w:tc>
          <w:tcPr>
            <w:tcW w:w="1513" w:type="dxa"/>
            <w:gridSpan w:val="3"/>
            <w:tcBorders>
              <w:top w:val="single" w:sz="12" w:space="0" w:color="000000"/>
              <w:left w:val="single" w:sz="8" w:space="0" w:color="000000"/>
              <w:bottom w:val="single" w:sz="8" w:space="0" w:color="000000"/>
              <w:right w:val="single" w:sz="12" w:space="0" w:color="000000"/>
            </w:tcBorders>
            <w:shd w:val="clear" w:color="auto" w:fill="00A0DC"/>
            <w:vAlign w:val="center"/>
          </w:tcPr>
          <w:p w:rsidR="000F5748" w:rsidRDefault="003542B9">
            <w:pPr>
              <w:tabs>
                <w:tab w:val="left" w:pos="2820"/>
              </w:tabs>
              <w:spacing w:after="0" w:line="240" w:lineRule="auto"/>
              <w:jc w:val="center"/>
              <w:rPr>
                <w:b/>
                <w:bCs/>
                <w:color w:val="000000"/>
                <w:sz w:val="20"/>
                <w:szCs w:val="20"/>
              </w:rPr>
            </w:pPr>
            <w:r>
              <w:rPr>
                <w:b/>
                <w:bCs/>
                <w:color w:val="000000"/>
                <w:sz w:val="20"/>
                <w:szCs w:val="20"/>
              </w:rPr>
              <w:t>Dostupnost putem ostalih medija</w:t>
            </w:r>
          </w:p>
        </w:tc>
      </w:tr>
      <w:tr w:rsidR="000F5748">
        <w:trPr>
          <w:trHeight w:val="75"/>
        </w:trPr>
        <w:tc>
          <w:tcPr>
            <w:tcW w:w="2621" w:type="dxa"/>
            <w:vMerge/>
            <w:tcBorders>
              <w:top w:val="single" w:sz="12" w:space="0" w:color="000000"/>
              <w:left w:val="single" w:sz="12" w:space="0" w:color="000000"/>
            </w:tcBorders>
            <w:shd w:val="clear" w:color="auto" w:fill="00A0DC"/>
            <w:vAlign w:val="center"/>
          </w:tcPr>
          <w:p w:rsidR="000F5748" w:rsidRDefault="000F5748">
            <w:pPr>
              <w:widowControl w:val="0"/>
              <w:pBdr>
                <w:top w:val="nil"/>
                <w:left w:val="nil"/>
                <w:bottom w:val="nil"/>
                <w:right w:val="nil"/>
                <w:between w:val="nil"/>
              </w:pBdr>
              <w:spacing w:after="0"/>
              <w:rPr>
                <w:b/>
                <w:bCs/>
                <w:color w:val="000000"/>
                <w:sz w:val="20"/>
                <w:szCs w:val="20"/>
              </w:rPr>
            </w:pPr>
          </w:p>
        </w:tc>
        <w:tc>
          <w:tcPr>
            <w:tcW w:w="5024" w:type="dxa"/>
            <w:gridSpan w:val="7"/>
            <w:tcBorders>
              <w:right w:val="single" w:sz="8" w:space="0" w:color="000000"/>
            </w:tcBorders>
          </w:tcPr>
          <w:p w:rsidR="000F5748" w:rsidRDefault="003542B9">
            <w:pPr>
              <w:tabs>
                <w:tab w:val="left" w:pos="2820"/>
              </w:tabs>
              <w:spacing w:after="0" w:line="240" w:lineRule="auto"/>
              <w:rPr>
                <w:color w:val="FF0000"/>
                <w:sz w:val="20"/>
                <w:szCs w:val="20"/>
              </w:rPr>
            </w:pPr>
            <w:r>
              <w:rPr>
                <w:sz w:val="20"/>
                <w:szCs w:val="20"/>
              </w:rPr>
              <w:t>Šatalić Z (ur.) (2013) 100 (i pokoja više) crtica iz znanosti o prehrani. Hrvatsko društvo prehrambenih tehnologa, biotehnologa i nutricionista, Zagreb.</w:t>
            </w:r>
          </w:p>
        </w:tc>
        <w:tc>
          <w:tcPr>
            <w:tcW w:w="1278" w:type="dxa"/>
            <w:gridSpan w:val="3"/>
            <w:tcBorders>
              <w:top w:val="single" w:sz="8" w:space="0" w:color="000000"/>
              <w:left w:val="single" w:sz="8" w:space="0" w:color="000000"/>
              <w:right w:val="single" w:sz="8" w:space="0" w:color="000000"/>
            </w:tcBorders>
            <w:vAlign w:val="center"/>
          </w:tcPr>
          <w:p w:rsidR="000F5748" w:rsidRDefault="003542B9">
            <w:pPr>
              <w:tabs>
                <w:tab w:val="left" w:pos="2820"/>
              </w:tabs>
              <w:spacing w:after="0" w:line="240" w:lineRule="auto"/>
              <w:jc w:val="center"/>
              <w:rPr>
                <w:color w:val="000000"/>
                <w:sz w:val="20"/>
                <w:szCs w:val="20"/>
              </w:rPr>
            </w:pPr>
            <w:r>
              <w:rPr>
                <w:color w:val="000000"/>
                <w:sz w:val="20"/>
                <w:szCs w:val="20"/>
              </w:rPr>
              <w:t>NE</w:t>
            </w:r>
          </w:p>
        </w:tc>
        <w:tc>
          <w:tcPr>
            <w:tcW w:w="1513" w:type="dxa"/>
            <w:gridSpan w:val="3"/>
            <w:tcBorders>
              <w:top w:val="single" w:sz="8" w:space="0" w:color="000000"/>
              <w:left w:val="single" w:sz="8" w:space="0" w:color="000000"/>
              <w:right w:val="single" w:sz="12" w:space="0" w:color="000000"/>
            </w:tcBorders>
            <w:vAlign w:val="center"/>
          </w:tcPr>
          <w:p w:rsidR="000F5748" w:rsidRDefault="003542B9">
            <w:pPr>
              <w:tabs>
                <w:tab w:val="left" w:pos="2820"/>
              </w:tabs>
              <w:spacing w:after="0" w:line="240" w:lineRule="auto"/>
              <w:jc w:val="center"/>
              <w:rPr>
                <w:color w:val="000000"/>
                <w:sz w:val="20"/>
                <w:szCs w:val="20"/>
              </w:rPr>
            </w:pPr>
            <w:r>
              <w:rPr>
                <w:color w:val="000000"/>
                <w:sz w:val="20"/>
                <w:szCs w:val="20"/>
              </w:rPr>
              <w:t>Da Merlin</w:t>
            </w:r>
          </w:p>
        </w:tc>
      </w:tr>
      <w:tr w:rsidR="000F5748">
        <w:trPr>
          <w:trHeight w:val="75"/>
        </w:trPr>
        <w:tc>
          <w:tcPr>
            <w:tcW w:w="2621" w:type="dxa"/>
            <w:vMerge/>
            <w:tcBorders>
              <w:top w:val="single" w:sz="12" w:space="0" w:color="000000"/>
              <w:left w:val="single" w:sz="12" w:space="0" w:color="000000"/>
            </w:tcBorders>
            <w:shd w:val="clear" w:color="auto" w:fill="00A0DC"/>
            <w:vAlign w:val="center"/>
          </w:tcPr>
          <w:p w:rsidR="000F5748" w:rsidRDefault="000F5748">
            <w:pPr>
              <w:widowControl w:val="0"/>
              <w:pBdr>
                <w:top w:val="nil"/>
                <w:left w:val="nil"/>
                <w:bottom w:val="nil"/>
                <w:right w:val="nil"/>
                <w:between w:val="nil"/>
              </w:pBdr>
              <w:spacing w:after="0"/>
              <w:rPr>
                <w:color w:val="000000"/>
                <w:sz w:val="20"/>
                <w:szCs w:val="20"/>
              </w:rPr>
            </w:pPr>
          </w:p>
        </w:tc>
        <w:tc>
          <w:tcPr>
            <w:tcW w:w="5024" w:type="dxa"/>
            <w:gridSpan w:val="7"/>
            <w:tcBorders>
              <w:right w:val="single" w:sz="8" w:space="0" w:color="000000"/>
            </w:tcBorders>
          </w:tcPr>
          <w:p w:rsidR="000F5748" w:rsidRDefault="003542B9">
            <w:pPr>
              <w:tabs>
                <w:tab w:val="left" w:pos="2820"/>
              </w:tabs>
              <w:spacing w:after="0" w:line="240" w:lineRule="auto"/>
              <w:rPr>
                <w:color w:val="000000"/>
                <w:sz w:val="20"/>
                <w:szCs w:val="20"/>
              </w:rPr>
            </w:pPr>
            <w:r>
              <w:rPr>
                <w:color w:val="000000"/>
                <w:sz w:val="20"/>
                <w:szCs w:val="20"/>
              </w:rPr>
              <w:t xml:space="preserve">Ministarstvo poljoprivrede, šumarstva i vodnog gospodarstva R Hrvatske, Vodič za označavanje, reklamiranje i prezentiranje hrane - 8. izdanje, 2013. </w:t>
            </w:r>
          </w:p>
          <w:p w:rsidR="000F5748" w:rsidRDefault="003542B9">
            <w:pPr>
              <w:tabs>
                <w:tab w:val="left" w:pos="2820"/>
              </w:tabs>
              <w:spacing w:after="0" w:line="240" w:lineRule="auto"/>
              <w:rPr>
                <w:color w:val="000000"/>
                <w:sz w:val="20"/>
                <w:szCs w:val="20"/>
              </w:rPr>
            </w:pPr>
            <w:r>
              <w:rPr>
                <w:color w:val="000000"/>
                <w:sz w:val="20"/>
                <w:szCs w:val="20"/>
              </w:rPr>
              <w:t>(1-20 str))</w:t>
            </w:r>
          </w:p>
        </w:tc>
        <w:tc>
          <w:tcPr>
            <w:tcW w:w="1278" w:type="dxa"/>
            <w:gridSpan w:val="3"/>
            <w:tcBorders>
              <w:left w:val="single" w:sz="8" w:space="0" w:color="000000"/>
              <w:right w:val="single" w:sz="8" w:space="0" w:color="000000"/>
            </w:tcBorders>
            <w:vAlign w:val="center"/>
          </w:tcPr>
          <w:p w:rsidR="000F5748" w:rsidRDefault="003542B9">
            <w:pPr>
              <w:tabs>
                <w:tab w:val="left" w:pos="2820"/>
              </w:tabs>
              <w:spacing w:after="0" w:line="240" w:lineRule="auto"/>
              <w:jc w:val="center"/>
              <w:rPr>
                <w:color w:val="000000"/>
                <w:sz w:val="20"/>
                <w:szCs w:val="20"/>
              </w:rPr>
            </w:pPr>
            <w:r>
              <w:rPr>
                <w:color w:val="000000"/>
                <w:sz w:val="20"/>
                <w:szCs w:val="20"/>
              </w:rPr>
              <w:t>NE</w:t>
            </w:r>
          </w:p>
        </w:tc>
        <w:tc>
          <w:tcPr>
            <w:tcW w:w="1513" w:type="dxa"/>
            <w:gridSpan w:val="3"/>
            <w:tcBorders>
              <w:left w:val="single" w:sz="8" w:space="0" w:color="000000"/>
              <w:right w:val="single" w:sz="12" w:space="0" w:color="000000"/>
            </w:tcBorders>
            <w:vAlign w:val="center"/>
          </w:tcPr>
          <w:p w:rsidR="000F5748" w:rsidRDefault="003542B9">
            <w:pPr>
              <w:tabs>
                <w:tab w:val="left" w:pos="2820"/>
              </w:tabs>
              <w:spacing w:after="0" w:line="240" w:lineRule="auto"/>
              <w:jc w:val="center"/>
              <w:rPr>
                <w:color w:val="000000"/>
                <w:sz w:val="20"/>
                <w:szCs w:val="20"/>
              </w:rPr>
            </w:pPr>
            <w:r>
              <w:rPr>
                <w:smallCaps/>
                <w:color w:val="000000"/>
                <w:sz w:val="20"/>
                <w:szCs w:val="20"/>
              </w:rPr>
              <w:t xml:space="preserve">DA, </w:t>
            </w:r>
            <w:r>
              <w:rPr>
                <w:color w:val="000000"/>
                <w:sz w:val="20"/>
                <w:szCs w:val="20"/>
              </w:rPr>
              <w:t>Merlin</w:t>
            </w:r>
          </w:p>
        </w:tc>
      </w:tr>
      <w:tr w:rsidR="000F5748">
        <w:trPr>
          <w:trHeight w:val="75"/>
        </w:trPr>
        <w:tc>
          <w:tcPr>
            <w:tcW w:w="2621" w:type="dxa"/>
            <w:vMerge/>
            <w:tcBorders>
              <w:top w:val="single" w:sz="12" w:space="0" w:color="000000"/>
              <w:left w:val="single" w:sz="12" w:space="0" w:color="000000"/>
            </w:tcBorders>
            <w:shd w:val="clear" w:color="auto" w:fill="00A0DC"/>
            <w:vAlign w:val="center"/>
          </w:tcPr>
          <w:p w:rsidR="000F5748" w:rsidRDefault="000F5748">
            <w:pPr>
              <w:widowControl w:val="0"/>
              <w:pBdr>
                <w:top w:val="nil"/>
                <w:left w:val="nil"/>
                <w:bottom w:val="nil"/>
                <w:right w:val="nil"/>
                <w:between w:val="nil"/>
              </w:pBdr>
              <w:spacing w:after="0"/>
              <w:rPr>
                <w:color w:val="000000"/>
                <w:sz w:val="20"/>
                <w:szCs w:val="20"/>
              </w:rPr>
            </w:pPr>
          </w:p>
        </w:tc>
        <w:tc>
          <w:tcPr>
            <w:tcW w:w="5024" w:type="dxa"/>
            <w:gridSpan w:val="7"/>
            <w:tcBorders>
              <w:right w:val="single" w:sz="8" w:space="0" w:color="000000"/>
            </w:tcBorders>
          </w:tcPr>
          <w:p w:rsidR="000F5748" w:rsidRDefault="003542B9">
            <w:pPr>
              <w:tabs>
                <w:tab w:val="left" w:pos="2820"/>
              </w:tabs>
              <w:spacing w:after="0" w:line="240" w:lineRule="auto"/>
              <w:rPr>
                <w:color w:val="000000"/>
                <w:sz w:val="20"/>
                <w:szCs w:val="20"/>
              </w:rPr>
            </w:pPr>
            <w:r>
              <w:rPr>
                <w:color w:val="000000"/>
                <w:sz w:val="20"/>
                <w:szCs w:val="20"/>
              </w:rPr>
              <w:t>Ministarstvo poljoprivrede, šumarstva i vodnog gospodarstva R Hrvatske, Vodič o navođenju hranjivih vrijednosti hrane - 2. izdanje, 2013. (od 1-24 str.)</w:t>
            </w:r>
          </w:p>
        </w:tc>
        <w:tc>
          <w:tcPr>
            <w:tcW w:w="1278" w:type="dxa"/>
            <w:gridSpan w:val="3"/>
            <w:tcBorders>
              <w:left w:val="single" w:sz="8" w:space="0" w:color="000000"/>
              <w:right w:val="single" w:sz="8" w:space="0" w:color="000000"/>
            </w:tcBorders>
            <w:vAlign w:val="center"/>
          </w:tcPr>
          <w:p w:rsidR="000F5748" w:rsidRDefault="003542B9">
            <w:pPr>
              <w:tabs>
                <w:tab w:val="left" w:pos="2820"/>
              </w:tabs>
              <w:spacing w:after="0" w:line="240" w:lineRule="auto"/>
              <w:jc w:val="center"/>
              <w:rPr>
                <w:color w:val="000000"/>
                <w:sz w:val="20"/>
                <w:szCs w:val="20"/>
              </w:rPr>
            </w:pPr>
            <w:r>
              <w:rPr>
                <w:color w:val="000000"/>
                <w:sz w:val="20"/>
                <w:szCs w:val="20"/>
              </w:rPr>
              <w:t>NE</w:t>
            </w:r>
          </w:p>
        </w:tc>
        <w:tc>
          <w:tcPr>
            <w:tcW w:w="1513" w:type="dxa"/>
            <w:gridSpan w:val="3"/>
            <w:tcBorders>
              <w:left w:val="single" w:sz="8" w:space="0" w:color="000000"/>
              <w:right w:val="single" w:sz="12" w:space="0" w:color="000000"/>
            </w:tcBorders>
            <w:vAlign w:val="center"/>
          </w:tcPr>
          <w:p w:rsidR="000F5748" w:rsidRDefault="003542B9">
            <w:pPr>
              <w:tabs>
                <w:tab w:val="left" w:pos="2820"/>
              </w:tabs>
              <w:spacing w:after="0" w:line="240" w:lineRule="auto"/>
              <w:jc w:val="center"/>
              <w:rPr>
                <w:color w:val="000000"/>
                <w:sz w:val="20"/>
                <w:szCs w:val="20"/>
              </w:rPr>
            </w:pPr>
            <w:r>
              <w:rPr>
                <w:color w:val="000000"/>
                <w:sz w:val="20"/>
                <w:szCs w:val="20"/>
              </w:rPr>
              <w:t>DA, Merlin</w:t>
            </w:r>
          </w:p>
        </w:tc>
      </w:tr>
      <w:tr w:rsidR="000F5748">
        <w:tc>
          <w:tcPr>
            <w:tcW w:w="2621" w:type="dxa"/>
            <w:tcBorders>
              <w:top w:val="single" w:sz="12" w:space="0" w:color="000000"/>
              <w:left w:val="single" w:sz="12" w:space="0" w:color="000000"/>
            </w:tcBorders>
            <w:shd w:val="clear" w:color="auto" w:fill="00A0DC"/>
            <w:vAlign w:val="center"/>
          </w:tcPr>
          <w:p w:rsidR="000F5748" w:rsidRDefault="003542B9">
            <w:pPr>
              <w:tabs>
                <w:tab w:val="left" w:pos="567"/>
              </w:tabs>
              <w:spacing w:after="0" w:line="240" w:lineRule="auto"/>
              <w:rPr>
                <w:color w:val="000000"/>
                <w:sz w:val="20"/>
                <w:szCs w:val="20"/>
              </w:rPr>
            </w:pPr>
            <w:r>
              <w:rPr>
                <w:color w:val="000000"/>
                <w:sz w:val="20"/>
                <w:szCs w:val="20"/>
              </w:rPr>
              <w:t xml:space="preserve">2.12. Dopunska literatura </w:t>
            </w:r>
          </w:p>
        </w:tc>
        <w:tc>
          <w:tcPr>
            <w:tcW w:w="7815" w:type="dxa"/>
            <w:gridSpan w:val="13"/>
            <w:tcBorders>
              <w:top w:val="single" w:sz="12" w:space="0" w:color="000000"/>
              <w:right w:val="single" w:sz="12" w:space="0" w:color="000000"/>
            </w:tcBorders>
          </w:tcPr>
          <w:p w:rsidR="000F5748" w:rsidRDefault="003542B9">
            <w:pPr>
              <w:numPr>
                <w:ilvl w:val="0"/>
                <w:numId w:val="18"/>
              </w:numPr>
              <w:pBdr>
                <w:top w:val="nil"/>
                <w:left w:val="nil"/>
                <w:bottom w:val="nil"/>
                <w:right w:val="nil"/>
                <w:between w:val="nil"/>
              </w:pBdr>
              <w:tabs>
                <w:tab w:val="left" w:pos="2820"/>
              </w:tabs>
              <w:spacing w:after="0" w:line="240" w:lineRule="auto"/>
              <w:ind w:left="226" w:hanging="226"/>
              <w:rPr>
                <w:color w:val="000000"/>
                <w:sz w:val="20"/>
                <w:szCs w:val="20"/>
              </w:rPr>
            </w:pPr>
            <w:r>
              <w:rPr>
                <w:i/>
                <w:iCs/>
                <w:color w:val="000000"/>
                <w:sz w:val="20"/>
                <w:szCs w:val="20"/>
              </w:rPr>
              <w:t xml:space="preserve">Hrvatska agencija za </w:t>
            </w:r>
            <w:r>
              <w:rPr>
                <w:i/>
                <w:iCs/>
                <w:sz w:val="20"/>
                <w:szCs w:val="20"/>
              </w:rPr>
              <w:t>poljoprivredu i hranu</w:t>
            </w:r>
            <w:r>
              <w:rPr>
                <w:sz w:val="20"/>
                <w:szCs w:val="20"/>
              </w:rPr>
              <w:t xml:space="preserve"> (HAPIH) </w:t>
            </w:r>
            <w:hyperlink r:id="rId74">
              <w:r>
                <w:rPr>
                  <w:color w:val="0563C1"/>
                  <w:sz w:val="20"/>
                  <w:szCs w:val="20"/>
                  <w:u w:val="single"/>
                </w:rPr>
                <w:t>https://www.ha</w:t>
              </w:r>
            </w:hyperlink>
            <w:hyperlink r:id="rId75">
              <w:r>
                <w:rPr>
                  <w:color w:val="0070C0"/>
                  <w:sz w:val="20"/>
                  <w:szCs w:val="20"/>
                  <w:u w:val="single"/>
                </w:rPr>
                <w:t>pi</w:t>
              </w:r>
            </w:hyperlink>
            <w:hyperlink r:id="rId76">
              <w:r>
                <w:rPr>
                  <w:color w:val="0563C1"/>
                  <w:sz w:val="20"/>
                  <w:szCs w:val="20"/>
                  <w:u w:val="single"/>
                </w:rPr>
                <w:t>h.hr/</w:t>
              </w:r>
            </w:hyperlink>
          </w:p>
          <w:p w:rsidR="000F5748" w:rsidRDefault="003542B9">
            <w:pPr>
              <w:numPr>
                <w:ilvl w:val="0"/>
                <w:numId w:val="18"/>
              </w:numPr>
              <w:pBdr>
                <w:top w:val="nil"/>
                <w:left w:val="nil"/>
                <w:bottom w:val="nil"/>
                <w:right w:val="nil"/>
                <w:between w:val="nil"/>
              </w:pBdr>
              <w:tabs>
                <w:tab w:val="left" w:pos="2820"/>
              </w:tabs>
              <w:spacing w:after="0" w:line="240" w:lineRule="auto"/>
              <w:ind w:left="226" w:hanging="226"/>
              <w:rPr>
                <w:color w:val="000000"/>
                <w:sz w:val="20"/>
                <w:szCs w:val="20"/>
              </w:rPr>
            </w:pPr>
            <w:r>
              <w:rPr>
                <w:i/>
                <w:iCs/>
                <w:color w:val="000000"/>
                <w:sz w:val="20"/>
                <w:szCs w:val="20"/>
              </w:rPr>
              <w:t xml:space="preserve">Hrvatski zavod za javno zdravstvo </w:t>
            </w:r>
          </w:p>
          <w:p w:rsidR="000F5748" w:rsidRDefault="003542B9">
            <w:pPr>
              <w:numPr>
                <w:ilvl w:val="0"/>
                <w:numId w:val="18"/>
              </w:numPr>
              <w:pBdr>
                <w:top w:val="nil"/>
                <w:left w:val="nil"/>
                <w:bottom w:val="nil"/>
                <w:right w:val="nil"/>
                <w:between w:val="nil"/>
              </w:pBdr>
              <w:tabs>
                <w:tab w:val="left" w:pos="2820"/>
              </w:tabs>
              <w:spacing w:after="0" w:line="240" w:lineRule="auto"/>
              <w:ind w:left="226" w:hanging="226"/>
              <w:rPr>
                <w:color w:val="000000"/>
                <w:sz w:val="20"/>
                <w:szCs w:val="20"/>
              </w:rPr>
            </w:pPr>
            <w:r>
              <w:rPr>
                <w:color w:val="000000"/>
                <w:sz w:val="20"/>
                <w:szCs w:val="20"/>
              </w:rPr>
              <w:t xml:space="preserve">Federacija europskih društava nutricionista (FENS) </w:t>
            </w:r>
            <w:hyperlink r:id="rId77">
              <w:r>
                <w:rPr>
                  <w:color w:val="0563C1"/>
                  <w:sz w:val="20"/>
                  <w:szCs w:val="20"/>
                  <w:u w:val="single"/>
                </w:rPr>
                <w:t>http://www.fensnutrition.eu</w:t>
              </w:r>
            </w:hyperlink>
          </w:p>
          <w:p w:rsidR="000F5748" w:rsidRDefault="003542B9">
            <w:pPr>
              <w:numPr>
                <w:ilvl w:val="0"/>
                <w:numId w:val="18"/>
              </w:numPr>
              <w:pBdr>
                <w:top w:val="nil"/>
                <w:left w:val="nil"/>
                <w:bottom w:val="nil"/>
                <w:right w:val="nil"/>
                <w:between w:val="nil"/>
              </w:pBdr>
              <w:tabs>
                <w:tab w:val="left" w:pos="2820"/>
              </w:tabs>
              <w:spacing w:after="0" w:line="240" w:lineRule="auto"/>
              <w:ind w:left="226" w:hanging="226"/>
              <w:rPr>
                <w:color w:val="000000"/>
                <w:sz w:val="20"/>
                <w:szCs w:val="20"/>
              </w:rPr>
            </w:pPr>
            <w:r>
              <w:rPr>
                <w:color w:val="000000"/>
                <w:sz w:val="20"/>
                <w:szCs w:val="20"/>
              </w:rPr>
              <w:t xml:space="preserve">Europski savez dijetetičara (EFAD) </w:t>
            </w:r>
            <w:hyperlink r:id="rId78">
              <w:r>
                <w:rPr>
                  <w:color w:val="0563C1"/>
                  <w:sz w:val="20"/>
                  <w:szCs w:val="20"/>
                  <w:u w:val="single"/>
                </w:rPr>
                <w:t>http://www.fead.org/everyone</w:t>
              </w:r>
            </w:hyperlink>
          </w:p>
          <w:p w:rsidR="000F5748" w:rsidRDefault="003542B9">
            <w:pPr>
              <w:numPr>
                <w:ilvl w:val="0"/>
                <w:numId w:val="18"/>
              </w:numPr>
              <w:pBdr>
                <w:top w:val="nil"/>
                <w:left w:val="nil"/>
                <w:bottom w:val="nil"/>
                <w:right w:val="nil"/>
                <w:between w:val="nil"/>
              </w:pBdr>
              <w:tabs>
                <w:tab w:val="left" w:pos="2820"/>
              </w:tabs>
              <w:spacing w:after="0" w:line="240" w:lineRule="auto"/>
              <w:ind w:left="226" w:hanging="226"/>
              <w:rPr>
                <w:color w:val="000000"/>
                <w:sz w:val="20"/>
                <w:szCs w:val="20"/>
              </w:rPr>
            </w:pPr>
            <w:r>
              <w:rPr>
                <w:color w:val="000000"/>
                <w:sz w:val="20"/>
                <w:szCs w:val="20"/>
              </w:rPr>
              <w:lastRenderedPageBreak/>
              <w:t xml:space="preserve">World Health Organization, </w:t>
            </w:r>
            <w:hyperlink r:id="rId79">
              <w:r>
                <w:rPr>
                  <w:color w:val="0563C1"/>
                  <w:sz w:val="20"/>
                  <w:szCs w:val="20"/>
                  <w:u w:val="single"/>
                </w:rPr>
                <w:t>www.who.int</w:t>
              </w:r>
            </w:hyperlink>
          </w:p>
          <w:p w:rsidR="000F5748" w:rsidRDefault="003542B9">
            <w:pPr>
              <w:numPr>
                <w:ilvl w:val="0"/>
                <w:numId w:val="18"/>
              </w:numPr>
              <w:pBdr>
                <w:top w:val="nil"/>
                <w:left w:val="nil"/>
                <w:bottom w:val="nil"/>
                <w:right w:val="nil"/>
                <w:between w:val="nil"/>
              </w:pBdr>
              <w:tabs>
                <w:tab w:val="left" w:pos="2820"/>
              </w:tabs>
              <w:spacing w:after="0" w:line="240" w:lineRule="auto"/>
              <w:ind w:left="226" w:hanging="226"/>
              <w:rPr>
                <w:color w:val="000000"/>
                <w:sz w:val="20"/>
                <w:szCs w:val="20"/>
              </w:rPr>
            </w:pPr>
            <w:r>
              <w:rPr>
                <w:color w:val="000000"/>
                <w:sz w:val="20"/>
                <w:szCs w:val="20"/>
              </w:rPr>
              <w:t xml:space="preserve">American Dietetic Association, </w:t>
            </w:r>
            <w:hyperlink r:id="rId80">
              <w:r>
                <w:rPr>
                  <w:color w:val="0563C1"/>
                  <w:sz w:val="20"/>
                  <w:szCs w:val="20"/>
                  <w:u w:val="single"/>
                </w:rPr>
                <w:t>www.eatright.org</w:t>
              </w:r>
            </w:hyperlink>
          </w:p>
          <w:p w:rsidR="000F5748" w:rsidRDefault="003542B9">
            <w:pPr>
              <w:numPr>
                <w:ilvl w:val="0"/>
                <w:numId w:val="18"/>
              </w:numPr>
              <w:pBdr>
                <w:top w:val="nil"/>
                <w:left w:val="nil"/>
                <w:bottom w:val="nil"/>
                <w:right w:val="nil"/>
                <w:between w:val="nil"/>
              </w:pBdr>
              <w:tabs>
                <w:tab w:val="left" w:pos="2820"/>
              </w:tabs>
              <w:spacing w:after="0" w:line="240" w:lineRule="auto"/>
              <w:ind w:left="226" w:hanging="226"/>
              <w:rPr>
                <w:color w:val="000000"/>
                <w:sz w:val="20"/>
                <w:szCs w:val="20"/>
              </w:rPr>
            </w:pPr>
            <w:r>
              <w:rPr>
                <w:color w:val="000000"/>
                <w:sz w:val="20"/>
                <w:szCs w:val="20"/>
              </w:rPr>
              <w:t xml:space="preserve">British Nutrition Foundation, </w:t>
            </w:r>
            <w:hyperlink r:id="rId81">
              <w:r>
                <w:rPr>
                  <w:color w:val="0563C1"/>
                  <w:sz w:val="20"/>
                  <w:szCs w:val="20"/>
                  <w:u w:val="single"/>
                </w:rPr>
                <w:t>www.nutrition.org.uk</w:t>
              </w:r>
            </w:hyperlink>
          </w:p>
        </w:tc>
      </w:tr>
      <w:tr w:rsidR="000F5748">
        <w:tc>
          <w:tcPr>
            <w:tcW w:w="2621" w:type="dxa"/>
            <w:tcBorders>
              <w:top w:val="single" w:sz="12" w:space="0" w:color="000000"/>
              <w:left w:val="single" w:sz="12" w:space="0" w:color="000000"/>
            </w:tcBorders>
            <w:shd w:val="clear" w:color="auto" w:fill="00A0DC"/>
            <w:vAlign w:val="center"/>
          </w:tcPr>
          <w:p w:rsidR="000F5748" w:rsidRDefault="003542B9">
            <w:pPr>
              <w:tabs>
                <w:tab w:val="left" w:pos="567"/>
              </w:tabs>
              <w:spacing w:after="0" w:line="240" w:lineRule="auto"/>
              <w:rPr>
                <w:color w:val="000000"/>
                <w:sz w:val="20"/>
                <w:szCs w:val="20"/>
              </w:rPr>
            </w:pPr>
            <w:r>
              <w:rPr>
                <w:color w:val="000000"/>
                <w:sz w:val="20"/>
                <w:szCs w:val="20"/>
              </w:rPr>
              <w:lastRenderedPageBreak/>
              <w:t>2.13. Ispitni rokovi</w:t>
            </w:r>
          </w:p>
        </w:tc>
        <w:tc>
          <w:tcPr>
            <w:tcW w:w="7815" w:type="dxa"/>
            <w:gridSpan w:val="13"/>
            <w:tcBorders>
              <w:top w:val="single" w:sz="12" w:space="0" w:color="000000"/>
              <w:right w:val="single" w:sz="12" w:space="0" w:color="000000"/>
            </w:tcBorders>
          </w:tcPr>
          <w:p w:rsidR="000F5748" w:rsidRDefault="003542B9">
            <w:pPr>
              <w:tabs>
                <w:tab w:val="left" w:pos="2820"/>
              </w:tabs>
              <w:spacing w:after="0" w:line="240" w:lineRule="auto"/>
              <w:rPr>
                <w:sz w:val="20"/>
                <w:szCs w:val="20"/>
              </w:rPr>
            </w:pPr>
            <w:r>
              <w:rPr>
                <w:i/>
                <w:iCs/>
                <w:sz w:val="20"/>
                <w:szCs w:val="20"/>
              </w:rPr>
              <w:t xml:space="preserve">Rokovi ispita objavljuju se na Studomatu i ovoj mrežnoj stranici: </w:t>
            </w:r>
            <w:hyperlink r:id="rId82">
              <w:r>
                <w:rPr>
                  <w:i/>
                  <w:iCs/>
                  <w:color w:val="0563C1"/>
                  <w:sz w:val="20"/>
                  <w:szCs w:val="20"/>
                  <w:u w:val="single"/>
                </w:rPr>
                <w:t>http://www.pbf.unizg.hr/studiji/ispitni_rokovi</w:t>
              </w:r>
            </w:hyperlink>
          </w:p>
        </w:tc>
      </w:tr>
      <w:tr w:rsidR="000F5748">
        <w:tc>
          <w:tcPr>
            <w:tcW w:w="2621" w:type="dxa"/>
            <w:tcBorders>
              <w:left w:val="single" w:sz="12" w:space="0" w:color="000000"/>
              <w:bottom w:val="single" w:sz="12" w:space="0" w:color="000000"/>
            </w:tcBorders>
            <w:shd w:val="clear" w:color="auto" w:fill="00A0DC"/>
            <w:vAlign w:val="center"/>
          </w:tcPr>
          <w:p w:rsidR="000F5748" w:rsidRDefault="003542B9">
            <w:pPr>
              <w:tabs>
                <w:tab w:val="left" w:pos="567"/>
              </w:tabs>
              <w:spacing w:after="0" w:line="240" w:lineRule="auto"/>
              <w:rPr>
                <w:color w:val="000000"/>
                <w:sz w:val="20"/>
                <w:szCs w:val="20"/>
              </w:rPr>
            </w:pPr>
            <w:r>
              <w:rPr>
                <w:color w:val="000000"/>
                <w:sz w:val="20"/>
                <w:szCs w:val="20"/>
              </w:rPr>
              <w:t xml:space="preserve">2.14. Ostalo </w:t>
            </w:r>
          </w:p>
        </w:tc>
        <w:tc>
          <w:tcPr>
            <w:tcW w:w="7815" w:type="dxa"/>
            <w:gridSpan w:val="13"/>
            <w:tcBorders>
              <w:bottom w:val="single" w:sz="12" w:space="0" w:color="000000"/>
              <w:right w:val="single" w:sz="12" w:space="0" w:color="000000"/>
            </w:tcBorders>
          </w:tcPr>
          <w:p w:rsidR="000F5748" w:rsidRDefault="003542B9">
            <w:pPr>
              <w:tabs>
                <w:tab w:val="left" w:pos="2820"/>
              </w:tabs>
              <w:spacing w:after="0" w:line="240" w:lineRule="auto"/>
              <w:rPr>
                <w:sz w:val="20"/>
                <w:szCs w:val="20"/>
              </w:rPr>
            </w:pPr>
            <w:r>
              <w:rPr>
                <w:sz w:val="20"/>
                <w:szCs w:val="20"/>
              </w:rPr>
              <w:t>-</w:t>
            </w:r>
          </w:p>
        </w:tc>
      </w:tr>
    </w:tbl>
    <w:p w:rsidR="000F5748" w:rsidRDefault="000F5748">
      <w:pPr>
        <w:spacing w:after="0" w:line="240" w:lineRule="auto"/>
        <w:rPr>
          <w:sz w:val="20"/>
          <w:szCs w:val="20"/>
        </w:rPr>
      </w:pPr>
    </w:p>
    <w:p w:rsidR="000F5748" w:rsidRDefault="000F5748">
      <w:pPr>
        <w:spacing w:after="0" w:line="240" w:lineRule="auto"/>
        <w:rPr>
          <w:sz w:val="20"/>
          <w:szCs w:val="20"/>
        </w:rPr>
      </w:pPr>
    </w:p>
    <w:tbl>
      <w:tblPr>
        <w:tblStyle w:val="af1"/>
        <w:tblW w:w="10436" w:type="dxa"/>
        <w:tblInd w:w="0" w:type="dxa"/>
        <w:tblLayout w:type="fixed"/>
        <w:tblLook w:val="0000" w:firstRow="0" w:lastRow="0" w:firstColumn="0" w:lastColumn="0" w:noHBand="0" w:noVBand="0"/>
      </w:tblPr>
      <w:tblGrid>
        <w:gridCol w:w="2500"/>
        <w:gridCol w:w="1596"/>
        <w:gridCol w:w="567"/>
        <w:gridCol w:w="567"/>
        <w:gridCol w:w="567"/>
        <w:gridCol w:w="813"/>
        <w:gridCol w:w="604"/>
        <w:gridCol w:w="560"/>
        <w:gridCol w:w="8"/>
        <w:gridCol w:w="890"/>
        <w:gridCol w:w="357"/>
        <w:gridCol w:w="323"/>
        <w:gridCol w:w="549"/>
        <w:gridCol w:w="535"/>
      </w:tblGrid>
      <w:tr w:rsidR="000F5748">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tcMar>
              <w:top w:w="0" w:type="dxa"/>
              <w:left w:w="108" w:type="dxa"/>
              <w:bottom w:w="0" w:type="dxa"/>
              <w:right w:w="108" w:type="dxa"/>
            </w:tcMar>
            <w:vAlign w:val="center"/>
          </w:tcPr>
          <w:p w:rsidR="000F5748" w:rsidRDefault="003542B9">
            <w:pPr>
              <w:tabs>
                <w:tab w:val="left" w:pos="2820"/>
              </w:tabs>
              <w:spacing w:after="0" w:line="240" w:lineRule="auto"/>
              <w:rPr>
                <w:b/>
                <w:bCs/>
                <w:sz w:val="20"/>
                <w:szCs w:val="20"/>
              </w:rPr>
            </w:pPr>
            <w:r>
              <w:rPr>
                <w:b/>
                <w:bCs/>
                <w:sz w:val="20"/>
                <w:szCs w:val="20"/>
              </w:rPr>
              <w:t>1. OPĆE INFORMACIJE</w:t>
            </w:r>
          </w:p>
        </w:tc>
      </w:tr>
      <w:tr w:rsidR="000F5748">
        <w:tc>
          <w:tcPr>
            <w:tcW w:w="2500" w:type="dxa"/>
            <w:tcBorders>
              <w:top w:val="single" w:sz="12" w:space="0" w:color="000000"/>
              <w:left w:val="single" w:sz="12" w:space="0" w:color="000000"/>
              <w:bottom w:val="single" w:sz="4" w:space="0" w:color="000000"/>
              <w:right w:val="single" w:sz="4" w:space="0" w:color="000000"/>
            </w:tcBorders>
            <w:shd w:val="clear" w:color="auto" w:fill="00A0DC"/>
            <w:tcMar>
              <w:top w:w="0" w:type="dxa"/>
              <w:left w:w="108" w:type="dxa"/>
              <w:bottom w:w="0" w:type="dxa"/>
              <w:right w:w="108" w:type="dxa"/>
            </w:tcMar>
            <w:vAlign w:val="center"/>
          </w:tcPr>
          <w:p w:rsidR="000F5748" w:rsidRDefault="003542B9">
            <w:pPr>
              <w:numPr>
                <w:ilvl w:val="1"/>
                <w:numId w:val="43"/>
              </w:numPr>
              <w:tabs>
                <w:tab w:val="left" w:pos="-360"/>
                <w:tab w:val="left" w:pos="2100"/>
              </w:tabs>
              <w:spacing w:after="0" w:line="240" w:lineRule="auto"/>
              <w:rPr>
                <w:b/>
                <w:bCs/>
                <w:sz w:val="20"/>
                <w:szCs w:val="20"/>
              </w:rPr>
            </w:pPr>
            <w:r>
              <w:rPr>
                <w:sz w:val="20"/>
                <w:szCs w:val="20"/>
              </w:rPr>
              <w:t xml:space="preserve">Nositelj(i) i suradnici kolegija </w:t>
            </w:r>
          </w:p>
        </w:tc>
        <w:tc>
          <w:tcPr>
            <w:tcW w:w="3297" w:type="dxa"/>
            <w:gridSpan w:val="4"/>
            <w:tcBorders>
              <w:top w:val="single" w:sz="12"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0F5748" w:rsidRDefault="001C45B6">
            <w:pPr>
              <w:tabs>
                <w:tab w:val="left" w:pos="2820"/>
              </w:tabs>
              <w:spacing w:after="0" w:line="240" w:lineRule="auto"/>
              <w:rPr>
                <w:b/>
                <w:bCs/>
                <w:sz w:val="20"/>
                <w:szCs w:val="20"/>
              </w:rPr>
            </w:pPr>
            <w:hyperlink r:id="rId83">
              <w:r w:rsidR="003542B9">
                <w:rPr>
                  <w:b/>
                  <w:bCs/>
                  <w:color w:val="0563C1"/>
                  <w:sz w:val="20"/>
                  <w:szCs w:val="20"/>
                  <w:u w:val="single"/>
                </w:rPr>
                <w:t>Neven Karković, prof., v. pred.</w:t>
              </w:r>
            </w:hyperlink>
          </w:p>
          <w:p w:rsidR="000F5748" w:rsidRDefault="000F5748">
            <w:pPr>
              <w:tabs>
                <w:tab w:val="left" w:pos="2820"/>
              </w:tabs>
              <w:spacing w:after="0" w:line="240" w:lineRule="auto"/>
              <w:rPr>
                <w:sz w:val="20"/>
                <w:szCs w:val="20"/>
              </w:rPr>
            </w:pPr>
          </w:p>
        </w:tc>
        <w:tc>
          <w:tcPr>
            <w:tcW w:w="2875" w:type="dxa"/>
            <w:gridSpan w:val="5"/>
            <w:tcBorders>
              <w:top w:val="single" w:sz="12" w:space="0" w:color="000000"/>
              <w:left w:val="single" w:sz="4" w:space="0" w:color="000000"/>
              <w:bottom w:val="single" w:sz="4" w:space="0" w:color="000000"/>
              <w:right w:val="single" w:sz="12" w:space="0" w:color="000000"/>
            </w:tcBorders>
            <w:shd w:val="clear" w:color="auto" w:fill="00A0DC"/>
            <w:tcMar>
              <w:top w:w="0" w:type="dxa"/>
              <w:left w:w="108" w:type="dxa"/>
              <w:bottom w:w="0" w:type="dxa"/>
              <w:right w:w="108" w:type="dxa"/>
            </w:tcMar>
            <w:vAlign w:val="center"/>
          </w:tcPr>
          <w:p w:rsidR="000F5748" w:rsidRDefault="003542B9">
            <w:pPr>
              <w:tabs>
                <w:tab w:val="left" w:pos="2820"/>
              </w:tabs>
              <w:spacing w:after="0" w:line="240" w:lineRule="auto"/>
              <w:rPr>
                <w:sz w:val="20"/>
                <w:szCs w:val="20"/>
              </w:rPr>
            </w:pPr>
            <w:r>
              <w:rPr>
                <w:sz w:val="20"/>
                <w:szCs w:val="20"/>
              </w:rPr>
              <w:t>1.8. Semestar</w:t>
            </w:r>
          </w:p>
        </w:tc>
        <w:tc>
          <w:tcPr>
            <w:tcW w:w="1764" w:type="dxa"/>
            <w:gridSpan w:val="4"/>
            <w:tcBorders>
              <w:top w:val="single" w:sz="12"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0F5748" w:rsidRDefault="003542B9">
            <w:pPr>
              <w:tabs>
                <w:tab w:val="left" w:pos="2820"/>
              </w:tabs>
              <w:spacing w:after="0" w:line="240" w:lineRule="auto"/>
              <w:rPr>
                <w:sz w:val="20"/>
                <w:szCs w:val="20"/>
              </w:rPr>
            </w:pPr>
            <w:r>
              <w:rPr>
                <w:sz w:val="20"/>
                <w:szCs w:val="20"/>
              </w:rPr>
              <w:t>ljetni</w:t>
            </w:r>
          </w:p>
        </w:tc>
      </w:tr>
      <w:tr w:rsidR="000F5748">
        <w:tc>
          <w:tcPr>
            <w:tcW w:w="2500" w:type="dxa"/>
            <w:tcBorders>
              <w:top w:val="single" w:sz="12" w:space="0" w:color="000000"/>
              <w:left w:val="single" w:sz="12" w:space="0" w:color="000000"/>
              <w:bottom w:val="single" w:sz="4" w:space="0" w:color="000000"/>
              <w:right w:val="single" w:sz="4" w:space="0" w:color="000000"/>
            </w:tcBorders>
            <w:shd w:val="clear" w:color="auto" w:fill="00A0DC"/>
            <w:tcMar>
              <w:top w:w="0" w:type="dxa"/>
              <w:left w:w="108" w:type="dxa"/>
              <w:bottom w:w="0" w:type="dxa"/>
              <w:right w:w="108" w:type="dxa"/>
            </w:tcMar>
            <w:vAlign w:val="center"/>
          </w:tcPr>
          <w:p w:rsidR="000F5748" w:rsidRDefault="003542B9">
            <w:pPr>
              <w:numPr>
                <w:ilvl w:val="1"/>
                <w:numId w:val="43"/>
              </w:numPr>
              <w:tabs>
                <w:tab w:val="left" w:pos="-360"/>
                <w:tab w:val="left" w:pos="2100"/>
              </w:tabs>
              <w:spacing w:after="0" w:line="240" w:lineRule="auto"/>
              <w:rPr>
                <w:sz w:val="20"/>
                <w:szCs w:val="20"/>
              </w:rPr>
            </w:pPr>
            <w:r>
              <w:rPr>
                <w:sz w:val="20"/>
                <w:szCs w:val="20"/>
              </w:rPr>
              <w:t>Naziv kolegija</w:t>
            </w:r>
          </w:p>
        </w:tc>
        <w:tc>
          <w:tcPr>
            <w:tcW w:w="3297" w:type="dxa"/>
            <w:gridSpan w:val="4"/>
            <w:tcBorders>
              <w:top w:val="single" w:sz="12"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0F5748" w:rsidRDefault="003542B9">
            <w:pPr>
              <w:tabs>
                <w:tab w:val="left" w:pos="2820"/>
              </w:tabs>
              <w:spacing w:after="0" w:line="240" w:lineRule="auto"/>
              <w:rPr>
                <w:sz w:val="20"/>
                <w:szCs w:val="20"/>
              </w:rPr>
            </w:pPr>
            <w:bookmarkStart w:id="5" w:name="bookmark=id.tyjcwt" w:colFirst="0" w:colLast="0"/>
            <w:bookmarkEnd w:id="5"/>
            <w:r>
              <w:rPr>
                <w:b/>
                <w:bCs/>
                <w:sz w:val="20"/>
                <w:szCs w:val="20"/>
              </w:rPr>
              <w:t>Tjelesna i zdravstvena kultura 2</w:t>
            </w:r>
          </w:p>
        </w:tc>
        <w:tc>
          <w:tcPr>
            <w:tcW w:w="2875" w:type="dxa"/>
            <w:gridSpan w:val="5"/>
            <w:tcBorders>
              <w:top w:val="single" w:sz="12" w:space="0" w:color="000000"/>
              <w:left w:val="single" w:sz="4" w:space="0" w:color="000000"/>
              <w:bottom w:val="single" w:sz="4" w:space="0" w:color="000000"/>
              <w:right w:val="single" w:sz="12" w:space="0" w:color="000000"/>
            </w:tcBorders>
            <w:shd w:val="clear" w:color="auto" w:fill="00A0DC"/>
            <w:tcMar>
              <w:top w:w="0" w:type="dxa"/>
              <w:left w:w="108" w:type="dxa"/>
              <w:bottom w:w="0" w:type="dxa"/>
              <w:right w:w="108" w:type="dxa"/>
            </w:tcMar>
            <w:vAlign w:val="center"/>
          </w:tcPr>
          <w:p w:rsidR="000F5748" w:rsidRDefault="003542B9">
            <w:pPr>
              <w:tabs>
                <w:tab w:val="left" w:pos="2820"/>
              </w:tabs>
              <w:spacing w:after="0" w:line="240" w:lineRule="auto"/>
              <w:rPr>
                <w:sz w:val="20"/>
                <w:szCs w:val="20"/>
              </w:rPr>
            </w:pPr>
            <w:r>
              <w:rPr>
                <w:sz w:val="20"/>
                <w:szCs w:val="20"/>
              </w:rPr>
              <w:t>1.9. Bodovna vrijednost (broj bodova po ECTS sustavu)</w:t>
            </w:r>
          </w:p>
        </w:tc>
        <w:tc>
          <w:tcPr>
            <w:tcW w:w="1764" w:type="dxa"/>
            <w:gridSpan w:val="4"/>
            <w:tcBorders>
              <w:top w:val="single" w:sz="12"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0F5748" w:rsidRDefault="003542B9">
            <w:pPr>
              <w:tabs>
                <w:tab w:val="left" w:pos="2820"/>
              </w:tabs>
              <w:spacing w:after="0" w:line="240" w:lineRule="auto"/>
              <w:rPr>
                <w:sz w:val="20"/>
                <w:szCs w:val="20"/>
              </w:rPr>
            </w:pPr>
            <w:r>
              <w:rPr>
                <w:sz w:val="20"/>
                <w:szCs w:val="20"/>
              </w:rPr>
              <w:t>1</w:t>
            </w:r>
          </w:p>
        </w:tc>
      </w:tr>
      <w:tr w:rsidR="000F5748">
        <w:tc>
          <w:tcPr>
            <w:tcW w:w="2500" w:type="dxa"/>
            <w:tcBorders>
              <w:top w:val="single" w:sz="4" w:space="0" w:color="000000"/>
              <w:left w:val="single" w:sz="12" w:space="0" w:color="000000"/>
              <w:bottom w:val="single" w:sz="12" w:space="0" w:color="000000"/>
              <w:right w:val="single" w:sz="4" w:space="0" w:color="000000"/>
            </w:tcBorders>
            <w:shd w:val="clear" w:color="auto" w:fill="00A0DC"/>
            <w:tcMar>
              <w:top w:w="0" w:type="dxa"/>
              <w:left w:w="108" w:type="dxa"/>
              <w:bottom w:w="0" w:type="dxa"/>
              <w:right w:w="108" w:type="dxa"/>
            </w:tcMar>
            <w:vAlign w:val="center"/>
          </w:tcPr>
          <w:p w:rsidR="000F5748" w:rsidRDefault="003542B9">
            <w:pPr>
              <w:numPr>
                <w:ilvl w:val="1"/>
                <w:numId w:val="71"/>
              </w:numPr>
              <w:tabs>
                <w:tab w:val="left" w:pos="-360"/>
                <w:tab w:val="left" w:pos="2100"/>
              </w:tabs>
              <w:spacing w:after="0" w:line="240" w:lineRule="auto"/>
              <w:rPr>
                <w:sz w:val="20"/>
                <w:szCs w:val="20"/>
              </w:rPr>
            </w:pPr>
            <w:r>
              <w:rPr>
                <w:sz w:val="20"/>
                <w:szCs w:val="20"/>
              </w:rPr>
              <w:t>Šifra kolegija</w:t>
            </w:r>
          </w:p>
        </w:tc>
        <w:tc>
          <w:tcPr>
            <w:tcW w:w="3297" w:type="dxa"/>
            <w:gridSpan w:val="4"/>
            <w:tcBorders>
              <w:top w:val="single" w:sz="4" w:space="0" w:color="000000"/>
              <w:left w:val="single" w:sz="4" w:space="0" w:color="000000"/>
              <w:bottom w:val="single" w:sz="12" w:space="0" w:color="000000"/>
              <w:right w:val="single" w:sz="12" w:space="0" w:color="000000"/>
            </w:tcBorders>
            <w:tcMar>
              <w:top w:w="0" w:type="dxa"/>
              <w:left w:w="108" w:type="dxa"/>
              <w:bottom w:w="0" w:type="dxa"/>
              <w:right w:w="108" w:type="dxa"/>
            </w:tcMar>
            <w:vAlign w:val="center"/>
          </w:tcPr>
          <w:p w:rsidR="000F5748" w:rsidRDefault="003542B9">
            <w:pPr>
              <w:tabs>
                <w:tab w:val="left" w:pos="2820"/>
              </w:tabs>
              <w:spacing w:after="0" w:line="240" w:lineRule="auto"/>
              <w:rPr>
                <w:sz w:val="20"/>
                <w:szCs w:val="20"/>
              </w:rPr>
            </w:pPr>
            <w:r>
              <w:rPr>
                <w:sz w:val="20"/>
                <w:szCs w:val="20"/>
              </w:rPr>
              <w:t>240363</w:t>
            </w:r>
          </w:p>
        </w:tc>
        <w:tc>
          <w:tcPr>
            <w:tcW w:w="2875" w:type="dxa"/>
            <w:gridSpan w:val="5"/>
            <w:tcBorders>
              <w:top w:val="single" w:sz="4" w:space="0" w:color="000000"/>
              <w:left w:val="single" w:sz="4" w:space="0" w:color="000000"/>
              <w:bottom w:val="single" w:sz="12" w:space="0" w:color="000000"/>
              <w:right w:val="single" w:sz="12" w:space="0" w:color="000000"/>
            </w:tcBorders>
            <w:shd w:val="clear" w:color="auto" w:fill="00A0DC"/>
            <w:tcMar>
              <w:top w:w="0" w:type="dxa"/>
              <w:left w:w="108" w:type="dxa"/>
              <w:bottom w:w="0" w:type="dxa"/>
              <w:right w:w="108" w:type="dxa"/>
            </w:tcMar>
            <w:vAlign w:val="center"/>
          </w:tcPr>
          <w:p w:rsidR="000F5748" w:rsidRDefault="003542B9">
            <w:pPr>
              <w:tabs>
                <w:tab w:val="left" w:pos="2820"/>
              </w:tabs>
              <w:spacing w:after="0" w:line="240" w:lineRule="auto"/>
              <w:rPr>
                <w:sz w:val="20"/>
                <w:szCs w:val="20"/>
              </w:rPr>
            </w:pPr>
            <w:r>
              <w:rPr>
                <w:sz w:val="20"/>
                <w:szCs w:val="20"/>
              </w:rPr>
              <w:t>1.10. Broj sati u semestru (P+V+S+e-učenje)</w:t>
            </w:r>
          </w:p>
        </w:tc>
        <w:tc>
          <w:tcPr>
            <w:tcW w:w="1764" w:type="dxa"/>
            <w:gridSpan w:val="4"/>
            <w:tcBorders>
              <w:top w:val="single" w:sz="4" w:space="0" w:color="000000"/>
              <w:left w:val="single" w:sz="4" w:space="0" w:color="000000"/>
              <w:bottom w:val="single" w:sz="12" w:space="0" w:color="000000"/>
              <w:right w:val="single" w:sz="12" w:space="0" w:color="000000"/>
            </w:tcBorders>
            <w:tcMar>
              <w:top w:w="0" w:type="dxa"/>
              <w:left w:w="108" w:type="dxa"/>
              <w:bottom w:w="0" w:type="dxa"/>
              <w:right w:w="108" w:type="dxa"/>
            </w:tcMar>
            <w:vAlign w:val="center"/>
          </w:tcPr>
          <w:p w:rsidR="000F5748" w:rsidRDefault="003542B9">
            <w:pPr>
              <w:tabs>
                <w:tab w:val="left" w:pos="2820"/>
              </w:tabs>
              <w:spacing w:after="0" w:line="240" w:lineRule="auto"/>
              <w:rPr>
                <w:sz w:val="20"/>
                <w:szCs w:val="20"/>
              </w:rPr>
            </w:pPr>
            <w:r>
              <w:rPr>
                <w:sz w:val="20"/>
                <w:szCs w:val="20"/>
              </w:rPr>
              <w:t>0 + 30 + 0 + 0</w:t>
            </w:r>
          </w:p>
        </w:tc>
      </w:tr>
      <w:tr w:rsidR="000F5748">
        <w:tc>
          <w:tcPr>
            <w:tcW w:w="2500" w:type="dxa"/>
            <w:tcBorders>
              <w:top w:val="single" w:sz="4" w:space="0" w:color="000000"/>
              <w:left w:val="single" w:sz="12" w:space="0" w:color="000000"/>
              <w:bottom w:val="single" w:sz="12" w:space="0" w:color="000000"/>
              <w:right w:val="single" w:sz="4" w:space="0" w:color="000000"/>
            </w:tcBorders>
            <w:shd w:val="clear" w:color="auto" w:fill="00A0DC"/>
            <w:tcMar>
              <w:top w:w="0" w:type="dxa"/>
              <w:left w:w="108" w:type="dxa"/>
              <w:bottom w:w="0" w:type="dxa"/>
              <w:right w:w="108" w:type="dxa"/>
            </w:tcMar>
            <w:vAlign w:val="center"/>
          </w:tcPr>
          <w:p w:rsidR="000F5748" w:rsidRDefault="003542B9">
            <w:pPr>
              <w:numPr>
                <w:ilvl w:val="1"/>
                <w:numId w:val="82"/>
              </w:numPr>
              <w:tabs>
                <w:tab w:val="left" w:pos="-360"/>
                <w:tab w:val="left" w:pos="2100"/>
              </w:tabs>
              <w:spacing w:after="0" w:line="240" w:lineRule="auto"/>
              <w:rPr>
                <w:sz w:val="20"/>
                <w:szCs w:val="20"/>
              </w:rPr>
            </w:pPr>
            <w:r>
              <w:rPr>
                <w:sz w:val="20"/>
                <w:szCs w:val="20"/>
              </w:rPr>
              <w:t xml:space="preserve">Studijski program </w:t>
            </w:r>
          </w:p>
        </w:tc>
        <w:tc>
          <w:tcPr>
            <w:tcW w:w="3297" w:type="dxa"/>
            <w:gridSpan w:val="4"/>
            <w:tcBorders>
              <w:bottom w:val="single" w:sz="4" w:space="0" w:color="000000"/>
              <w:right w:val="single" w:sz="12" w:space="0" w:color="000000"/>
            </w:tcBorders>
            <w:tcMar>
              <w:top w:w="0" w:type="dxa"/>
              <w:left w:w="108" w:type="dxa"/>
              <w:bottom w:w="0" w:type="dxa"/>
              <w:right w:w="108" w:type="dxa"/>
            </w:tcMar>
            <w:vAlign w:val="center"/>
          </w:tcPr>
          <w:p w:rsidR="000F5748" w:rsidRDefault="003542B9">
            <w:pPr>
              <w:tabs>
                <w:tab w:val="left" w:pos="2820"/>
              </w:tabs>
              <w:spacing w:after="0" w:line="240" w:lineRule="auto"/>
              <w:rPr>
                <w:sz w:val="20"/>
                <w:szCs w:val="20"/>
              </w:rPr>
            </w:pPr>
            <w:r>
              <w:rPr>
                <w:sz w:val="20"/>
                <w:szCs w:val="20"/>
              </w:rPr>
              <w:t>Sveučilišni prijediplomski studij Nutricionizam</w:t>
            </w:r>
          </w:p>
        </w:tc>
        <w:tc>
          <w:tcPr>
            <w:tcW w:w="2875" w:type="dxa"/>
            <w:gridSpan w:val="5"/>
            <w:tcBorders>
              <w:top w:val="single" w:sz="4" w:space="0" w:color="000000"/>
              <w:left w:val="single" w:sz="4" w:space="0" w:color="000000"/>
              <w:bottom w:val="single" w:sz="12" w:space="0" w:color="000000"/>
              <w:right w:val="single" w:sz="12" w:space="0" w:color="000000"/>
            </w:tcBorders>
            <w:shd w:val="clear" w:color="auto" w:fill="00A0DC"/>
            <w:tcMar>
              <w:top w:w="0" w:type="dxa"/>
              <w:left w:w="108" w:type="dxa"/>
              <w:bottom w:w="0" w:type="dxa"/>
              <w:right w:w="108" w:type="dxa"/>
            </w:tcMar>
            <w:vAlign w:val="center"/>
          </w:tcPr>
          <w:p w:rsidR="000F5748" w:rsidRDefault="003542B9">
            <w:pPr>
              <w:tabs>
                <w:tab w:val="left" w:pos="2820"/>
              </w:tabs>
              <w:spacing w:after="0" w:line="240" w:lineRule="auto"/>
              <w:rPr>
                <w:sz w:val="20"/>
                <w:szCs w:val="20"/>
              </w:rPr>
            </w:pPr>
            <w:r>
              <w:rPr>
                <w:sz w:val="20"/>
                <w:szCs w:val="20"/>
              </w:rPr>
              <w:t>1.11. Očekivani broj studenata na kolegiju</w:t>
            </w:r>
          </w:p>
        </w:tc>
        <w:tc>
          <w:tcPr>
            <w:tcW w:w="1764" w:type="dxa"/>
            <w:gridSpan w:val="4"/>
            <w:tcBorders>
              <w:top w:val="single" w:sz="4" w:space="0" w:color="000000"/>
              <w:left w:val="single" w:sz="4" w:space="0" w:color="000000"/>
              <w:bottom w:val="single" w:sz="12" w:space="0" w:color="000000"/>
              <w:right w:val="single" w:sz="12" w:space="0" w:color="000000"/>
            </w:tcBorders>
            <w:tcMar>
              <w:top w:w="0" w:type="dxa"/>
              <w:left w:w="108" w:type="dxa"/>
              <w:bottom w:w="0" w:type="dxa"/>
              <w:right w:w="108" w:type="dxa"/>
            </w:tcMar>
            <w:vAlign w:val="center"/>
          </w:tcPr>
          <w:p w:rsidR="000F5748" w:rsidRDefault="003542B9">
            <w:pPr>
              <w:tabs>
                <w:tab w:val="left" w:pos="2820"/>
              </w:tabs>
              <w:spacing w:after="0" w:line="240" w:lineRule="auto"/>
              <w:rPr>
                <w:sz w:val="20"/>
                <w:szCs w:val="20"/>
              </w:rPr>
            </w:pPr>
            <w:r>
              <w:rPr>
                <w:sz w:val="20"/>
                <w:szCs w:val="20"/>
              </w:rPr>
              <w:t>50</w:t>
            </w:r>
          </w:p>
        </w:tc>
      </w:tr>
      <w:tr w:rsidR="000F5748">
        <w:tc>
          <w:tcPr>
            <w:tcW w:w="2500" w:type="dxa"/>
            <w:tcBorders>
              <w:top w:val="single" w:sz="4" w:space="0" w:color="000000"/>
              <w:left w:val="single" w:sz="12" w:space="0" w:color="000000"/>
              <w:bottom w:val="single" w:sz="12" w:space="0" w:color="000000"/>
              <w:right w:val="single" w:sz="4" w:space="0" w:color="000000"/>
            </w:tcBorders>
            <w:shd w:val="clear" w:color="auto" w:fill="00A0DC"/>
            <w:tcMar>
              <w:top w:w="0" w:type="dxa"/>
              <w:left w:w="108" w:type="dxa"/>
              <w:bottom w:w="0" w:type="dxa"/>
              <w:right w:w="108" w:type="dxa"/>
            </w:tcMar>
            <w:vAlign w:val="center"/>
          </w:tcPr>
          <w:p w:rsidR="000F5748" w:rsidRDefault="003542B9">
            <w:pPr>
              <w:numPr>
                <w:ilvl w:val="1"/>
                <w:numId w:val="92"/>
              </w:numPr>
              <w:tabs>
                <w:tab w:val="left" w:pos="-360"/>
                <w:tab w:val="left" w:pos="2100"/>
              </w:tabs>
              <w:spacing w:after="0" w:line="240" w:lineRule="auto"/>
              <w:rPr>
                <w:sz w:val="20"/>
                <w:szCs w:val="20"/>
              </w:rPr>
            </w:pPr>
            <w:r>
              <w:rPr>
                <w:sz w:val="20"/>
                <w:szCs w:val="20"/>
              </w:rPr>
              <w:t xml:space="preserve">Status (vrsta) kolegija </w:t>
            </w:r>
          </w:p>
        </w:tc>
        <w:tc>
          <w:tcPr>
            <w:tcW w:w="3297" w:type="dxa"/>
            <w:gridSpan w:val="4"/>
            <w:tcBorders>
              <w:bottom w:val="single" w:sz="4" w:space="0" w:color="000000"/>
              <w:right w:val="single" w:sz="12" w:space="0" w:color="000000"/>
            </w:tcBorders>
            <w:tcMar>
              <w:top w:w="0" w:type="dxa"/>
              <w:left w:w="108" w:type="dxa"/>
              <w:bottom w:w="0" w:type="dxa"/>
              <w:right w:w="108" w:type="dxa"/>
            </w:tcMar>
            <w:vAlign w:val="center"/>
          </w:tcPr>
          <w:p w:rsidR="000F5748" w:rsidRDefault="003542B9">
            <w:pPr>
              <w:tabs>
                <w:tab w:val="left" w:pos="2820"/>
              </w:tabs>
              <w:spacing w:after="0" w:line="240" w:lineRule="auto"/>
              <w:rPr>
                <w:sz w:val="20"/>
                <w:szCs w:val="20"/>
              </w:rPr>
            </w:pPr>
            <w:r>
              <w:rPr>
                <w:sz w:val="20"/>
                <w:szCs w:val="20"/>
              </w:rPr>
              <w:t>Obvezni</w:t>
            </w:r>
          </w:p>
        </w:tc>
        <w:tc>
          <w:tcPr>
            <w:tcW w:w="2875" w:type="dxa"/>
            <w:gridSpan w:val="5"/>
            <w:tcBorders>
              <w:top w:val="single" w:sz="4" w:space="0" w:color="000000"/>
              <w:left w:val="single" w:sz="4" w:space="0" w:color="000000"/>
              <w:bottom w:val="single" w:sz="12" w:space="0" w:color="000000"/>
              <w:right w:val="single" w:sz="12" w:space="0" w:color="000000"/>
            </w:tcBorders>
            <w:shd w:val="clear" w:color="auto" w:fill="00A0DC"/>
            <w:tcMar>
              <w:top w:w="0" w:type="dxa"/>
              <w:left w:w="108" w:type="dxa"/>
              <w:bottom w:w="0" w:type="dxa"/>
              <w:right w:w="108" w:type="dxa"/>
            </w:tcMar>
            <w:vAlign w:val="center"/>
          </w:tcPr>
          <w:p w:rsidR="000F5748" w:rsidRDefault="003542B9">
            <w:pPr>
              <w:tabs>
                <w:tab w:val="left" w:pos="2820"/>
              </w:tabs>
              <w:spacing w:after="0" w:line="240" w:lineRule="auto"/>
              <w:rPr>
                <w:sz w:val="20"/>
                <w:szCs w:val="20"/>
              </w:rPr>
            </w:pPr>
            <w:r>
              <w:rPr>
                <w:sz w:val="20"/>
                <w:szCs w:val="20"/>
              </w:rPr>
              <w:t xml:space="preserve">1.12. Razina primjene e-učenja (1, 2, 3 razina), postotak izvođenja kolegija </w:t>
            </w:r>
            <w:r>
              <w:rPr>
                <w:i/>
                <w:iCs/>
                <w:sz w:val="20"/>
                <w:szCs w:val="20"/>
              </w:rPr>
              <w:t>on line</w:t>
            </w:r>
            <w:r>
              <w:rPr>
                <w:sz w:val="20"/>
                <w:szCs w:val="20"/>
              </w:rPr>
              <w:t xml:space="preserve"> (maks. 20%)</w:t>
            </w:r>
          </w:p>
        </w:tc>
        <w:tc>
          <w:tcPr>
            <w:tcW w:w="1764" w:type="dxa"/>
            <w:gridSpan w:val="4"/>
            <w:tcBorders>
              <w:top w:val="single" w:sz="4" w:space="0" w:color="000000"/>
              <w:left w:val="single" w:sz="4" w:space="0" w:color="000000"/>
              <w:bottom w:val="single" w:sz="12" w:space="0" w:color="000000"/>
              <w:right w:val="single" w:sz="12" w:space="0" w:color="000000"/>
            </w:tcBorders>
            <w:tcMar>
              <w:top w:w="0" w:type="dxa"/>
              <w:left w:w="108" w:type="dxa"/>
              <w:bottom w:w="0" w:type="dxa"/>
              <w:right w:w="108" w:type="dxa"/>
            </w:tcMar>
            <w:vAlign w:val="center"/>
          </w:tcPr>
          <w:p w:rsidR="000F5748" w:rsidRDefault="003542B9">
            <w:pPr>
              <w:tabs>
                <w:tab w:val="right" w:pos="2149"/>
              </w:tabs>
              <w:spacing w:after="0" w:line="240" w:lineRule="auto"/>
              <w:rPr>
                <w:sz w:val="20"/>
                <w:szCs w:val="20"/>
              </w:rPr>
            </w:pPr>
            <w:r>
              <w:rPr>
                <w:color w:val="808080"/>
                <w:sz w:val="20"/>
                <w:szCs w:val="20"/>
              </w:rPr>
              <w:t>-</w:t>
            </w:r>
            <w:r>
              <w:rPr>
                <w:sz w:val="20"/>
                <w:szCs w:val="20"/>
              </w:rPr>
              <w:tab/>
            </w:r>
          </w:p>
          <w:p w:rsidR="000F5748" w:rsidRDefault="003542B9">
            <w:pPr>
              <w:tabs>
                <w:tab w:val="right" w:pos="2149"/>
              </w:tabs>
              <w:spacing w:after="0" w:line="240" w:lineRule="auto"/>
              <w:rPr>
                <w:sz w:val="20"/>
                <w:szCs w:val="20"/>
              </w:rPr>
            </w:pPr>
            <w:r>
              <w:rPr>
                <w:color w:val="000000"/>
                <w:sz w:val="20"/>
                <w:szCs w:val="20"/>
              </w:rPr>
              <w:t>5</w:t>
            </w:r>
            <w:r>
              <w:rPr>
                <w:sz w:val="20"/>
                <w:szCs w:val="20"/>
              </w:rPr>
              <w:t>%</w:t>
            </w:r>
          </w:p>
        </w:tc>
      </w:tr>
      <w:tr w:rsidR="000F5748">
        <w:tc>
          <w:tcPr>
            <w:tcW w:w="2500" w:type="dxa"/>
            <w:tcBorders>
              <w:top w:val="single" w:sz="4" w:space="0" w:color="000000"/>
              <w:left w:val="single" w:sz="12" w:space="0" w:color="000000"/>
              <w:bottom w:val="single" w:sz="12" w:space="0" w:color="000000"/>
              <w:right w:val="single" w:sz="4" w:space="0" w:color="000000"/>
            </w:tcBorders>
            <w:shd w:val="clear" w:color="auto" w:fill="00A0DC"/>
            <w:tcMar>
              <w:top w:w="0" w:type="dxa"/>
              <w:left w:w="108" w:type="dxa"/>
              <w:bottom w:w="0" w:type="dxa"/>
              <w:right w:w="108" w:type="dxa"/>
            </w:tcMar>
            <w:vAlign w:val="center"/>
          </w:tcPr>
          <w:p w:rsidR="000F5748" w:rsidRDefault="003542B9">
            <w:pPr>
              <w:tabs>
                <w:tab w:val="left" w:pos="2820"/>
              </w:tabs>
              <w:spacing w:after="0" w:line="240" w:lineRule="auto"/>
              <w:rPr>
                <w:sz w:val="20"/>
                <w:szCs w:val="20"/>
              </w:rPr>
            </w:pPr>
            <w:r>
              <w:rPr>
                <w:sz w:val="20"/>
                <w:szCs w:val="20"/>
              </w:rPr>
              <w:t>1.6. Mjesto izvođenja</w:t>
            </w:r>
          </w:p>
        </w:tc>
        <w:tc>
          <w:tcPr>
            <w:tcW w:w="3297" w:type="dxa"/>
            <w:gridSpan w:val="4"/>
            <w:tcBorders>
              <w:top w:val="single" w:sz="4" w:space="0" w:color="000000"/>
              <w:left w:val="single" w:sz="4" w:space="0" w:color="000000"/>
              <w:bottom w:val="single" w:sz="12" w:space="0" w:color="000000"/>
              <w:right w:val="single" w:sz="12" w:space="0" w:color="000000"/>
            </w:tcBorders>
            <w:tcMar>
              <w:top w:w="0" w:type="dxa"/>
              <w:left w:w="108" w:type="dxa"/>
              <w:bottom w:w="0" w:type="dxa"/>
              <w:right w:w="108" w:type="dxa"/>
            </w:tcMar>
            <w:vAlign w:val="center"/>
          </w:tcPr>
          <w:p w:rsidR="000F5748" w:rsidRDefault="003542B9">
            <w:pPr>
              <w:tabs>
                <w:tab w:val="left" w:pos="2820"/>
              </w:tabs>
              <w:spacing w:after="0" w:line="240" w:lineRule="auto"/>
              <w:rPr>
                <w:sz w:val="20"/>
                <w:szCs w:val="20"/>
              </w:rPr>
            </w:pPr>
            <w:r>
              <w:rPr>
                <w:sz w:val="20"/>
                <w:szCs w:val="20"/>
              </w:rPr>
              <w:t>Sportska dvorana PBF-a, SRC Jarun, PP Medvednica, Maksimir</w:t>
            </w:r>
          </w:p>
        </w:tc>
        <w:tc>
          <w:tcPr>
            <w:tcW w:w="2875" w:type="dxa"/>
            <w:gridSpan w:val="5"/>
            <w:tcBorders>
              <w:top w:val="single" w:sz="4" w:space="0" w:color="000000"/>
              <w:left w:val="single" w:sz="4" w:space="0" w:color="000000"/>
              <w:bottom w:val="single" w:sz="12" w:space="0" w:color="000000"/>
              <w:right w:val="single" w:sz="12" w:space="0" w:color="000000"/>
            </w:tcBorders>
            <w:shd w:val="clear" w:color="auto" w:fill="00A0DC"/>
            <w:tcMar>
              <w:top w:w="0" w:type="dxa"/>
              <w:left w:w="108" w:type="dxa"/>
              <w:bottom w:w="0" w:type="dxa"/>
              <w:right w:w="108" w:type="dxa"/>
            </w:tcMar>
            <w:vAlign w:val="center"/>
          </w:tcPr>
          <w:p w:rsidR="000F5748" w:rsidRDefault="003542B9">
            <w:pPr>
              <w:tabs>
                <w:tab w:val="left" w:pos="459"/>
              </w:tabs>
              <w:spacing w:after="0" w:line="240" w:lineRule="auto"/>
              <w:rPr>
                <w:sz w:val="20"/>
                <w:szCs w:val="20"/>
              </w:rPr>
            </w:pPr>
            <w:r>
              <w:rPr>
                <w:sz w:val="20"/>
                <w:szCs w:val="20"/>
              </w:rPr>
              <w:t xml:space="preserve">1.13. Jezik izvođenja </w:t>
            </w:r>
          </w:p>
        </w:tc>
        <w:tc>
          <w:tcPr>
            <w:tcW w:w="1764" w:type="dxa"/>
            <w:gridSpan w:val="4"/>
            <w:tcBorders>
              <w:top w:val="single" w:sz="4" w:space="0" w:color="000000"/>
              <w:left w:val="single" w:sz="4" w:space="0" w:color="000000"/>
              <w:bottom w:val="single" w:sz="12" w:space="0" w:color="000000"/>
              <w:right w:val="single" w:sz="12" w:space="0" w:color="000000"/>
            </w:tcBorders>
            <w:tcMar>
              <w:top w:w="0" w:type="dxa"/>
              <w:left w:w="108" w:type="dxa"/>
              <w:bottom w:w="0" w:type="dxa"/>
              <w:right w:w="108" w:type="dxa"/>
            </w:tcMar>
            <w:vAlign w:val="center"/>
          </w:tcPr>
          <w:p w:rsidR="000F5748" w:rsidRDefault="003542B9">
            <w:pPr>
              <w:tabs>
                <w:tab w:val="left" w:pos="2820"/>
              </w:tabs>
              <w:spacing w:after="0" w:line="240" w:lineRule="auto"/>
              <w:rPr>
                <w:sz w:val="20"/>
                <w:szCs w:val="20"/>
              </w:rPr>
            </w:pPr>
            <w:r>
              <w:rPr>
                <w:sz w:val="20"/>
                <w:szCs w:val="20"/>
              </w:rPr>
              <w:t>hrvatski</w:t>
            </w:r>
          </w:p>
        </w:tc>
      </w:tr>
      <w:tr w:rsidR="000F5748">
        <w:tc>
          <w:tcPr>
            <w:tcW w:w="2500" w:type="dxa"/>
            <w:tcBorders>
              <w:top w:val="single" w:sz="4" w:space="0" w:color="000000"/>
              <w:left w:val="single" w:sz="12" w:space="0" w:color="000000"/>
              <w:bottom w:val="single" w:sz="12" w:space="0" w:color="000000"/>
              <w:right w:val="single" w:sz="4" w:space="0" w:color="000000"/>
            </w:tcBorders>
            <w:shd w:val="clear" w:color="auto" w:fill="00A0DC"/>
            <w:tcMar>
              <w:top w:w="0" w:type="dxa"/>
              <w:left w:w="108" w:type="dxa"/>
              <w:bottom w:w="0" w:type="dxa"/>
              <w:right w:w="108" w:type="dxa"/>
            </w:tcMar>
            <w:vAlign w:val="center"/>
          </w:tcPr>
          <w:p w:rsidR="000F5748" w:rsidRDefault="003542B9">
            <w:pPr>
              <w:tabs>
                <w:tab w:val="left" w:pos="2820"/>
              </w:tabs>
              <w:spacing w:after="0" w:line="240" w:lineRule="auto"/>
              <w:rPr>
                <w:sz w:val="20"/>
                <w:szCs w:val="20"/>
              </w:rPr>
            </w:pPr>
            <w:r>
              <w:rPr>
                <w:sz w:val="20"/>
                <w:szCs w:val="20"/>
              </w:rPr>
              <w:t>1.7. Godina studija u kojoj se kolegij izvodi</w:t>
            </w:r>
          </w:p>
        </w:tc>
        <w:tc>
          <w:tcPr>
            <w:tcW w:w="3297" w:type="dxa"/>
            <w:gridSpan w:val="4"/>
            <w:tcBorders>
              <w:top w:val="single" w:sz="4" w:space="0" w:color="000000"/>
              <w:left w:val="single" w:sz="4" w:space="0" w:color="000000"/>
              <w:bottom w:val="single" w:sz="12" w:space="0" w:color="000000"/>
              <w:right w:val="single" w:sz="12" w:space="0" w:color="000000"/>
            </w:tcBorders>
            <w:tcMar>
              <w:top w:w="0" w:type="dxa"/>
              <w:left w:w="108" w:type="dxa"/>
              <w:bottom w:w="0" w:type="dxa"/>
              <w:right w:w="108" w:type="dxa"/>
            </w:tcMar>
            <w:vAlign w:val="center"/>
          </w:tcPr>
          <w:p w:rsidR="000F5748" w:rsidRDefault="003542B9">
            <w:pPr>
              <w:tabs>
                <w:tab w:val="left" w:pos="2820"/>
              </w:tabs>
              <w:spacing w:after="0" w:line="240" w:lineRule="auto"/>
              <w:rPr>
                <w:sz w:val="20"/>
                <w:szCs w:val="20"/>
              </w:rPr>
            </w:pPr>
            <w:r>
              <w:rPr>
                <w:sz w:val="20"/>
                <w:szCs w:val="20"/>
              </w:rPr>
              <w:t>prva</w:t>
            </w:r>
          </w:p>
        </w:tc>
        <w:tc>
          <w:tcPr>
            <w:tcW w:w="2875" w:type="dxa"/>
            <w:gridSpan w:val="5"/>
            <w:tcBorders>
              <w:top w:val="single" w:sz="4" w:space="0" w:color="000000"/>
              <w:left w:val="single" w:sz="4" w:space="0" w:color="000000"/>
              <w:bottom w:val="single" w:sz="12" w:space="0" w:color="000000"/>
              <w:right w:val="single" w:sz="12" w:space="0" w:color="000000"/>
            </w:tcBorders>
            <w:shd w:val="clear" w:color="auto" w:fill="00A0DC"/>
            <w:tcMar>
              <w:top w:w="0" w:type="dxa"/>
              <w:left w:w="108" w:type="dxa"/>
              <w:bottom w:w="0" w:type="dxa"/>
              <w:right w:w="108" w:type="dxa"/>
            </w:tcMar>
            <w:vAlign w:val="center"/>
          </w:tcPr>
          <w:p w:rsidR="000F5748" w:rsidRDefault="003542B9">
            <w:pPr>
              <w:tabs>
                <w:tab w:val="left" w:pos="459"/>
              </w:tabs>
              <w:spacing w:after="0" w:line="240" w:lineRule="auto"/>
              <w:rPr>
                <w:sz w:val="20"/>
                <w:szCs w:val="20"/>
              </w:rPr>
            </w:pPr>
            <w:r>
              <w:rPr>
                <w:sz w:val="20"/>
                <w:szCs w:val="20"/>
              </w:rPr>
              <w:t>1. 14. Mogućnost izvođenja na engleskom jeziku</w:t>
            </w:r>
          </w:p>
        </w:tc>
        <w:tc>
          <w:tcPr>
            <w:tcW w:w="1764" w:type="dxa"/>
            <w:gridSpan w:val="4"/>
            <w:tcBorders>
              <w:top w:val="single" w:sz="4" w:space="0" w:color="000000"/>
              <w:left w:val="single" w:sz="4" w:space="0" w:color="000000"/>
              <w:bottom w:val="single" w:sz="12" w:space="0" w:color="000000"/>
              <w:right w:val="single" w:sz="12" w:space="0" w:color="000000"/>
            </w:tcBorders>
            <w:tcMar>
              <w:top w:w="0" w:type="dxa"/>
              <w:left w:w="108" w:type="dxa"/>
              <w:bottom w:w="0" w:type="dxa"/>
              <w:right w:w="108" w:type="dxa"/>
            </w:tcMar>
            <w:vAlign w:val="center"/>
          </w:tcPr>
          <w:p w:rsidR="000F5748" w:rsidRDefault="003542B9">
            <w:pPr>
              <w:tabs>
                <w:tab w:val="left" w:pos="2820"/>
              </w:tabs>
              <w:spacing w:after="0" w:line="240" w:lineRule="auto"/>
              <w:rPr>
                <w:sz w:val="20"/>
                <w:szCs w:val="20"/>
              </w:rPr>
            </w:pPr>
            <w:r>
              <w:rPr>
                <w:sz w:val="20"/>
                <w:szCs w:val="20"/>
              </w:rPr>
              <w:t>DA</w:t>
            </w:r>
          </w:p>
        </w:tc>
      </w:tr>
      <w:tr w:rsidR="000F5748">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tcMar>
              <w:top w:w="0" w:type="dxa"/>
              <w:left w:w="108" w:type="dxa"/>
              <w:bottom w:w="0" w:type="dxa"/>
              <w:right w:w="108" w:type="dxa"/>
            </w:tcMar>
            <w:vAlign w:val="center"/>
          </w:tcPr>
          <w:p w:rsidR="000F5748" w:rsidRDefault="003542B9">
            <w:pPr>
              <w:tabs>
                <w:tab w:val="left" w:pos="2820"/>
              </w:tabs>
              <w:spacing w:after="0" w:line="240" w:lineRule="auto"/>
              <w:rPr>
                <w:b/>
                <w:bCs/>
                <w:sz w:val="20"/>
                <w:szCs w:val="20"/>
              </w:rPr>
            </w:pPr>
            <w:r>
              <w:rPr>
                <w:b/>
                <w:bCs/>
                <w:sz w:val="20"/>
                <w:szCs w:val="20"/>
              </w:rPr>
              <w:t>2. OPIS KOLEGIJA</w:t>
            </w:r>
          </w:p>
        </w:tc>
      </w:tr>
      <w:tr w:rsidR="000F5748">
        <w:tc>
          <w:tcPr>
            <w:tcW w:w="2500" w:type="dxa"/>
            <w:tcBorders>
              <w:top w:val="single" w:sz="12" w:space="0" w:color="000000"/>
              <w:left w:val="single" w:sz="12" w:space="0" w:color="000000"/>
              <w:bottom w:val="single" w:sz="4" w:space="0" w:color="000000"/>
              <w:right w:val="single" w:sz="4" w:space="0" w:color="000000"/>
            </w:tcBorders>
            <w:shd w:val="clear" w:color="auto" w:fill="00A0DC"/>
            <w:tcMar>
              <w:top w:w="0" w:type="dxa"/>
              <w:left w:w="108" w:type="dxa"/>
              <w:bottom w:w="0" w:type="dxa"/>
              <w:right w:w="108" w:type="dxa"/>
            </w:tcMar>
            <w:vAlign w:val="center"/>
          </w:tcPr>
          <w:p w:rsidR="000F5748" w:rsidRDefault="003542B9">
            <w:pPr>
              <w:numPr>
                <w:ilvl w:val="1"/>
                <w:numId w:val="68"/>
              </w:numPr>
              <w:tabs>
                <w:tab w:val="left" w:pos="-360"/>
                <w:tab w:val="left" w:pos="2100"/>
              </w:tabs>
              <w:spacing w:after="0" w:line="240" w:lineRule="auto"/>
              <w:rPr>
                <w:sz w:val="20"/>
                <w:szCs w:val="20"/>
              </w:rPr>
            </w:pPr>
            <w:r>
              <w:rPr>
                <w:color w:val="000000"/>
                <w:sz w:val="20"/>
                <w:szCs w:val="20"/>
              </w:rPr>
              <w:t>Ciljevi kolegija</w:t>
            </w:r>
          </w:p>
        </w:tc>
        <w:tc>
          <w:tcPr>
            <w:tcW w:w="7936" w:type="dxa"/>
            <w:gridSpan w:val="13"/>
            <w:tcBorders>
              <w:top w:val="single" w:sz="12"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0F5748" w:rsidRDefault="003542B9">
            <w:pPr>
              <w:spacing w:after="0" w:line="240" w:lineRule="auto"/>
              <w:rPr>
                <w:sz w:val="20"/>
                <w:szCs w:val="20"/>
              </w:rPr>
            </w:pPr>
            <w:r>
              <w:rPr>
                <w:sz w:val="20"/>
                <w:szCs w:val="20"/>
              </w:rPr>
              <w:t>Prijenos informacija o utjecaju tjelesne i zdravstvene kulture na ukupni psihofizički i socijalni status čovjeka, te specijalizacija studenata u kineziološkim aktivnostima pogodnim za svakodnevno sportsko-rekreacijsko vježbanje</w:t>
            </w:r>
          </w:p>
        </w:tc>
      </w:tr>
      <w:tr w:rsidR="000F5748">
        <w:tc>
          <w:tcPr>
            <w:tcW w:w="2500" w:type="dxa"/>
            <w:tcBorders>
              <w:top w:val="single" w:sz="4" w:space="0" w:color="000000"/>
              <w:left w:val="single" w:sz="12" w:space="0" w:color="000000"/>
              <w:bottom w:val="single" w:sz="4" w:space="0" w:color="000000"/>
              <w:right w:val="single" w:sz="4" w:space="0" w:color="000000"/>
            </w:tcBorders>
            <w:shd w:val="clear" w:color="auto" w:fill="00A0DC"/>
            <w:tcMar>
              <w:top w:w="0" w:type="dxa"/>
              <w:left w:w="108" w:type="dxa"/>
              <w:bottom w:w="0" w:type="dxa"/>
              <w:right w:w="108" w:type="dxa"/>
            </w:tcMar>
            <w:vAlign w:val="center"/>
          </w:tcPr>
          <w:p w:rsidR="000F5748" w:rsidRDefault="003542B9">
            <w:pPr>
              <w:numPr>
                <w:ilvl w:val="1"/>
                <w:numId w:val="68"/>
              </w:numPr>
              <w:tabs>
                <w:tab w:val="left" w:pos="-360"/>
                <w:tab w:val="left" w:pos="2100"/>
              </w:tabs>
              <w:spacing w:after="0" w:line="240" w:lineRule="auto"/>
              <w:rPr>
                <w:color w:val="000000"/>
                <w:sz w:val="20"/>
                <w:szCs w:val="20"/>
              </w:rPr>
            </w:pPr>
            <w:r>
              <w:rPr>
                <w:color w:val="000000"/>
                <w:sz w:val="20"/>
                <w:szCs w:val="20"/>
              </w:rPr>
              <w:t>Uvjeti za upis kolegija i / ili ulazne kompetencije potrebne za kolegij (ako postoje)</w:t>
            </w:r>
          </w:p>
        </w:tc>
        <w:tc>
          <w:tcPr>
            <w:tcW w:w="7936" w:type="dxa"/>
            <w:gridSpan w:val="13"/>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0F5748" w:rsidRDefault="003542B9">
            <w:pPr>
              <w:tabs>
                <w:tab w:val="left" w:pos="2820"/>
              </w:tabs>
              <w:spacing w:after="0" w:line="240" w:lineRule="auto"/>
              <w:rPr>
                <w:sz w:val="20"/>
                <w:szCs w:val="20"/>
              </w:rPr>
            </w:pPr>
            <w:r>
              <w:rPr>
                <w:sz w:val="20"/>
                <w:szCs w:val="20"/>
              </w:rPr>
              <w:t>Ulazne kompetencije: odrađene vježbe iz kolegija Tjelesna i zdravstvena kultura 1</w:t>
            </w:r>
          </w:p>
        </w:tc>
      </w:tr>
      <w:tr w:rsidR="000F5748">
        <w:tc>
          <w:tcPr>
            <w:tcW w:w="2500" w:type="dxa"/>
            <w:tcBorders>
              <w:top w:val="single" w:sz="4" w:space="0" w:color="000000"/>
              <w:left w:val="single" w:sz="12" w:space="0" w:color="000000"/>
              <w:bottom w:val="single" w:sz="4" w:space="0" w:color="000000"/>
              <w:right w:val="single" w:sz="4" w:space="0" w:color="000000"/>
            </w:tcBorders>
            <w:shd w:val="clear" w:color="auto" w:fill="00A0DC"/>
            <w:tcMar>
              <w:top w:w="0" w:type="dxa"/>
              <w:left w:w="108" w:type="dxa"/>
              <w:bottom w:w="0" w:type="dxa"/>
              <w:right w:w="108" w:type="dxa"/>
            </w:tcMar>
            <w:vAlign w:val="center"/>
          </w:tcPr>
          <w:p w:rsidR="000F5748" w:rsidRDefault="003542B9">
            <w:pPr>
              <w:numPr>
                <w:ilvl w:val="1"/>
                <w:numId w:val="68"/>
              </w:numPr>
              <w:tabs>
                <w:tab w:val="left" w:pos="-360"/>
                <w:tab w:val="left" w:pos="2100"/>
              </w:tabs>
              <w:spacing w:after="0" w:line="240" w:lineRule="auto"/>
              <w:rPr>
                <w:color w:val="000000"/>
                <w:sz w:val="20"/>
                <w:szCs w:val="20"/>
              </w:rPr>
            </w:pPr>
            <w:r>
              <w:rPr>
                <w:color w:val="000000"/>
                <w:sz w:val="20"/>
                <w:szCs w:val="20"/>
              </w:rPr>
              <w:t>Ishodi učenja na razini programa kojima kolegij pridonosi</w:t>
            </w:r>
          </w:p>
        </w:tc>
        <w:tc>
          <w:tcPr>
            <w:tcW w:w="7936" w:type="dxa"/>
            <w:gridSpan w:val="13"/>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0F5748" w:rsidRDefault="003542B9">
            <w:pPr>
              <w:tabs>
                <w:tab w:val="left" w:pos="2820"/>
              </w:tabs>
              <w:spacing w:after="0" w:line="240" w:lineRule="auto"/>
              <w:ind w:left="284" w:hanging="284"/>
              <w:rPr>
                <w:sz w:val="20"/>
                <w:szCs w:val="20"/>
              </w:rPr>
            </w:pPr>
            <w:r>
              <w:rPr>
                <w:sz w:val="20"/>
                <w:szCs w:val="20"/>
              </w:rPr>
              <w:t>-</w:t>
            </w:r>
          </w:p>
        </w:tc>
      </w:tr>
      <w:tr w:rsidR="000F5748">
        <w:tc>
          <w:tcPr>
            <w:tcW w:w="2500" w:type="dxa"/>
            <w:tcBorders>
              <w:top w:val="single" w:sz="4" w:space="0" w:color="000000"/>
              <w:left w:val="single" w:sz="12" w:space="0" w:color="000000"/>
              <w:bottom w:val="single" w:sz="4" w:space="0" w:color="000000"/>
              <w:right w:val="single" w:sz="4" w:space="0" w:color="000000"/>
            </w:tcBorders>
            <w:shd w:val="clear" w:color="auto" w:fill="00A0DC"/>
            <w:tcMar>
              <w:top w:w="0" w:type="dxa"/>
              <w:left w:w="108" w:type="dxa"/>
              <w:bottom w:w="0" w:type="dxa"/>
              <w:right w:w="108" w:type="dxa"/>
            </w:tcMar>
            <w:vAlign w:val="center"/>
          </w:tcPr>
          <w:p w:rsidR="000F5748" w:rsidRDefault="003542B9">
            <w:pPr>
              <w:numPr>
                <w:ilvl w:val="1"/>
                <w:numId w:val="68"/>
              </w:numPr>
              <w:tabs>
                <w:tab w:val="left" w:pos="-360"/>
                <w:tab w:val="left" w:pos="2100"/>
              </w:tabs>
              <w:spacing w:after="0" w:line="240" w:lineRule="auto"/>
              <w:rPr>
                <w:color w:val="000000"/>
                <w:sz w:val="20"/>
                <w:szCs w:val="20"/>
              </w:rPr>
            </w:pPr>
            <w:r>
              <w:rPr>
                <w:color w:val="000000"/>
                <w:sz w:val="20"/>
                <w:szCs w:val="20"/>
              </w:rPr>
              <w:t xml:space="preserve">Očekivani ishodi učenja na razini kolegija (3-10 ishoda učenja) </w:t>
            </w:r>
          </w:p>
        </w:tc>
        <w:tc>
          <w:tcPr>
            <w:tcW w:w="7936" w:type="dxa"/>
            <w:gridSpan w:val="13"/>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0F5748" w:rsidRDefault="003542B9">
            <w:pPr>
              <w:numPr>
                <w:ilvl w:val="0"/>
                <w:numId w:val="69"/>
              </w:numPr>
              <w:pBdr>
                <w:top w:val="nil"/>
                <w:left w:val="nil"/>
                <w:bottom w:val="nil"/>
                <w:right w:val="nil"/>
                <w:between w:val="nil"/>
              </w:pBdr>
              <w:spacing w:after="0" w:line="240" w:lineRule="auto"/>
              <w:ind w:left="353"/>
              <w:rPr>
                <w:color w:val="000000"/>
                <w:sz w:val="20"/>
                <w:szCs w:val="20"/>
              </w:rPr>
            </w:pPr>
            <w:r>
              <w:rPr>
                <w:color w:val="000000"/>
                <w:sz w:val="20"/>
                <w:szCs w:val="20"/>
              </w:rPr>
              <w:t>primijeniti nekoliko vježbi zagrijavanja za pojedinu kineziološku aktivnost</w:t>
            </w:r>
          </w:p>
          <w:p w:rsidR="000F5748" w:rsidRDefault="003542B9">
            <w:pPr>
              <w:numPr>
                <w:ilvl w:val="0"/>
                <w:numId w:val="69"/>
              </w:numPr>
              <w:pBdr>
                <w:top w:val="nil"/>
                <w:left w:val="nil"/>
                <w:bottom w:val="nil"/>
                <w:right w:val="nil"/>
                <w:between w:val="nil"/>
              </w:pBdr>
              <w:tabs>
                <w:tab w:val="left" w:pos="2820"/>
              </w:tabs>
              <w:spacing w:after="0" w:line="240" w:lineRule="auto"/>
              <w:ind w:left="353"/>
              <w:rPr>
                <w:color w:val="000000"/>
                <w:sz w:val="20"/>
                <w:szCs w:val="20"/>
              </w:rPr>
            </w:pPr>
            <w:r>
              <w:rPr>
                <w:color w:val="000000"/>
                <w:sz w:val="20"/>
                <w:szCs w:val="20"/>
              </w:rPr>
              <w:t>pokazati osnovne elemente pojedine kineziološke aktivnosti</w:t>
            </w:r>
          </w:p>
          <w:p w:rsidR="000F5748" w:rsidRDefault="003542B9">
            <w:pPr>
              <w:numPr>
                <w:ilvl w:val="0"/>
                <w:numId w:val="69"/>
              </w:numPr>
              <w:pBdr>
                <w:top w:val="nil"/>
                <w:left w:val="nil"/>
                <w:bottom w:val="nil"/>
                <w:right w:val="nil"/>
                <w:between w:val="nil"/>
              </w:pBdr>
              <w:tabs>
                <w:tab w:val="left" w:pos="2820"/>
              </w:tabs>
              <w:spacing w:after="0" w:line="240" w:lineRule="auto"/>
              <w:ind w:left="353"/>
              <w:rPr>
                <w:color w:val="000000"/>
                <w:sz w:val="20"/>
                <w:szCs w:val="20"/>
              </w:rPr>
            </w:pPr>
            <w:r>
              <w:rPr>
                <w:color w:val="000000"/>
                <w:sz w:val="20"/>
                <w:szCs w:val="20"/>
              </w:rPr>
              <w:t>objasniti neka osnovna pravila pojedine kineziološke aktivnosti</w:t>
            </w:r>
          </w:p>
          <w:p w:rsidR="000F5748" w:rsidRDefault="003542B9">
            <w:pPr>
              <w:numPr>
                <w:ilvl w:val="0"/>
                <w:numId w:val="69"/>
              </w:numPr>
              <w:pBdr>
                <w:top w:val="nil"/>
                <w:left w:val="nil"/>
                <w:bottom w:val="nil"/>
                <w:right w:val="nil"/>
                <w:between w:val="nil"/>
              </w:pBdr>
              <w:spacing w:after="0" w:line="240" w:lineRule="auto"/>
              <w:ind w:left="353"/>
              <w:rPr>
                <w:color w:val="000000"/>
                <w:sz w:val="20"/>
                <w:szCs w:val="20"/>
              </w:rPr>
            </w:pPr>
            <w:r>
              <w:rPr>
                <w:color w:val="000000"/>
                <w:sz w:val="20"/>
                <w:szCs w:val="20"/>
              </w:rPr>
              <w:t>pokazati pravilno izvođenje nekih novih elemenata pojedine kineziološke aktivnosti</w:t>
            </w:r>
          </w:p>
          <w:p w:rsidR="000F5748" w:rsidRDefault="003542B9">
            <w:pPr>
              <w:numPr>
                <w:ilvl w:val="0"/>
                <w:numId w:val="69"/>
              </w:numPr>
              <w:pBdr>
                <w:top w:val="nil"/>
                <w:left w:val="nil"/>
                <w:bottom w:val="nil"/>
                <w:right w:val="nil"/>
                <w:between w:val="nil"/>
              </w:pBdr>
              <w:tabs>
                <w:tab w:val="left" w:pos="2820"/>
              </w:tabs>
              <w:spacing w:after="0" w:line="240" w:lineRule="auto"/>
              <w:ind w:left="353"/>
              <w:rPr>
                <w:color w:val="000000"/>
                <w:sz w:val="20"/>
                <w:szCs w:val="20"/>
              </w:rPr>
            </w:pPr>
            <w:r>
              <w:rPr>
                <w:color w:val="000000"/>
                <w:sz w:val="20"/>
                <w:szCs w:val="20"/>
              </w:rPr>
              <w:t>primijeniti neke vježbe istezanja za pojedinu kineziološku aktivnost</w:t>
            </w:r>
          </w:p>
          <w:p w:rsidR="000F5748" w:rsidRDefault="003542B9">
            <w:pPr>
              <w:numPr>
                <w:ilvl w:val="0"/>
                <w:numId w:val="69"/>
              </w:numPr>
              <w:pBdr>
                <w:top w:val="nil"/>
                <w:left w:val="nil"/>
                <w:bottom w:val="nil"/>
                <w:right w:val="nil"/>
                <w:between w:val="nil"/>
              </w:pBdr>
              <w:tabs>
                <w:tab w:val="left" w:pos="2820"/>
              </w:tabs>
              <w:spacing w:after="0" w:line="240" w:lineRule="auto"/>
              <w:ind w:left="353"/>
              <w:rPr>
                <w:color w:val="000000"/>
                <w:sz w:val="20"/>
                <w:szCs w:val="20"/>
              </w:rPr>
            </w:pPr>
            <w:r>
              <w:rPr>
                <w:color w:val="000000"/>
                <w:sz w:val="20"/>
                <w:szCs w:val="20"/>
              </w:rPr>
              <w:t>ponoviti zadane nove elemente pojedine kineziološke aktivnosti u serijama</w:t>
            </w:r>
          </w:p>
          <w:p w:rsidR="000F5748" w:rsidRDefault="003542B9">
            <w:pPr>
              <w:numPr>
                <w:ilvl w:val="0"/>
                <w:numId w:val="69"/>
              </w:numPr>
              <w:pBdr>
                <w:top w:val="nil"/>
                <w:left w:val="nil"/>
                <w:bottom w:val="nil"/>
                <w:right w:val="nil"/>
                <w:between w:val="nil"/>
              </w:pBdr>
              <w:spacing w:after="0" w:line="240" w:lineRule="auto"/>
              <w:ind w:left="353"/>
              <w:rPr>
                <w:color w:val="000000"/>
                <w:sz w:val="20"/>
                <w:szCs w:val="20"/>
              </w:rPr>
            </w:pPr>
            <w:r>
              <w:rPr>
                <w:color w:val="000000"/>
                <w:sz w:val="20"/>
                <w:szCs w:val="20"/>
              </w:rPr>
              <w:t>osmisliti tjelovježbu u svrhu aktivnog provođenja slobodnog vremena</w:t>
            </w:r>
          </w:p>
          <w:p w:rsidR="000F5748" w:rsidRDefault="003542B9">
            <w:pPr>
              <w:numPr>
                <w:ilvl w:val="0"/>
                <w:numId w:val="69"/>
              </w:numPr>
              <w:pBdr>
                <w:top w:val="nil"/>
                <w:left w:val="nil"/>
                <w:bottom w:val="nil"/>
                <w:right w:val="nil"/>
                <w:between w:val="nil"/>
              </w:pBdr>
              <w:spacing w:after="0" w:line="240" w:lineRule="auto"/>
              <w:ind w:left="353"/>
              <w:rPr>
                <w:color w:val="000000"/>
                <w:sz w:val="20"/>
                <w:szCs w:val="20"/>
              </w:rPr>
            </w:pPr>
            <w:r>
              <w:rPr>
                <w:color w:val="000000"/>
                <w:sz w:val="20"/>
                <w:szCs w:val="20"/>
              </w:rPr>
              <w:t xml:space="preserve">prepoznati neke mišićno-koštane poremećaje i vježbe njihove prevencije </w:t>
            </w:r>
          </w:p>
          <w:p w:rsidR="000F5748" w:rsidRDefault="003542B9">
            <w:pPr>
              <w:numPr>
                <w:ilvl w:val="0"/>
                <w:numId w:val="69"/>
              </w:numPr>
              <w:pBdr>
                <w:top w:val="nil"/>
                <w:left w:val="nil"/>
                <w:bottom w:val="nil"/>
                <w:right w:val="nil"/>
                <w:between w:val="nil"/>
              </w:pBdr>
              <w:tabs>
                <w:tab w:val="left" w:pos="2820"/>
              </w:tabs>
              <w:spacing w:after="0" w:line="240" w:lineRule="auto"/>
              <w:ind w:left="353"/>
              <w:rPr>
                <w:color w:val="000000"/>
                <w:sz w:val="20"/>
                <w:szCs w:val="20"/>
              </w:rPr>
            </w:pPr>
            <w:r>
              <w:rPr>
                <w:color w:val="000000"/>
                <w:sz w:val="20"/>
                <w:szCs w:val="20"/>
              </w:rPr>
              <w:t>objasniti osnove o utjecaju redovitog vježbanja na zdravlje</w:t>
            </w:r>
          </w:p>
          <w:p w:rsidR="000F5748" w:rsidRDefault="003542B9">
            <w:pPr>
              <w:numPr>
                <w:ilvl w:val="0"/>
                <w:numId w:val="69"/>
              </w:numPr>
              <w:pBdr>
                <w:top w:val="nil"/>
                <w:left w:val="nil"/>
                <w:bottom w:val="nil"/>
                <w:right w:val="nil"/>
                <w:between w:val="nil"/>
              </w:pBdr>
              <w:spacing w:after="0" w:line="240" w:lineRule="auto"/>
              <w:ind w:left="353"/>
              <w:rPr>
                <w:color w:val="000000"/>
                <w:sz w:val="20"/>
                <w:szCs w:val="20"/>
              </w:rPr>
            </w:pPr>
            <w:r>
              <w:rPr>
                <w:color w:val="000000"/>
                <w:sz w:val="20"/>
                <w:szCs w:val="20"/>
              </w:rPr>
              <w:t>kreirati uvodni i završni dio sata (treninga)</w:t>
            </w:r>
          </w:p>
        </w:tc>
      </w:tr>
      <w:tr w:rsidR="000F5748">
        <w:tc>
          <w:tcPr>
            <w:tcW w:w="2500" w:type="dxa"/>
            <w:tcBorders>
              <w:top w:val="single" w:sz="4" w:space="0" w:color="000000"/>
              <w:left w:val="single" w:sz="12" w:space="0" w:color="000000"/>
              <w:bottom w:val="single" w:sz="4" w:space="0" w:color="000000"/>
              <w:right w:val="single" w:sz="4" w:space="0" w:color="000000"/>
            </w:tcBorders>
            <w:shd w:val="clear" w:color="auto" w:fill="00A0DC"/>
            <w:tcMar>
              <w:top w:w="0" w:type="dxa"/>
              <w:left w:w="108" w:type="dxa"/>
              <w:bottom w:w="0" w:type="dxa"/>
              <w:right w:w="108" w:type="dxa"/>
            </w:tcMar>
            <w:vAlign w:val="center"/>
          </w:tcPr>
          <w:p w:rsidR="000F5748" w:rsidRDefault="003542B9">
            <w:pPr>
              <w:numPr>
                <w:ilvl w:val="1"/>
                <w:numId w:val="68"/>
              </w:numPr>
              <w:tabs>
                <w:tab w:val="left" w:pos="-360"/>
                <w:tab w:val="left" w:pos="2100"/>
              </w:tabs>
              <w:spacing w:after="0" w:line="240" w:lineRule="auto"/>
              <w:rPr>
                <w:color w:val="000000"/>
                <w:sz w:val="20"/>
                <w:szCs w:val="20"/>
              </w:rPr>
            </w:pPr>
            <w:r>
              <w:rPr>
                <w:color w:val="000000"/>
                <w:sz w:val="20"/>
                <w:szCs w:val="20"/>
              </w:rPr>
              <w:t xml:space="preserve">Opis sadržaja kolegija </w:t>
            </w:r>
          </w:p>
        </w:tc>
        <w:tc>
          <w:tcPr>
            <w:tcW w:w="7936" w:type="dxa"/>
            <w:gridSpan w:val="13"/>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0F5748" w:rsidRDefault="003542B9">
            <w:pPr>
              <w:numPr>
                <w:ilvl w:val="0"/>
                <w:numId w:val="46"/>
              </w:numPr>
              <w:pBdr>
                <w:top w:val="nil"/>
                <w:left w:val="nil"/>
                <w:bottom w:val="nil"/>
                <w:right w:val="nil"/>
                <w:between w:val="nil"/>
              </w:pBdr>
              <w:shd w:val="clear" w:color="auto" w:fill="FFFFFF"/>
              <w:spacing w:after="0" w:line="240" w:lineRule="auto"/>
              <w:ind w:left="353"/>
              <w:rPr>
                <w:color w:val="000000"/>
                <w:sz w:val="20"/>
                <w:szCs w:val="20"/>
              </w:rPr>
            </w:pPr>
            <w:r>
              <w:rPr>
                <w:color w:val="000000"/>
                <w:sz w:val="20"/>
                <w:szCs w:val="20"/>
              </w:rPr>
              <w:t>sportske igre: košarka, odbojka, rukomet, mali nogomet</w:t>
            </w:r>
          </w:p>
          <w:p w:rsidR="000F5748" w:rsidRDefault="003542B9">
            <w:pPr>
              <w:numPr>
                <w:ilvl w:val="0"/>
                <w:numId w:val="46"/>
              </w:numPr>
              <w:pBdr>
                <w:top w:val="nil"/>
                <w:left w:val="nil"/>
                <w:bottom w:val="nil"/>
                <w:right w:val="nil"/>
                <w:between w:val="nil"/>
              </w:pBdr>
              <w:shd w:val="clear" w:color="auto" w:fill="FFFFFF"/>
              <w:spacing w:after="0" w:line="240" w:lineRule="auto"/>
              <w:ind w:left="353"/>
              <w:rPr>
                <w:color w:val="000000"/>
                <w:sz w:val="20"/>
                <w:szCs w:val="20"/>
              </w:rPr>
            </w:pPr>
            <w:r>
              <w:rPr>
                <w:color w:val="000000"/>
                <w:sz w:val="20"/>
                <w:szCs w:val="20"/>
              </w:rPr>
              <w:t>stolni tenis, badminton, tenis</w:t>
            </w:r>
          </w:p>
          <w:p w:rsidR="000F5748" w:rsidRDefault="003542B9">
            <w:pPr>
              <w:numPr>
                <w:ilvl w:val="0"/>
                <w:numId w:val="46"/>
              </w:numPr>
              <w:pBdr>
                <w:top w:val="nil"/>
                <w:left w:val="nil"/>
                <w:bottom w:val="nil"/>
                <w:right w:val="nil"/>
                <w:between w:val="nil"/>
              </w:pBdr>
              <w:shd w:val="clear" w:color="auto" w:fill="FFFFFF"/>
              <w:spacing w:after="0" w:line="240" w:lineRule="auto"/>
              <w:ind w:left="353"/>
              <w:rPr>
                <w:color w:val="000000"/>
                <w:sz w:val="20"/>
                <w:szCs w:val="20"/>
              </w:rPr>
            </w:pPr>
            <w:r>
              <w:rPr>
                <w:color w:val="000000"/>
                <w:sz w:val="20"/>
                <w:szCs w:val="20"/>
              </w:rPr>
              <w:t>atletika, pješačenje (usmjereno kretanje sa zadacima), rolanje</w:t>
            </w:r>
          </w:p>
          <w:p w:rsidR="000F5748" w:rsidRDefault="003542B9">
            <w:pPr>
              <w:numPr>
                <w:ilvl w:val="0"/>
                <w:numId w:val="46"/>
              </w:numPr>
              <w:pBdr>
                <w:top w:val="nil"/>
                <w:left w:val="nil"/>
                <w:bottom w:val="nil"/>
                <w:right w:val="nil"/>
                <w:between w:val="nil"/>
              </w:pBdr>
              <w:shd w:val="clear" w:color="auto" w:fill="FFFFFF"/>
              <w:spacing w:after="0" w:line="240" w:lineRule="auto"/>
              <w:ind w:left="353"/>
              <w:rPr>
                <w:color w:val="000000"/>
                <w:sz w:val="20"/>
                <w:szCs w:val="20"/>
              </w:rPr>
            </w:pPr>
            <w:r>
              <w:rPr>
                <w:color w:val="000000"/>
                <w:sz w:val="20"/>
                <w:szCs w:val="20"/>
              </w:rPr>
              <w:t>vježbe jačanja, istezanja i disanja</w:t>
            </w:r>
          </w:p>
        </w:tc>
      </w:tr>
      <w:tr w:rsidR="000F5748">
        <w:trPr>
          <w:trHeight w:val="349"/>
        </w:trPr>
        <w:tc>
          <w:tcPr>
            <w:tcW w:w="2500" w:type="dxa"/>
            <w:vMerge w:val="restart"/>
            <w:tcBorders>
              <w:top w:val="single" w:sz="4" w:space="0" w:color="000000"/>
              <w:left w:val="single" w:sz="12" w:space="0" w:color="000000"/>
              <w:bottom w:val="single" w:sz="4" w:space="0" w:color="000000"/>
              <w:right w:val="single" w:sz="4" w:space="0" w:color="000000"/>
            </w:tcBorders>
            <w:shd w:val="clear" w:color="auto" w:fill="00A0DC"/>
            <w:tcMar>
              <w:top w:w="0" w:type="dxa"/>
              <w:left w:w="108" w:type="dxa"/>
              <w:bottom w:w="0" w:type="dxa"/>
              <w:right w:w="108" w:type="dxa"/>
            </w:tcMar>
            <w:vAlign w:val="center"/>
          </w:tcPr>
          <w:p w:rsidR="000F5748" w:rsidRDefault="003542B9">
            <w:pPr>
              <w:numPr>
                <w:ilvl w:val="1"/>
                <w:numId w:val="68"/>
              </w:numPr>
              <w:tabs>
                <w:tab w:val="left" w:pos="-360"/>
                <w:tab w:val="left" w:pos="2100"/>
              </w:tabs>
              <w:spacing w:after="0" w:line="240" w:lineRule="auto"/>
              <w:rPr>
                <w:color w:val="000000"/>
                <w:sz w:val="20"/>
                <w:szCs w:val="20"/>
              </w:rPr>
            </w:pPr>
            <w:r>
              <w:rPr>
                <w:color w:val="000000"/>
                <w:sz w:val="20"/>
                <w:szCs w:val="20"/>
              </w:rPr>
              <w:t>Vrste izvođenja nastave:</w:t>
            </w:r>
          </w:p>
        </w:tc>
        <w:tc>
          <w:tcPr>
            <w:tcW w:w="2730" w:type="dxa"/>
            <w:gridSpan w:val="3"/>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F5748" w:rsidRDefault="003542B9">
            <w:pPr>
              <w:pBdr>
                <w:top w:val="nil"/>
                <w:left w:val="nil"/>
                <w:bottom w:val="nil"/>
                <w:right w:val="nil"/>
                <w:between w:val="nil"/>
              </w:pBdr>
              <w:spacing w:after="0" w:line="240" w:lineRule="auto"/>
              <w:rPr>
                <w:b/>
                <w:bCs/>
                <w:color w:val="000000"/>
                <w:sz w:val="20"/>
                <w:szCs w:val="20"/>
              </w:rPr>
            </w:pPr>
            <w:r>
              <w:rPr>
                <w:rFonts w:ascii="Arimo" w:eastAsia="Arimo" w:hAnsi="Arimo" w:cs="Arimo"/>
                <w:color w:val="000000"/>
                <w:sz w:val="20"/>
                <w:szCs w:val="20"/>
              </w:rPr>
              <w:t>☐</w:t>
            </w:r>
            <w:r>
              <w:rPr>
                <w:color w:val="000000"/>
                <w:sz w:val="20"/>
                <w:szCs w:val="20"/>
              </w:rPr>
              <w:t xml:space="preserve"> predavanja</w:t>
            </w:r>
          </w:p>
          <w:p w:rsidR="000F5748" w:rsidRDefault="003542B9">
            <w:pPr>
              <w:pBdr>
                <w:top w:val="nil"/>
                <w:left w:val="nil"/>
                <w:bottom w:val="nil"/>
                <w:right w:val="nil"/>
                <w:between w:val="nil"/>
              </w:pBdr>
              <w:spacing w:after="0" w:line="240" w:lineRule="auto"/>
              <w:rPr>
                <w:b/>
                <w:bCs/>
                <w:color w:val="000000"/>
                <w:sz w:val="20"/>
                <w:szCs w:val="20"/>
              </w:rPr>
            </w:pPr>
            <w:r>
              <w:rPr>
                <w:rFonts w:ascii="Arimo" w:eastAsia="Arimo" w:hAnsi="Arimo" w:cs="Arimo"/>
                <w:color w:val="000000"/>
                <w:sz w:val="20"/>
                <w:szCs w:val="20"/>
              </w:rPr>
              <w:lastRenderedPageBreak/>
              <w:t>☐</w:t>
            </w:r>
            <w:r>
              <w:rPr>
                <w:color w:val="000000"/>
                <w:sz w:val="20"/>
                <w:szCs w:val="20"/>
              </w:rPr>
              <w:t xml:space="preserve"> seminari i radionice  </w:t>
            </w:r>
          </w:p>
          <w:p w:rsidR="000F5748" w:rsidRDefault="003542B9">
            <w:pPr>
              <w:pBdr>
                <w:top w:val="nil"/>
                <w:left w:val="nil"/>
                <w:bottom w:val="nil"/>
                <w:right w:val="nil"/>
                <w:between w:val="nil"/>
              </w:pBdr>
              <w:spacing w:after="0" w:line="240" w:lineRule="auto"/>
              <w:rPr>
                <w:b/>
                <w:bCs/>
                <w:color w:val="000000"/>
                <w:sz w:val="20"/>
                <w:szCs w:val="20"/>
              </w:rPr>
            </w:pPr>
            <w:r>
              <w:rPr>
                <w:rFonts w:ascii="Arimo" w:eastAsia="Arimo" w:hAnsi="Arimo" w:cs="Arimo"/>
                <w:color w:val="000000"/>
                <w:sz w:val="20"/>
                <w:szCs w:val="20"/>
              </w:rPr>
              <w:t>☒</w:t>
            </w:r>
            <w:r>
              <w:rPr>
                <w:color w:val="000000"/>
                <w:sz w:val="20"/>
                <w:szCs w:val="20"/>
              </w:rPr>
              <w:t xml:space="preserve"> vježbe  </w:t>
            </w:r>
          </w:p>
          <w:p w:rsidR="000F5748" w:rsidRDefault="003542B9">
            <w:pPr>
              <w:pBdr>
                <w:top w:val="nil"/>
                <w:left w:val="nil"/>
                <w:bottom w:val="nil"/>
                <w:right w:val="nil"/>
                <w:between w:val="nil"/>
              </w:pBdr>
              <w:spacing w:after="0" w:line="240" w:lineRule="auto"/>
              <w:rPr>
                <w:b/>
                <w:bCs/>
                <w:color w:val="000000"/>
                <w:sz w:val="20"/>
                <w:szCs w:val="20"/>
              </w:rPr>
            </w:pPr>
            <w:r>
              <w:rPr>
                <w:rFonts w:ascii="Arimo" w:eastAsia="Arimo" w:hAnsi="Arimo" w:cs="Arimo"/>
                <w:color w:val="000000"/>
                <w:sz w:val="20"/>
                <w:szCs w:val="20"/>
              </w:rPr>
              <w:t>☐</w:t>
            </w:r>
            <w:r>
              <w:rPr>
                <w:color w:val="000000"/>
                <w:sz w:val="20"/>
                <w:szCs w:val="20"/>
              </w:rPr>
              <w:t xml:space="preserve"> </w:t>
            </w:r>
            <w:r>
              <w:rPr>
                <w:i/>
                <w:iCs/>
                <w:color w:val="000000"/>
                <w:sz w:val="20"/>
                <w:szCs w:val="20"/>
              </w:rPr>
              <w:t>on line</w:t>
            </w:r>
            <w:r>
              <w:rPr>
                <w:color w:val="000000"/>
                <w:sz w:val="20"/>
                <w:szCs w:val="20"/>
              </w:rPr>
              <w:t xml:space="preserve"> u cijelosti</w:t>
            </w:r>
          </w:p>
          <w:p w:rsidR="000F5748" w:rsidRDefault="003542B9">
            <w:pPr>
              <w:pBdr>
                <w:top w:val="nil"/>
                <w:left w:val="nil"/>
                <w:bottom w:val="nil"/>
                <w:right w:val="nil"/>
                <w:between w:val="nil"/>
              </w:pBdr>
              <w:spacing w:after="0" w:line="240" w:lineRule="auto"/>
              <w:rPr>
                <w:b/>
                <w:bCs/>
                <w:color w:val="000000"/>
                <w:sz w:val="20"/>
                <w:szCs w:val="20"/>
              </w:rPr>
            </w:pPr>
            <w:r>
              <w:rPr>
                <w:rFonts w:ascii="Arimo" w:eastAsia="Arimo" w:hAnsi="Arimo" w:cs="Arimo"/>
                <w:color w:val="000000"/>
                <w:sz w:val="20"/>
                <w:szCs w:val="20"/>
              </w:rPr>
              <w:t>☐</w:t>
            </w:r>
            <w:r>
              <w:rPr>
                <w:color w:val="000000"/>
                <w:sz w:val="20"/>
                <w:szCs w:val="20"/>
              </w:rPr>
              <w:t xml:space="preserve"> mješovito e-učenje</w:t>
            </w:r>
          </w:p>
          <w:p w:rsidR="000F5748" w:rsidRDefault="003542B9">
            <w:pPr>
              <w:tabs>
                <w:tab w:val="left" w:pos="2820"/>
              </w:tabs>
              <w:spacing w:after="0" w:line="240" w:lineRule="auto"/>
              <w:rPr>
                <w:sz w:val="20"/>
                <w:szCs w:val="20"/>
              </w:rPr>
            </w:pPr>
            <w:r>
              <w:rPr>
                <w:rFonts w:ascii="Arimo" w:eastAsia="Arimo" w:hAnsi="Arimo" w:cs="Arimo"/>
                <w:sz w:val="20"/>
                <w:szCs w:val="20"/>
              </w:rPr>
              <w:t>☐</w:t>
            </w:r>
            <w:r>
              <w:rPr>
                <w:sz w:val="20"/>
                <w:szCs w:val="20"/>
              </w:rPr>
              <w:t xml:space="preserve"> terenska nastava</w:t>
            </w:r>
          </w:p>
        </w:tc>
        <w:tc>
          <w:tcPr>
            <w:tcW w:w="2544" w:type="dxa"/>
            <w:gridSpan w:val="4"/>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F5748" w:rsidRDefault="003542B9">
            <w:pPr>
              <w:pBdr>
                <w:top w:val="nil"/>
                <w:left w:val="nil"/>
                <w:bottom w:val="nil"/>
                <w:right w:val="nil"/>
                <w:between w:val="nil"/>
              </w:pBdr>
              <w:spacing w:after="0" w:line="240" w:lineRule="auto"/>
              <w:rPr>
                <w:b/>
                <w:bCs/>
                <w:color w:val="000000"/>
                <w:sz w:val="20"/>
                <w:szCs w:val="20"/>
              </w:rPr>
            </w:pPr>
            <w:r>
              <w:rPr>
                <w:rFonts w:ascii="Arimo" w:eastAsia="Arimo" w:hAnsi="Arimo" w:cs="Arimo"/>
                <w:color w:val="000000"/>
                <w:sz w:val="20"/>
                <w:szCs w:val="20"/>
              </w:rPr>
              <w:lastRenderedPageBreak/>
              <w:t>☐</w:t>
            </w:r>
            <w:r>
              <w:rPr>
                <w:color w:val="000000"/>
                <w:sz w:val="20"/>
                <w:szCs w:val="20"/>
              </w:rPr>
              <w:t xml:space="preserve"> samostalni  zadaci  </w:t>
            </w:r>
          </w:p>
          <w:p w:rsidR="000F5748" w:rsidRDefault="003542B9">
            <w:pPr>
              <w:pBdr>
                <w:top w:val="nil"/>
                <w:left w:val="nil"/>
                <w:bottom w:val="nil"/>
                <w:right w:val="nil"/>
                <w:between w:val="nil"/>
              </w:pBdr>
              <w:spacing w:after="0" w:line="240" w:lineRule="auto"/>
              <w:rPr>
                <w:b/>
                <w:bCs/>
                <w:color w:val="000000"/>
                <w:sz w:val="20"/>
                <w:szCs w:val="20"/>
              </w:rPr>
            </w:pPr>
            <w:r>
              <w:rPr>
                <w:rFonts w:ascii="Arimo" w:eastAsia="Arimo" w:hAnsi="Arimo" w:cs="Arimo"/>
                <w:color w:val="000000"/>
                <w:sz w:val="20"/>
                <w:szCs w:val="20"/>
              </w:rPr>
              <w:lastRenderedPageBreak/>
              <w:t>☐</w:t>
            </w:r>
            <w:r>
              <w:rPr>
                <w:color w:val="000000"/>
                <w:sz w:val="20"/>
                <w:szCs w:val="20"/>
              </w:rPr>
              <w:t xml:space="preserve"> multimedija i mreža  </w:t>
            </w:r>
          </w:p>
          <w:p w:rsidR="000F5748" w:rsidRDefault="003542B9">
            <w:pPr>
              <w:pBdr>
                <w:top w:val="nil"/>
                <w:left w:val="nil"/>
                <w:bottom w:val="nil"/>
                <w:right w:val="nil"/>
                <w:between w:val="nil"/>
              </w:pBdr>
              <w:spacing w:after="0" w:line="240" w:lineRule="auto"/>
              <w:rPr>
                <w:b/>
                <w:bCs/>
                <w:color w:val="000000"/>
                <w:sz w:val="20"/>
                <w:szCs w:val="20"/>
              </w:rPr>
            </w:pPr>
            <w:r>
              <w:rPr>
                <w:rFonts w:ascii="Arimo" w:eastAsia="Arimo" w:hAnsi="Arimo" w:cs="Arimo"/>
                <w:color w:val="000000"/>
                <w:sz w:val="20"/>
                <w:szCs w:val="20"/>
              </w:rPr>
              <w:t>☐</w:t>
            </w:r>
            <w:r>
              <w:rPr>
                <w:color w:val="000000"/>
                <w:sz w:val="20"/>
                <w:szCs w:val="20"/>
              </w:rPr>
              <w:t xml:space="preserve"> laboratorij</w:t>
            </w:r>
          </w:p>
          <w:p w:rsidR="000F5748" w:rsidRDefault="003542B9">
            <w:pPr>
              <w:pBdr>
                <w:top w:val="nil"/>
                <w:left w:val="nil"/>
                <w:bottom w:val="nil"/>
                <w:right w:val="nil"/>
                <w:between w:val="nil"/>
              </w:pBdr>
              <w:spacing w:after="0" w:line="240" w:lineRule="auto"/>
              <w:rPr>
                <w:b/>
                <w:bCs/>
                <w:color w:val="000000"/>
                <w:sz w:val="20"/>
                <w:szCs w:val="20"/>
              </w:rPr>
            </w:pPr>
            <w:r>
              <w:rPr>
                <w:rFonts w:ascii="Arimo" w:eastAsia="Arimo" w:hAnsi="Arimo" w:cs="Arimo"/>
                <w:color w:val="000000"/>
                <w:sz w:val="20"/>
                <w:szCs w:val="20"/>
              </w:rPr>
              <w:t>☐</w:t>
            </w:r>
            <w:r>
              <w:rPr>
                <w:color w:val="000000"/>
                <w:sz w:val="20"/>
                <w:szCs w:val="20"/>
              </w:rPr>
              <w:t xml:space="preserve"> mentorski rad</w:t>
            </w:r>
          </w:p>
          <w:p w:rsidR="000F5748" w:rsidRDefault="003542B9">
            <w:pPr>
              <w:tabs>
                <w:tab w:val="left" w:pos="2820"/>
              </w:tabs>
              <w:spacing w:after="0" w:line="240" w:lineRule="auto"/>
              <w:rPr>
                <w:sz w:val="20"/>
                <w:szCs w:val="20"/>
              </w:rPr>
            </w:pPr>
            <w:r>
              <w:rPr>
                <w:rFonts w:ascii="Arimo" w:eastAsia="Arimo" w:hAnsi="Arimo" w:cs="Arimo"/>
                <w:sz w:val="20"/>
                <w:szCs w:val="20"/>
              </w:rPr>
              <w:t>☐</w:t>
            </w:r>
            <w:r>
              <w:rPr>
                <w:b/>
                <w:bCs/>
                <w:sz w:val="20"/>
                <w:szCs w:val="20"/>
              </w:rPr>
              <w:t xml:space="preserve"> </w:t>
            </w:r>
            <w:r>
              <w:rPr>
                <w:sz w:val="20"/>
                <w:szCs w:val="20"/>
              </w:rPr>
              <w:t>(ostalo upisati)</w:t>
            </w:r>
            <w:r>
              <w:rPr>
                <w:b/>
                <w:bCs/>
                <w:sz w:val="20"/>
                <w:szCs w:val="20"/>
              </w:rPr>
              <w:t xml:space="preserve">  </w:t>
            </w:r>
          </w:p>
        </w:tc>
        <w:tc>
          <w:tcPr>
            <w:tcW w:w="2662" w:type="dxa"/>
            <w:gridSpan w:val="6"/>
            <w:tcBorders>
              <w:top w:val="single" w:sz="4" w:space="0" w:color="000000"/>
              <w:left w:val="single" w:sz="4" w:space="0" w:color="000000"/>
              <w:bottom w:val="single" w:sz="4" w:space="0" w:color="000000"/>
              <w:right w:val="single" w:sz="12" w:space="0" w:color="000000"/>
            </w:tcBorders>
            <w:shd w:val="clear" w:color="auto" w:fill="00A0DC"/>
            <w:tcMar>
              <w:top w:w="0" w:type="dxa"/>
              <w:left w:w="108" w:type="dxa"/>
              <w:bottom w:w="0" w:type="dxa"/>
              <w:right w:w="108" w:type="dxa"/>
            </w:tcMar>
            <w:vAlign w:val="center"/>
          </w:tcPr>
          <w:p w:rsidR="000F5748" w:rsidRDefault="003542B9">
            <w:pPr>
              <w:numPr>
                <w:ilvl w:val="1"/>
                <w:numId w:val="68"/>
              </w:numPr>
              <w:tabs>
                <w:tab w:val="left" w:pos="-360"/>
                <w:tab w:val="left" w:pos="2100"/>
              </w:tabs>
              <w:spacing w:after="0" w:line="240" w:lineRule="auto"/>
              <w:rPr>
                <w:sz w:val="20"/>
                <w:szCs w:val="20"/>
              </w:rPr>
            </w:pPr>
            <w:r>
              <w:rPr>
                <w:color w:val="000000"/>
                <w:sz w:val="20"/>
                <w:szCs w:val="20"/>
              </w:rPr>
              <w:lastRenderedPageBreak/>
              <w:t>Komentari:</w:t>
            </w:r>
          </w:p>
        </w:tc>
      </w:tr>
      <w:tr w:rsidR="000F5748">
        <w:trPr>
          <w:trHeight w:val="577"/>
        </w:trPr>
        <w:tc>
          <w:tcPr>
            <w:tcW w:w="2500" w:type="dxa"/>
            <w:vMerge/>
            <w:tcBorders>
              <w:top w:val="single" w:sz="4" w:space="0" w:color="000000"/>
              <w:left w:val="single" w:sz="12" w:space="0" w:color="000000"/>
              <w:bottom w:val="single" w:sz="4" w:space="0" w:color="000000"/>
              <w:right w:val="single" w:sz="4" w:space="0" w:color="000000"/>
            </w:tcBorders>
            <w:shd w:val="clear" w:color="auto" w:fill="00A0DC"/>
            <w:tcMar>
              <w:top w:w="0" w:type="dxa"/>
              <w:left w:w="108" w:type="dxa"/>
              <w:bottom w:w="0" w:type="dxa"/>
              <w:right w:w="108" w:type="dxa"/>
            </w:tcMar>
            <w:vAlign w:val="center"/>
          </w:tcPr>
          <w:p w:rsidR="000F5748" w:rsidRDefault="000F5748">
            <w:pPr>
              <w:widowControl w:val="0"/>
              <w:pBdr>
                <w:top w:val="nil"/>
                <w:left w:val="nil"/>
                <w:bottom w:val="nil"/>
                <w:right w:val="nil"/>
                <w:between w:val="nil"/>
              </w:pBdr>
              <w:spacing w:after="0"/>
              <w:rPr>
                <w:sz w:val="20"/>
                <w:szCs w:val="20"/>
              </w:rPr>
            </w:pPr>
          </w:p>
        </w:tc>
        <w:tc>
          <w:tcPr>
            <w:tcW w:w="2730" w:type="dxa"/>
            <w:gridSpan w:val="3"/>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F5748" w:rsidRDefault="000F5748">
            <w:pPr>
              <w:widowControl w:val="0"/>
              <w:pBdr>
                <w:top w:val="nil"/>
                <w:left w:val="nil"/>
                <w:bottom w:val="nil"/>
                <w:right w:val="nil"/>
                <w:between w:val="nil"/>
              </w:pBdr>
              <w:spacing w:after="0"/>
              <w:rPr>
                <w:sz w:val="20"/>
                <w:szCs w:val="20"/>
              </w:rPr>
            </w:pPr>
          </w:p>
        </w:tc>
        <w:tc>
          <w:tcPr>
            <w:tcW w:w="2544" w:type="dxa"/>
            <w:gridSpan w:val="4"/>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F5748" w:rsidRDefault="000F5748">
            <w:pPr>
              <w:widowControl w:val="0"/>
              <w:pBdr>
                <w:top w:val="nil"/>
                <w:left w:val="nil"/>
                <w:bottom w:val="nil"/>
                <w:right w:val="nil"/>
                <w:between w:val="nil"/>
              </w:pBdr>
              <w:spacing w:after="0"/>
              <w:rPr>
                <w:sz w:val="20"/>
                <w:szCs w:val="20"/>
              </w:rPr>
            </w:pPr>
          </w:p>
        </w:tc>
        <w:tc>
          <w:tcPr>
            <w:tcW w:w="2662" w:type="dxa"/>
            <w:gridSpan w:val="6"/>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tcPr>
          <w:p w:rsidR="000F5748" w:rsidRDefault="003542B9">
            <w:pPr>
              <w:tabs>
                <w:tab w:val="left" w:pos="2820"/>
              </w:tabs>
              <w:spacing w:after="0" w:line="240" w:lineRule="auto"/>
              <w:rPr>
                <w:sz w:val="20"/>
                <w:szCs w:val="20"/>
              </w:rPr>
            </w:pPr>
            <w:r>
              <w:rPr>
                <w:sz w:val="20"/>
                <w:szCs w:val="20"/>
              </w:rPr>
              <w:t xml:space="preserve">  </w:t>
            </w:r>
          </w:p>
        </w:tc>
      </w:tr>
      <w:tr w:rsidR="000F5748">
        <w:trPr>
          <w:trHeight w:val="397"/>
        </w:trPr>
        <w:tc>
          <w:tcPr>
            <w:tcW w:w="2500" w:type="dxa"/>
            <w:vMerge w:val="restart"/>
            <w:tcBorders>
              <w:top w:val="single" w:sz="12" w:space="0" w:color="000000"/>
              <w:left w:val="single" w:sz="12" w:space="0" w:color="000000"/>
              <w:bottom w:val="single" w:sz="12" w:space="0" w:color="000000"/>
              <w:right w:val="single" w:sz="4" w:space="0" w:color="000000"/>
            </w:tcBorders>
            <w:shd w:val="clear" w:color="auto" w:fill="00A0DC"/>
            <w:tcMar>
              <w:top w:w="0" w:type="dxa"/>
              <w:left w:w="108" w:type="dxa"/>
              <w:bottom w:w="0" w:type="dxa"/>
              <w:right w:w="108" w:type="dxa"/>
            </w:tcMar>
            <w:vAlign w:val="center"/>
          </w:tcPr>
          <w:p w:rsidR="000F5748" w:rsidRDefault="003542B9">
            <w:pPr>
              <w:tabs>
                <w:tab w:val="left" w:pos="2820"/>
              </w:tabs>
              <w:spacing w:after="0" w:line="240" w:lineRule="auto"/>
              <w:rPr>
                <w:color w:val="000000"/>
                <w:sz w:val="20"/>
                <w:szCs w:val="20"/>
              </w:rPr>
            </w:pPr>
            <w:r>
              <w:rPr>
                <w:color w:val="000000"/>
                <w:sz w:val="20"/>
                <w:szCs w:val="20"/>
              </w:rPr>
              <w:lastRenderedPageBreak/>
              <w:t xml:space="preserve">2.8. Praćenje rada studenata </w:t>
            </w:r>
          </w:p>
        </w:tc>
        <w:tc>
          <w:tcPr>
            <w:tcW w:w="1596" w:type="dxa"/>
            <w:tcBorders>
              <w:top w:val="single" w:sz="12"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F5748" w:rsidRDefault="003542B9">
            <w:pPr>
              <w:pBdr>
                <w:top w:val="nil"/>
                <w:left w:val="nil"/>
                <w:bottom w:val="nil"/>
                <w:right w:val="nil"/>
                <w:between w:val="nil"/>
              </w:pBdr>
              <w:spacing w:after="0" w:line="240" w:lineRule="auto"/>
              <w:rPr>
                <w:color w:val="000000"/>
                <w:sz w:val="20"/>
                <w:szCs w:val="20"/>
              </w:rPr>
            </w:pPr>
            <w:r>
              <w:rPr>
                <w:color w:val="000000"/>
                <w:sz w:val="20"/>
                <w:szCs w:val="20"/>
              </w:rPr>
              <w:t>Pohađanje nastave</w:t>
            </w:r>
          </w:p>
        </w:tc>
        <w:tc>
          <w:tcPr>
            <w:tcW w:w="567" w:type="dxa"/>
            <w:tcBorders>
              <w:top w:val="single" w:sz="12"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F5748" w:rsidRDefault="003542B9">
            <w:pPr>
              <w:pBdr>
                <w:top w:val="nil"/>
                <w:left w:val="nil"/>
                <w:bottom w:val="nil"/>
                <w:right w:val="nil"/>
                <w:between w:val="nil"/>
              </w:pBdr>
              <w:spacing w:after="0" w:line="240" w:lineRule="auto"/>
              <w:jc w:val="center"/>
              <w:rPr>
                <w:b/>
                <w:bCs/>
                <w:color w:val="000000"/>
                <w:sz w:val="20"/>
                <w:szCs w:val="20"/>
              </w:rPr>
            </w:pPr>
            <w:r>
              <w:rPr>
                <w:color w:val="000000"/>
                <w:sz w:val="20"/>
                <w:szCs w:val="20"/>
              </w:rPr>
              <w:t>DA</w:t>
            </w:r>
          </w:p>
        </w:tc>
        <w:tc>
          <w:tcPr>
            <w:tcW w:w="567" w:type="dxa"/>
            <w:tcBorders>
              <w:top w:val="single" w:sz="12"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F5748" w:rsidRDefault="000F5748">
            <w:pPr>
              <w:pBdr>
                <w:top w:val="nil"/>
                <w:left w:val="nil"/>
                <w:bottom w:val="nil"/>
                <w:right w:val="nil"/>
                <w:between w:val="nil"/>
              </w:pBdr>
              <w:spacing w:after="0" w:line="240" w:lineRule="auto"/>
              <w:jc w:val="center"/>
              <w:rPr>
                <w:b/>
                <w:bCs/>
                <w:color w:val="000000"/>
                <w:sz w:val="20"/>
                <w:szCs w:val="20"/>
              </w:rPr>
            </w:pPr>
          </w:p>
        </w:tc>
        <w:tc>
          <w:tcPr>
            <w:tcW w:w="1380" w:type="dxa"/>
            <w:gridSpan w:val="2"/>
            <w:tcBorders>
              <w:top w:val="single" w:sz="12"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F5748" w:rsidRDefault="003542B9">
            <w:pPr>
              <w:pBdr>
                <w:top w:val="nil"/>
                <w:left w:val="nil"/>
                <w:bottom w:val="nil"/>
                <w:right w:val="nil"/>
                <w:between w:val="nil"/>
              </w:pBdr>
              <w:spacing w:after="0" w:line="240" w:lineRule="auto"/>
              <w:rPr>
                <w:color w:val="000000"/>
                <w:sz w:val="20"/>
                <w:szCs w:val="20"/>
              </w:rPr>
            </w:pPr>
            <w:r>
              <w:rPr>
                <w:color w:val="000000"/>
                <w:sz w:val="20"/>
                <w:szCs w:val="20"/>
              </w:rPr>
              <w:t>Istraživanje</w:t>
            </w:r>
          </w:p>
        </w:tc>
        <w:tc>
          <w:tcPr>
            <w:tcW w:w="604" w:type="dxa"/>
            <w:tcBorders>
              <w:top w:val="single" w:sz="12"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F5748" w:rsidRDefault="000F5748">
            <w:pPr>
              <w:pBdr>
                <w:top w:val="nil"/>
                <w:left w:val="nil"/>
                <w:bottom w:val="nil"/>
                <w:right w:val="nil"/>
                <w:between w:val="nil"/>
              </w:pBdr>
              <w:spacing w:after="0" w:line="240" w:lineRule="auto"/>
              <w:jc w:val="center"/>
              <w:rPr>
                <w:b/>
                <w:bCs/>
                <w:color w:val="000000"/>
                <w:sz w:val="20"/>
                <w:szCs w:val="20"/>
              </w:rPr>
            </w:pPr>
          </w:p>
        </w:tc>
        <w:tc>
          <w:tcPr>
            <w:tcW w:w="560" w:type="dxa"/>
            <w:tcBorders>
              <w:top w:val="single" w:sz="12"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F5748" w:rsidRDefault="003542B9">
            <w:pPr>
              <w:pBdr>
                <w:top w:val="nil"/>
                <w:left w:val="nil"/>
                <w:bottom w:val="nil"/>
                <w:right w:val="nil"/>
                <w:between w:val="nil"/>
              </w:pBdr>
              <w:spacing w:after="0" w:line="240" w:lineRule="auto"/>
              <w:jc w:val="center"/>
              <w:rPr>
                <w:b/>
                <w:bCs/>
                <w:color w:val="000000"/>
                <w:sz w:val="20"/>
                <w:szCs w:val="20"/>
              </w:rPr>
            </w:pPr>
            <w:r>
              <w:rPr>
                <w:color w:val="000000"/>
                <w:sz w:val="20"/>
                <w:szCs w:val="20"/>
              </w:rPr>
              <w:t>NE</w:t>
            </w:r>
          </w:p>
        </w:tc>
        <w:tc>
          <w:tcPr>
            <w:tcW w:w="1578" w:type="dxa"/>
            <w:gridSpan w:val="4"/>
            <w:tcBorders>
              <w:top w:val="single" w:sz="12"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F5748" w:rsidRDefault="003542B9">
            <w:pPr>
              <w:pBdr>
                <w:top w:val="nil"/>
                <w:left w:val="nil"/>
                <w:bottom w:val="nil"/>
                <w:right w:val="nil"/>
                <w:between w:val="nil"/>
              </w:pBdr>
              <w:spacing w:after="0" w:line="240" w:lineRule="auto"/>
              <w:rPr>
                <w:color w:val="000000"/>
                <w:sz w:val="20"/>
                <w:szCs w:val="20"/>
              </w:rPr>
            </w:pPr>
            <w:r>
              <w:rPr>
                <w:color w:val="000000"/>
                <w:sz w:val="20"/>
                <w:szCs w:val="20"/>
              </w:rPr>
              <w:t>Usmeni ispit</w:t>
            </w:r>
          </w:p>
        </w:tc>
        <w:tc>
          <w:tcPr>
            <w:tcW w:w="549" w:type="dxa"/>
            <w:tcBorders>
              <w:top w:val="single" w:sz="12"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F5748" w:rsidRDefault="000F5748">
            <w:pPr>
              <w:pBdr>
                <w:top w:val="nil"/>
                <w:left w:val="nil"/>
                <w:bottom w:val="nil"/>
                <w:right w:val="nil"/>
                <w:between w:val="nil"/>
              </w:pBdr>
              <w:spacing w:after="0" w:line="240" w:lineRule="auto"/>
              <w:jc w:val="center"/>
              <w:rPr>
                <w:b/>
                <w:bCs/>
                <w:color w:val="000000"/>
                <w:sz w:val="20"/>
                <w:szCs w:val="20"/>
              </w:rPr>
            </w:pPr>
          </w:p>
        </w:tc>
        <w:tc>
          <w:tcPr>
            <w:tcW w:w="535" w:type="dxa"/>
            <w:tcBorders>
              <w:top w:val="single" w:sz="12"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0F5748" w:rsidRDefault="003542B9">
            <w:pPr>
              <w:pBdr>
                <w:top w:val="nil"/>
                <w:left w:val="nil"/>
                <w:bottom w:val="nil"/>
                <w:right w:val="nil"/>
                <w:between w:val="nil"/>
              </w:pBdr>
              <w:spacing w:after="0" w:line="240" w:lineRule="auto"/>
              <w:jc w:val="center"/>
              <w:rPr>
                <w:b/>
                <w:bCs/>
                <w:color w:val="000000"/>
                <w:sz w:val="20"/>
                <w:szCs w:val="20"/>
              </w:rPr>
            </w:pPr>
            <w:r>
              <w:rPr>
                <w:color w:val="000000"/>
                <w:sz w:val="20"/>
                <w:szCs w:val="20"/>
              </w:rPr>
              <w:t>NE</w:t>
            </w:r>
          </w:p>
        </w:tc>
      </w:tr>
      <w:tr w:rsidR="000F5748">
        <w:trPr>
          <w:trHeight w:val="397"/>
        </w:trPr>
        <w:tc>
          <w:tcPr>
            <w:tcW w:w="2500" w:type="dxa"/>
            <w:vMerge/>
            <w:tcBorders>
              <w:top w:val="single" w:sz="12" w:space="0" w:color="000000"/>
              <w:left w:val="single" w:sz="12" w:space="0" w:color="000000"/>
              <w:bottom w:val="single" w:sz="12" w:space="0" w:color="000000"/>
              <w:right w:val="single" w:sz="4" w:space="0" w:color="000000"/>
            </w:tcBorders>
            <w:shd w:val="clear" w:color="auto" w:fill="00A0DC"/>
            <w:tcMar>
              <w:top w:w="0" w:type="dxa"/>
              <w:left w:w="108" w:type="dxa"/>
              <w:bottom w:w="0" w:type="dxa"/>
              <w:right w:w="108" w:type="dxa"/>
            </w:tcMar>
            <w:vAlign w:val="center"/>
          </w:tcPr>
          <w:p w:rsidR="000F5748" w:rsidRDefault="000F5748">
            <w:pPr>
              <w:widowControl w:val="0"/>
              <w:pBdr>
                <w:top w:val="nil"/>
                <w:left w:val="nil"/>
                <w:bottom w:val="nil"/>
                <w:right w:val="nil"/>
                <w:between w:val="nil"/>
              </w:pBdr>
              <w:spacing w:after="0"/>
              <w:rPr>
                <w:b/>
                <w:bCs/>
                <w:color w:val="000000"/>
                <w:sz w:val="20"/>
                <w:szCs w:val="20"/>
              </w:rPr>
            </w:pPr>
          </w:p>
        </w:tc>
        <w:tc>
          <w:tcPr>
            <w:tcW w:w="15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F5748" w:rsidRDefault="003542B9">
            <w:pPr>
              <w:pBdr>
                <w:top w:val="nil"/>
                <w:left w:val="nil"/>
                <w:bottom w:val="nil"/>
                <w:right w:val="nil"/>
                <w:between w:val="nil"/>
              </w:pBdr>
              <w:spacing w:after="0" w:line="240" w:lineRule="auto"/>
              <w:rPr>
                <w:color w:val="000000"/>
                <w:sz w:val="20"/>
                <w:szCs w:val="20"/>
              </w:rPr>
            </w:pPr>
            <w:r>
              <w:rPr>
                <w:color w:val="000000"/>
                <w:sz w:val="20"/>
                <w:szCs w:val="20"/>
              </w:rPr>
              <w:t>Eksperimentalni rad</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F5748" w:rsidRDefault="000F5748">
            <w:pPr>
              <w:pBdr>
                <w:top w:val="nil"/>
                <w:left w:val="nil"/>
                <w:bottom w:val="nil"/>
                <w:right w:val="nil"/>
                <w:between w:val="nil"/>
              </w:pBdr>
              <w:spacing w:after="0" w:line="240" w:lineRule="auto"/>
              <w:jc w:val="center"/>
              <w:rPr>
                <w:b/>
                <w:bCs/>
                <w:color w:val="000000"/>
                <w:sz w:val="20"/>
                <w:szCs w:val="20"/>
              </w:rPr>
            </w:pP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F5748" w:rsidRDefault="003542B9">
            <w:pPr>
              <w:pBdr>
                <w:top w:val="nil"/>
                <w:left w:val="nil"/>
                <w:bottom w:val="nil"/>
                <w:right w:val="nil"/>
                <w:between w:val="nil"/>
              </w:pBdr>
              <w:spacing w:after="0" w:line="240" w:lineRule="auto"/>
              <w:jc w:val="center"/>
              <w:rPr>
                <w:b/>
                <w:bCs/>
                <w:color w:val="000000"/>
                <w:sz w:val="20"/>
                <w:szCs w:val="20"/>
              </w:rPr>
            </w:pPr>
            <w:r>
              <w:rPr>
                <w:color w:val="000000"/>
                <w:sz w:val="20"/>
                <w:szCs w:val="20"/>
              </w:rPr>
              <w:t>NE</w:t>
            </w:r>
          </w:p>
        </w:tc>
        <w:tc>
          <w:tcPr>
            <w:tcW w:w="138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F5748" w:rsidRDefault="003542B9">
            <w:pPr>
              <w:pBdr>
                <w:top w:val="nil"/>
                <w:left w:val="nil"/>
                <w:bottom w:val="nil"/>
                <w:right w:val="nil"/>
                <w:between w:val="nil"/>
              </w:pBdr>
              <w:spacing w:after="0" w:line="240" w:lineRule="auto"/>
              <w:rPr>
                <w:color w:val="000000"/>
                <w:sz w:val="20"/>
                <w:szCs w:val="20"/>
              </w:rPr>
            </w:pPr>
            <w:r>
              <w:rPr>
                <w:color w:val="000000"/>
                <w:sz w:val="20"/>
                <w:szCs w:val="20"/>
              </w:rPr>
              <w:t>Referat</w:t>
            </w:r>
          </w:p>
        </w:tc>
        <w:tc>
          <w:tcPr>
            <w:tcW w:w="6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F5748" w:rsidRDefault="000F5748">
            <w:pPr>
              <w:pBdr>
                <w:top w:val="nil"/>
                <w:left w:val="nil"/>
                <w:bottom w:val="nil"/>
                <w:right w:val="nil"/>
                <w:between w:val="nil"/>
              </w:pBdr>
              <w:spacing w:after="0" w:line="240" w:lineRule="auto"/>
              <w:jc w:val="center"/>
              <w:rPr>
                <w:b/>
                <w:bCs/>
                <w:color w:val="000000"/>
                <w:sz w:val="20"/>
                <w:szCs w:val="20"/>
              </w:rPr>
            </w:pPr>
          </w:p>
        </w:tc>
        <w:tc>
          <w:tcPr>
            <w:tcW w:w="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F5748" w:rsidRDefault="003542B9">
            <w:pPr>
              <w:pBdr>
                <w:top w:val="nil"/>
                <w:left w:val="nil"/>
                <w:bottom w:val="nil"/>
                <w:right w:val="nil"/>
                <w:between w:val="nil"/>
              </w:pBdr>
              <w:spacing w:after="0" w:line="240" w:lineRule="auto"/>
              <w:jc w:val="center"/>
              <w:rPr>
                <w:b/>
                <w:bCs/>
                <w:color w:val="000000"/>
                <w:sz w:val="20"/>
                <w:szCs w:val="20"/>
              </w:rPr>
            </w:pPr>
            <w:r>
              <w:rPr>
                <w:color w:val="000000"/>
                <w:sz w:val="20"/>
                <w:szCs w:val="20"/>
              </w:rPr>
              <w:t>NE</w:t>
            </w:r>
          </w:p>
        </w:tc>
        <w:tc>
          <w:tcPr>
            <w:tcW w:w="1578"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F5748" w:rsidRDefault="000F5748">
            <w:pPr>
              <w:pBdr>
                <w:top w:val="nil"/>
                <w:left w:val="nil"/>
                <w:bottom w:val="nil"/>
                <w:right w:val="nil"/>
                <w:between w:val="nil"/>
              </w:pBdr>
              <w:spacing w:after="0" w:line="240" w:lineRule="auto"/>
              <w:rPr>
                <w:b/>
                <w:bCs/>
                <w:color w:val="000000"/>
                <w:sz w:val="20"/>
                <w:szCs w:val="20"/>
              </w:rPr>
            </w:pPr>
          </w:p>
          <w:p w:rsidR="000F5748" w:rsidRDefault="003542B9">
            <w:pPr>
              <w:pBdr>
                <w:top w:val="nil"/>
                <w:left w:val="nil"/>
                <w:bottom w:val="nil"/>
                <w:right w:val="nil"/>
                <w:between w:val="nil"/>
              </w:pBdr>
              <w:spacing w:after="0" w:line="240" w:lineRule="auto"/>
              <w:rPr>
                <w:b/>
                <w:bCs/>
                <w:color w:val="000000"/>
                <w:sz w:val="20"/>
                <w:szCs w:val="20"/>
              </w:rPr>
            </w:pPr>
            <w:r>
              <w:rPr>
                <w:color w:val="000000"/>
                <w:sz w:val="20"/>
                <w:szCs w:val="20"/>
              </w:rPr>
              <w:t>Natjecanja</w:t>
            </w:r>
          </w:p>
          <w:p w:rsidR="000F5748" w:rsidRDefault="000F5748">
            <w:pPr>
              <w:pBdr>
                <w:top w:val="nil"/>
                <w:left w:val="nil"/>
                <w:bottom w:val="nil"/>
                <w:right w:val="nil"/>
                <w:between w:val="nil"/>
              </w:pBdr>
              <w:spacing w:after="0" w:line="240" w:lineRule="auto"/>
              <w:rPr>
                <w:color w:val="000000"/>
                <w:sz w:val="20"/>
                <w:szCs w:val="20"/>
              </w:rPr>
            </w:pPr>
          </w:p>
        </w:tc>
        <w:tc>
          <w:tcPr>
            <w:tcW w:w="5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F5748" w:rsidRDefault="003542B9">
            <w:pPr>
              <w:pBdr>
                <w:top w:val="nil"/>
                <w:left w:val="nil"/>
                <w:bottom w:val="nil"/>
                <w:right w:val="nil"/>
                <w:between w:val="nil"/>
              </w:pBdr>
              <w:spacing w:after="0" w:line="240" w:lineRule="auto"/>
              <w:jc w:val="center"/>
              <w:rPr>
                <w:b/>
                <w:bCs/>
                <w:color w:val="000000"/>
                <w:sz w:val="20"/>
                <w:szCs w:val="20"/>
              </w:rPr>
            </w:pPr>
            <w:r>
              <w:rPr>
                <w:color w:val="000000"/>
                <w:sz w:val="20"/>
                <w:szCs w:val="20"/>
              </w:rPr>
              <w:t>DA</w:t>
            </w:r>
          </w:p>
        </w:tc>
        <w:tc>
          <w:tcPr>
            <w:tcW w:w="535" w:type="dxa"/>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0F5748" w:rsidRDefault="000F5748">
            <w:pPr>
              <w:pBdr>
                <w:top w:val="nil"/>
                <w:left w:val="nil"/>
                <w:bottom w:val="nil"/>
                <w:right w:val="nil"/>
                <w:between w:val="nil"/>
              </w:pBdr>
              <w:spacing w:after="0" w:line="240" w:lineRule="auto"/>
              <w:jc w:val="center"/>
              <w:rPr>
                <w:b/>
                <w:bCs/>
                <w:color w:val="000000"/>
                <w:sz w:val="20"/>
                <w:szCs w:val="20"/>
              </w:rPr>
            </w:pPr>
          </w:p>
        </w:tc>
      </w:tr>
      <w:tr w:rsidR="000F5748">
        <w:trPr>
          <w:trHeight w:val="397"/>
        </w:trPr>
        <w:tc>
          <w:tcPr>
            <w:tcW w:w="2500" w:type="dxa"/>
            <w:vMerge/>
            <w:tcBorders>
              <w:top w:val="single" w:sz="12" w:space="0" w:color="000000"/>
              <w:left w:val="single" w:sz="12" w:space="0" w:color="000000"/>
              <w:bottom w:val="single" w:sz="12" w:space="0" w:color="000000"/>
              <w:right w:val="single" w:sz="4" w:space="0" w:color="000000"/>
            </w:tcBorders>
            <w:shd w:val="clear" w:color="auto" w:fill="00A0DC"/>
            <w:tcMar>
              <w:top w:w="0" w:type="dxa"/>
              <w:left w:w="108" w:type="dxa"/>
              <w:bottom w:w="0" w:type="dxa"/>
              <w:right w:w="108" w:type="dxa"/>
            </w:tcMar>
            <w:vAlign w:val="center"/>
          </w:tcPr>
          <w:p w:rsidR="000F5748" w:rsidRDefault="000F5748">
            <w:pPr>
              <w:widowControl w:val="0"/>
              <w:pBdr>
                <w:top w:val="nil"/>
                <w:left w:val="nil"/>
                <w:bottom w:val="nil"/>
                <w:right w:val="nil"/>
                <w:between w:val="nil"/>
              </w:pBdr>
              <w:spacing w:after="0"/>
              <w:rPr>
                <w:b/>
                <w:bCs/>
                <w:color w:val="000000"/>
                <w:sz w:val="20"/>
                <w:szCs w:val="20"/>
              </w:rPr>
            </w:pPr>
          </w:p>
        </w:tc>
        <w:tc>
          <w:tcPr>
            <w:tcW w:w="15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F5748" w:rsidRDefault="003542B9">
            <w:pPr>
              <w:pBdr>
                <w:top w:val="nil"/>
                <w:left w:val="nil"/>
                <w:bottom w:val="nil"/>
                <w:right w:val="nil"/>
                <w:between w:val="nil"/>
              </w:pBdr>
              <w:spacing w:after="0" w:line="240" w:lineRule="auto"/>
              <w:rPr>
                <w:color w:val="000000"/>
                <w:sz w:val="20"/>
                <w:szCs w:val="20"/>
              </w:rPr>
            </w:pPr>
            <w:r>
              <w:rPr>
                <w:color w:val="000000"/>
                <w:sz w:val="20"/>
                <w:szCs w:val="20"/>
              </w:rPr>
              <w:t>Esej</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F5748" w:rsidRDefault="000F5748">
            <w:pPr>
              <w:pBdr>
                <w:top w:val="nil"/>
                <w:left w:val="nil"/>
                <w:bottom w:val="nil"/>
                <w:right w:val="nil"/>
                <w:between w:val="nil"/>
              </w:pBdr>
              <w:spacing w:after="0" w:line="240" w:lineRule="auto"/>
              <w:jc w:val="center"/>
              <w:rPr>
                <w:b/>
                <w:bCs/>
                <w:color w:val="000000"/>
                <w:sz w:val="20"/>
                <w:szCs w:val="20"/>
              </w:rPr>
            </w:pP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F5748" w:rsidRDefault="003542B9">
            <w:pPr>
              <w:pBdr>
                <w:top w:val="nil"/>
                <w:left w:val="nil"/>
                <w:bottom w:val="nil"/>
                <w:right w:val="nil"/>
                <w:between w:val="nil"/>
              </w:pBdr>
              <w:spacing w:after="0" w:line="240" w:lineRule="auto"/>
              <w:jc w:val="center"/>
              <w:rPr>
                <w:b/>
                <w:bCs/>
                <w:color w:val="000000"/>
                <w:sz w:val="20"/>
                <w:szCs w:val="20"/>
              </w:rPr>
            </w:pPr>
            <w:r>
              <w:rPr>
                <w:color w:val="000000"/>
                <w:sz w:val="20"/>
                <w:szCs w:val="20"/>
              </w:rPr>
              <w:t>NE</w:t>
            </w:r>
          </w:p>
        </w:tc>
        <w:tc>
          <w:tcPr>
            <w:tcW w:w="138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F5748" w:rsidRDefault="003542B9">
            <w:pPr>
              <w:pBdr>
                <w:top w:val="nil"/>
                <w:left w:val="nil"/>
                <w:bottom w:val="nil"/>
                <w:right w:val="nil"/>
                <w:between w:val="nil"/>
              </w:pBdr>
              <w:spacing w:after="0" w:line="240" w:lineRule="auto"/>
              <w:rPr>
                <w:b/>
                <w:bCs/>
                <w:color w:val="000000"/>
                <w:sz w:val="20"/>
                <w:szCs w:val="20"/>
              </w:rPr>
            </w:pPr>
            <w:r>
              <w:rPr>
                <w:color w:val="000000"/>
                <w:sz w:val="20"/>
                <w:szCs w:val="20"/>
              </w:rPr>
              <w:t>Seminarski rad</w:t>
            </w:r>
          </w:p>
        </w:tc>
        <w:tc>
          <w:tcPr>
            <w:tcW w:w="6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F5748" w:rsidRDefault="000F5748">
            <w:pPr>
              <w:pBdr>
                <w:top w:val="nil"/>
                <w:left w:val="nil"/>
                <w:bottom w:val="nil"/>
                <w:right w:val="nil"/>
                <w:between w:val="nil"/>
              </w:pBdr>
              <w:spacing w:after="0" w:line="240" w:lineRule="auto"/>
              <w:jc w:val="center"/>
              <w:rPr>
                <w:b/>
                <w:bCs/>
                <w:color w:val="000000"/>
                <w:sz w:val="20"/>
                <w:szCs w:val="20"/>
              </w:rPr>
            </w:pPr>
          </w:p>
        </w:tc>
        <w:tc>
          <w:tcPr>
            <w:tcW w:w="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F5748" w:rsidRDefault="003542B9">
            <w:pPr>
              <w:pBdr>
                <w:top w:val="nil"/>
                <w:left w:val="nil"/>
                <w:bottom w:val="nil"/>
                <w:right w:val="nil"/>
                <w:between w:val="nil"/>
              </w:pBdr>
              <w:spacing w:after="0" w:line="240" w:lineRule="auto"/>
              <w:jc w:val="center"/>
              <w:rPr>
                <w:b/>
                <w:bCs/>
                <w:color w:val="000000"/>
                <w:sz w:val="20"/>
                <w:szCs w:val="20"/>
              </w:rPr>
            </w:pPr>
            <w:r>
              <w:rPr>
                <w:color w:val="000000"/>
                <w:sz w:val="20"/>
                <w:szCs w:val="20"/>
              </w:rPr>
              <w:t>NE</w:t>
            </w:r>
          </w:p>
        </w:tc>
        <w:tc>
          <w:tcPr>
            <w:tcW w:w="1578"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F5748" w:rsidRDefault="003542B9">
            <w:pPr>
              <w:pBdr>
                <w:top w:val="nil"/>
                <w:left w:val="nil"/>
                <w:bottom w:val="nil"/>
                <w:right w:val="nil"/>
                <w:between w:val="nil"/>
              </w:pBdr>
              <w:spacing w:after="0" w:line="240" w:lineRule="auto"/>
              <w:rPr>
                <w:b/>
                <w:bCs/>
                <w:color w:val="000000"/>
                <w:sz w:val="20"/>
                <w:szCs w:val="20"/>
              </w:rPr>
            </w:pPr>
            <w:r>
              <w:rPr>
                <w:color w:val="000000"/>
                <w:sz w:val="20"/>
                <w:szCs w:val="20"/>
              </w:rPr>
              <w:t xml:space="preserve">(ostalo upisati) </w:t>
            </w:r>
          </w:p>
        </w:tc>
        <w:tc>
          <w:tcPr>
            <w:tcW w:w="5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F5748" w:rsidRDefault="000F5748">
            <w:pPr>
              <w:pBdr>
                <w:top w:val="nil"/>
                <w:left w:val="nil"/>
                <w:bottom w:val="nil"/>
                <w:right w:val="nil"/>
                <w:between w:val="nil"/>
              </w:pBdr>
              <w:spacing w:after="0" w:line="240" w:lineRule="auto"/>
              <w:jc w:val="center"/>
              <w:rPr>
                <w:b/>
                <w:bCs/>
                <w:color w:val="000000"/>
                <w:sz w:val="20"/>
                <w:szCs w:val="20"/>
              </w:rPr>
            </w:pPr>
          </w:p>
        </w:tc>
        <w:tc>
          <w:tcPr>
            <w:tcW w:w="535" w:type="dxa"/>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0F5748" w:rsidRDefault="000F5748">
            <w:pPr>
              <w:pBdr>
                <w:top w:val="nil"/>
                <w:left w:val="nil"/>
                <w:bottom w:val="nil"/>
                <w:right w:val="nil"/>
                <w:between w:val="nil"/>
              </w:pBdr>
              <w:spacing w:after="0" w:line="240" w:lineRule="auto"/>
              <w:jc w:val="center"/>
              <w:rPr>
                <w:b/>
                <w:bCs/>
                <w:color w:val="000000"/>
                <w:sz w:val="20"/>
                <w:szCs w:val="20"/>
              </w:rPr>
            </w:pPr>
          </w:p>
        </w:tc>
      </w:tr>
      <w:tr w:rsidR="000F5748">
        <w:trPr>
          <w:trHeight w:val="397"/>
        </w:trPr>
        <w:tc>
          <w:tcPr>
            <w:tcW w:w="2500" w:type="dxa"/>
            <w:vMerge/>
            <w:tcBorders>
              <w:top w:val="single" w:sz="12" w:space="0" w:color="000000"/>
              <w:left w:val="single" w:sz="12" w:space="0" w:color="000000"/>
              <w:bottom w:val="single" w:sz="12" w:space="0" w:color="000000"/>
              <w:right w:val="single" w:sz="4" w:space="0" w:color="000000"/>
            </w:tcBorders>
            <w:shd w:val="clear" w:color="auto" w:fill="00A0DC"/>
            <w:tcMar>
              <w:top w:w="0" w:type="dxa"/>
              <w:left w:w="108" w:type="dxa"/>
              <w:bottom w:w="0" w:type="dxa"/>
              <w:right w:w="108" w:type="dxa"/>
            </w:tcMar>
            <w:vAlign w:val="center"/>
          </w:tcPr>
          <w:p w:rsidR="000F5748" w:rsidRDefault="000F5748">
            <w:pPr>
              <w:widowControl w:val="0"/>
              <w:pBdr>
                <w:top w:val="nil"/>
                <w:left w:val="nil"/>
                <w:bottom w:val="nil"/>
                <w:right w:val="nil"/>
                <w:between w:val="nil"/>
              </w:pBdr>
              <w:spacing w:after="0"/>
              <w:rPr>
                <w:b/>
                <w:bCs/>
                <w:color w:val="000000"/>
                <w:sz w:val="20"/>
                <w:szCs w:val="20"/>
              </w:rPr>
            </w:pPr>
          </w:p>
        </w:tc>
        <w:tc>
          <w:tcPr>
            <w:tcW w:w="15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F5748" w:rsidRDefault="003542B9">
            <w:pPr>
              <w:pBdr>
                <w:top w:val="nil"/>
                <w:left w:val="nil"/>
                <w:bottom w:val="nil"/>
                <w:right w:val="nil"/>
                <w:between w:val="nil"/>
              </w:pBdr>
              <w:spacing w:after="0" w:line="240" w:lineRule="auto"/>
              <w:rPr>
                <w:color w:val="000000"/>
                <w:sz w:val="20"/>
                <w:szCs w:val="20"/>
              </w:rPr>
            </w:pPr>
            <w:r>
              <w:rPr>
                <w:color w:val="000000"/>
                <w:sz w:val="20"/>
                <w:szCs w:val="20"/>
              </w:rPr>
              <w:t>Kolokvij</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F5748" w:rsidRDefault="000F5748">
            <w:pPr>
              <w:pBdr>
                <w:top w:val="nil"/>
                <w:left w:val="nil"/>
                <w:bottom w:val="nil"/>
                <w:right w:val="nil"/>
                <w:between w:val="nil"/>
              </w:pBdr>
              <w:spacing w:after="0" w:line="240" w:lineRule="auto"/>
              <w:jc w:val="center"/>
              <w:rPr>
                <w:b/>
                <w:bCs/>
                <w:color w:val="000000"/>
                <w:sz w:val="20"/>
                <w:szCs w:val="20"/>
              </w:rPr>
            </w:pP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F5748" w:rsidRDefault="003542B9">
            <w:pPr>
              <w:pBdr>
                <w:top w:val="nil"/>
                <w:left w:val="nil"/>
                <w:bottom w:val="nil"/>
                <w:right w:val="nil"/>
                <w:between w:val="nil"/>
              </w:pBdr>
              <w:spacing w:after="0" w:line="240" w:lineRule="auto"/>
              <w:jc w:val="center"/>
              <w:rPr>
                <w:b/>
                <w:bCs/>
                <w:color w:val="000000"/>
                <w:sz w:val="20"/>
                <w:szCs w:val="20"/>
              </w:rPr>
            </w:pPr>
            <w:r>
              <w:rPr>
                <w:color w:val="000000"/>
                <w:sz w:val="20"/>
                <w:szCs w:val="20"/>
              </w:rPr>
              <w:t>NE</w:t>
            </w:r>
          </w:p>
        </w:tc>
        <w:tc>
          <w:tcPr>
            <w:tcW w:w="138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F5748" w:rsidRDefault="003542B9">
            <w:pPr>
              <w:pBdr>
                <w:top w:val="nil"/>
                <w:left w:val="nil"/>
                <w:bottom w:val="nil"/>
                <w:right w:val="nil"/>
                <w:between w:val="nil"/>
              </w:pBdr>
              <w:spacing w:after="0" w:line="240" w:lineRule="auto"/>
              <w:rPr>
                <w:b/>
                <w:bCs/>
                <w:color w:val="000000"/>
                <w:sz w:val="20"/>
                <w:szCs w:val="20"/>
              </w:rPr>
            </w:pPr>
            <w:r>
              <w:rPr>
                <w:color w:val="000000"/>
                <w:sz w:val="20"/>
                <w:szCs w:val="20"/>
              </w:rPr>
              <w:t>Praktični rad</w:t>
            </w:r>
          </w:p>
        </w:tc>
        <w:tc>
          <w:tcPr>
            <w:tcW w:w="6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F5748" w:rsidRDefault="000F5748">
            <w:pPr>
              <w:tabs>
                <w:tab w:val="left" w:pos="2820"/>
              </w:tabs>
              <w:spacing w:after="0" w:line="240" w:lineRule="auto"/>
              <w:jc w:val="center"/>
              <w:rPr>
                <w:sz w:val="20"/>
                <w:szCs w:val="20"/>
              </w:rPr>
            </w:pPr>
          </w:p>
        </w:tc>
        <w:tc>
          <w:tcPr>
            <w:tcW w:w="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F5748" w:rsidRDefault="003542B9">
            <w:pPr>
              <w:tabs>
                <w:tab w:val="left" w:pos="2820"/>
              </w:tabs>
              <w:spacing w:after="0" w:line="240" w:lineRule="auto"/>
              <w:jc w:val="center"/>
              <w:rPr>
                <w:sz w:val="20"/>
                <w:szCs w:val="20"/>
              </w:rPr>
            </w:pPr>
            <w:r>
              <w:rPr>
                <w:color w:val="000000"/>
                <w:sz w:val="20"/>
                <w:szCs w:val="20"/>
              </w:rPr>
              <w:t>NE</w:t>
            </w:r>
          </w:p>
        </w:tc>
        <w:tc>
          <w:tcPr>
            <w:tcW w:w="1578"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F5748" w:rsidRDefault="003542B9">
            <w:pPr>
              <w:tabs>
                <w:tab w:val="left" w:pos="2820"/>
              </w:tabs>
              <w:spacing w:after="0" w:line="240" w:lineRule="auto"/>
              <w:rPr>
                <w:sz w:val="20"/>
                <w:szCs w:val="20"/>
              </w:rPr>
            </w:pPr>
            <w:r>
              <w:rPr>
                <w:sz w:val="20"/>
                <w:szCs w:val="20"/>
              </w:rPr>
              <w:t xml:space="preserve">(ostalo upisati) </w:t>
            </w:r>
          </w:p>
        </w:tc>
        <w:tc>
          <w:tcPr>
            <w:tcW w:w="5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F5748" w:rsidRDefault="000F5748">
            <w:pPr>
              <w:tabs>
                <w:tab w:val="left" w:pos="2820"/>
              </w:tabs>
              <w:spacing w:after="0" w:line="240" w:lineRule="auto"/>
              <w:jc w:val="center"/>
              <w:rPr>
                <w:sz w:val="20"/>
                <w:szCs w:val="20"/>
              </w:rPr>
            </w:pPr>
          </w:p>
        </w:tc>
        <w:tc>
          <w:tcPr>
            <w:tcW w:w="535" w:type="dxa"/>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0F5748" w:rsidRDefault="000F5748">
            <w:pPr>
              <w:tabs>
                <w:tab w:val="left" w:pos="2820"/>
              </w:tabs>
              <w:spacing w:after="0" w:line="240" w:lineRule="auto"/>
              <w:jc w:val="center"/>
              <w:rPr>
                <w:sz w:val="20"/>
                <w:szCs w:val="20"/>
              </w:rPr>
            </w:pPr>
          </w:p>
        </w:tc>
      </w:tr>
      <w:tr w:rsidR="000F5748">
        <w:trPr>
          <w:trHeight w:val="397"/>
        </w:trPr>
        <w:tc>
          <w:tcPr>
            <w:tcW w:w="2500" w:type="dxa"/>
            <w:vMerge/>
            <w:tcBorders>
              <w:top w:val="single" w:sz="12" w:space="0" w:color="000000"/>
              <w:left w:val="single" w:sz="12" w:space="0" w:color="000000"/>
              <w:bottom w:val="single" w:sz="12" w:space="0" w:color="000000"/>
              <w:right w:val="single" w:sz="4" w:space="0" w:color="000000"/>
            </w:tcBorders>
            <w:shd w:val="clear" w:color="auto" w:fill="00A0DC"/>
            <w:tcMar>
              <w:top w:w="0" w:type="dxa"/>
              <w:left w:w="108" w:type="dxa"/>
              <w:bottom w:w="0" w:type="dxa"/>
              <w:right w:w="108" w:type="dxa"/>
            </w:tcMar>
            <w:vAlign w:val="center"/>
          </w:tcPr>
          <w:p w:rsidR="000F5748" w:rsidRDefault="000F5748">
            <w:pPr>
              <w:widowControl w:val="0"/>
              <w:pBdr>
                <w:top w:val="nil"/>
                <w:left w:val="nil"/>
                <w:bottom w:val="nil"/>
                <w:right w:val="nil"/>
                <w:between w:val="nil"/>
              </w:pBdr>
              <w:spacing w:after="0"/>
              <w:rPr>
                <w:sz w:val="20"/>
                <w:szCs w:val="20"/>
              </w:rPr>
            </w:pPr>
          </w:p>
        </w:tc>
        <w:tc>
          <w:tcPr>
            <w:tcW w:w="1596" w:type="dxa"/>
            <w:tcBorders>
              <w:top w:val="single" w:sz="4" w:space="0" w:color="000000"/>
              <w:left w:val="single" w:sz="4" w:space="0" w:color="000000"/>
              <w:bottom w:val="single" w:sz="12" w:space="0" w:color="000000"/>
              <w:right w:val="single" w:sz="8" w:space="0" w:color="000000"/>
            </w:tcBorders>
            <w:tcMar>
              <w:top w:w="0" w:type="dxa"/>
              <w:left w:w="108" w:type="dxa"/>
              <w:bottom w:w="0" w:type="dxa"/>
              <w:right w:w="108" w:type="dxa"/>
            </w:tcMar>
            <w:vAlign w:val="center"/>
          </w:tcPr>
          <w:p w:rsidR="000F5748" w:rsidRDefault="003542B9">
            <w:pPr>
              <w:tabs>
                <w:tab w:val="left" w:pos="2820"/>
              </w:tabs>
              <w:spacing w:after="0" w:line="240" w:lineRule="auto"/>
              <w:rPr>
                <w:sz w:val="20"/>
                <w:szCs w:val="20"/>
              </w:rPr>
            </w:pPr>
            <w:r>
              <w:rPr>
                <w:sz w:val="20"/>
                <w:szCs w:val="20"/>
              </w:rPr>
              <w:t>Projekt</w:t>
            </w:r>
          </w:p>
        </w:tc>
        <w:tc>
          <w:tcPr>
            <w:tcW w:w="567" w:type="dxa"/>
            <w:tcBorders>
              <w:top w:val="single" w:sz="4" w:space="0" w:color="000000"/>
              <w:left w:val="single" w:sz="8" w:space="0" w:color="000000"/>
              <w:bottom w:val="single" w:sz="12" w:space="0" w:color="000000"/>
              <w:right w:val="single" w:sz="8" w:space="0" w:color="000000"/>
            </w:tcBorders>
            <w:tcMar>
              <w:top w:w="0" w:type="dxa"/>
              <w:left w:w="108" w:type="dxa"/>
              <w:bottom w:w="0" w:type="dxa"/>
              <w:right w:w="108" w:type="dxa"/>
            </w:tcMar>
            <w:vAlign w:val="center"/>
          </w:tcPr>
          <w:p w:rsidR="000F5748" w:rsidRDefault="000F5748">
            <w:pPr>
              <w:tabs>
                <w:tab w:val="left" w:pos="2820"/>
              </w:tabs>
              <w:spacing w:after="0" w:line="240" w:lineRule="auto"/>
              <w:jc w:val="center"/>
              <w:rPr>
                <w:sz w:val="20"/>
                <w:szCs w:val="20"/>
              </w:rPr>
            </w:pPr>
          </w:p>
        </w:tc>
        <w:tc>
          <w:tcPr>
            <w:tcW w:w="567" w:type="dxa"/>
            <w:tcBorders>
              <w:top w:val="single" w:sz="4" w:space="0" w:color="000000"/>
              <w:left w:val="single" w:sz="8" w:space="0" w:color="000000"/>
              <w:bottom w:val="single" w:sz="12" w:space="0" w:color="000000"/>
              <w:right w:val="single" w:sz="8" w:space="0" w:color="000000"/>
            </w:tcBorders>
            <w:tcMar>
              <w:top w:w="0" w:type="dxa"/>
              <w:left w:w="108" w:type="dxa"/>
              <w:bottom w:w="0" w:type="dxa"/>
              <w:right w:w="108" w:type="dxa"/>
            </w:tcMar>
            <w:vAlign w:val="center"/>
          </w:tcPr>
          <w:p w:rsidR="000F5748" w:rsidRDefault="003542B9">
            <w:pPr>
              <w:tabs>
                <w:tab w:val="left" w:pos="2820"/>
              </w:tabs>
              <w:spacing w:after="0" w:line="240" w:lineRule="auto"/>
              <w:jc w:val="center"/>
              <w:rPr>
                <w:sz w:val="20"/>
                <w:szCs w:val="20"/>
              </w:rPr>
            </w:pPr>
            <w:r>
              <w:rPr>
                <w:color w:val="000000"/>
                <w:sz w:val="20"/>
                <w:szCs w:val="20"/>
              </w:rPr>
              <w:t>NE</w:t>
            </w:r>
          </w:p>
        </w:tc>
        <w:tc>
          <w:tcPr>
            <w:tcW w:w="1380" w:type="dxa"/>
            <w:gridSpan w:val="2"/>
            <w:tcBorders>
              <w:top w:val="single" w:sz="4" w:space="0" w:color="000000"/>
              <w:left w:val="single" w:sz="8" w:space="0" w:color="000000"/>
              <w:bottom w:val="single" w:sz="12" w:space="0" w:color="000000"/>
              <w:right w:val="single" w:sz="8" w:space="0" w:color="000000"/>
            </w:tcBorders>
            <w:tcMar>
              <w:top w:w="0" w:type="dxa"/>
              <w:left w:w="108" w:type="dxa"/>
              <w:bottom w:w="0" w:type="dxa"/>
              <w:right w:w="108" w:type="dxa"/>
            </w:tcMar>
            <w:vAlign w:val="center"/>
          </w:tcPr>
          <w:p w:rsidR="000F5748" w:rsidRDefault="003542B9">
            <w:pPr>
              <w:tabs>
                <w:tab w:val="left" w:pos="2820"/>
              </w:tabs>
              <w:spacing w:after="0" w:line="240" w:lineRule="auto"/>
              <w:rPr>
                <w:color w:val="000000"/>
                <w:sz w:val="20"/>
                <w:szCs w:val="20"/>
              </w:rPr>
            </w:pPr>
            <w:r>
              <w:rPr>
                <w:color w:val="000000"/>
                <w:sz w:val="20"/>
                <w:szCs w:val="20"/>
              </w:rPr>
              <w:t>Pismeni ispit</w:t>
            </w:r>
          </w:p>
        </w:tc>
        <w:tc>
          <w:tcPr>
            <w:tcW w:w="604" w:type="dxa"/>
            <w:tcBorders>
              <w:top w:val="single" w:sz="4" w:space="0" w:color="000000"/>
              <w:left w:val="single" w:sz="8" w:space="0" w:color="000000"/>
              <w:bottom w:val="single" w:sz="12" w:space="0" w:color="000000"/>
              <w:right w:val="single" w:sz="8" w:space="0" w:color="000000"/>
            </w:tcBorders>
            <w:tcMar>
              <w:top w:w="0" w:type="dxa"/>
              <w:left w:w="108" w:type="dxa"/>
              <w:bottom w:w="0" w:type="dxa"/>
              <w:right w:w="108" w:type="dxa"/>
            </w:tcMar>
            <w:vAlign w:val="center"/>
          </w:tcPr>
          <w:p w:rsidR="000F5748" w:rsidRDefault="000F5748">
            <w:pPr>
              <w:tabs>
                <w:tab w:val="left" w:pos="2820"/>
              </w:tabs>
              <w:spacing w:after="0" w:line="240" w:lineRule="auto"/>
              <w:jc w:val="center"/>
              <w:rPr>
                <w:sz w:val="20"/>
                <w:szCs w:val="20"/>
              </w:rPr>
            </w:pPr>
          </w:p>
        </w:tc>
        <w:tc>
          <w:tcPr>
            <w:tcW w:w="560" w:type="dxa"/>
            <w:tcBorders>
              <w:top w:val="single" w:sz="4" w:space="0" w:color="000000"/>
              <w:left w:val="single" w:sz="8" w:space="0" w:color="000000"/>
              <w:bottom w:val="single" w:sz="12" w:space="0" w:color="000000"/>
              <w:right w:val="single" w:sz="8" w:space="0" w:color="000000"/>
            </w:tcBorders>
            <w:tcMar>
              <w:top w:w="0" w:type="dxa"/>
              <w:left w:w="108" w:type="dxa"/>
              <w:bottom w:w="0" w:type="dxa"/>
              <w:right w:w="108" w:type="dxa"/>
            </w:tcMar>
            <w:vAlign w:val="center"/>
          </w:tcPr>
          <w:p w:rsidR="000F5748" w:rsidRDefault="003542B9">
            <w:pPr>
              <w:tabs>
                <w:tab w:val="left" w:pos="2820"/>
              </w:tabs>
              <w:spacing w:after="0" w:line="240" w:lineRule="auto"/>
              <w:jc w:val="center"/>
              <w:rPr>
                <w:sz w:val="20"/>
                <w:szCs w:val="20"/>
              </w:rPr>
            </w:pPr>
            <w:r>
              <w:rPr>
                <w:color w:val="000000"/>
                <w:sz w:val="20"/>
                <w:szCs w:val="20"/>
              </w:rPr>
              <w:t>NE</w:t>
            </w:r>
          </w:p>
        </w:tc>
        <w:tc>
          <w:tcPr>
            <w:tcW w:w="1578" w:type="dxa"/>
            <w:gridSpan w:val="4"/>
            <w:tcBorders>
              <w:top w:val="single" w:sz="4" w:space="0" w:color="000000"/>
              <w:left w:val="single" w:sz="8" w:space="0" w:color="000000"/>
              <w:bottom w:val="single" w:sz="12" w:space="0" w:color="000000"/>
              <w:right w:val="single" w:sz="8" w:space="0" w:color="000000"/>
            </w:tcBorders>
            <w:tcMar>
              <w:top w:w="0" w:type="dxa"/>
              <w:left w:w="108" w:type="dxa"/>
              <w:bottom w:w="0" w:type="dxa"/>
              <w:right w:w="108" w:type="dxa"/>
            </w:tcMar>
            <w:vAlign w:val="center"/>
          </w:tcPr>
          <w:p w:rsidR="000F5748" w:rsidRDefault="003542B9">
            <w:pPr>
              <w:tabs>
                <w:tab w:val="left" w:pos="2820"/>
              </w:tabs>
              <w:spacing w:after="0" w:line="240" w:lineRule="auto"/>
              <w:rPr>
                <w:sz w:val="20"/>
                <w:szCs w:val="20"/>
              </w:rPr>
            </w:pPr>
            <w:r>
              <w:rPr>
                <w:sz w:val="20"/>
                <w:szCs w:val="20"/>
              </w:rPr>
              <w:t>Broj bodova po ECTS sustavu (ukupno)</w:t>
            </w:r>
          </w:p>
        </w:tc>
        <w:tc>
          <w:tcPr>
            <w:tcW w:w="1084" w:type="dxa"/>
            <w:gridSpan w:val="2"/>
            <w:tcBorders>
              <w:top w:val="single" w:sz="4" w:space="0" w:color="000000"/>
              <w:left w:val="single" w:sz="8" w:space="0" w:color="000000"/>
              <w:bottom w:val="single" w:sz="12" w:space="0" w:color="000000"/>
              <w:right w:val="single" w:sz="12" w:space="0" w:color="000000"/>
            </w:tcBorders>
            <w:tcMar>
              <w:top w:w="0" w:type="dxa"/>
              <w:left w:w="108" w:type="dxa"/>
              <w:bottom w:w="0" w:type="dxa"/>
              <w:right w:w="108" w:type="dxa"/>
            </w:tcMar>
            <w:vAlign w:val="center"/>
          </w:tcPr>
          <w:p w:rsidR="000F5748" w:rsidRDefault="003542B9">
            <w:pPr>
              <w:tabs>
                <w:tab w:val="left" w:pos="2820"/>
              </w:tabs>
              <w:spacing w:after="0" w:line="240" w:lineRule="auto"/>
              <w:jc w:val="center"/>
              <w:rPr>
                <w:sz w:val="20"/>
                <w:szCs w:val="20"/>
              </w:rPr>
            </w:pPr>
            <w:r>
              <w:rPr>
                <w:color w:val="000000"/>
                <w:sz w:val="20"/>
                <w:szCs w:val="20"/>
              </w:rPr>
              <w:t>1</w:t>
            </w:r>
          </w:p>
        </w:tc>
      </w:tr>
      <w:tr w:rsidR="000F5748">
        <w:trPr>
          <w:trHeight w:val="397"/>
        </w:trPr>
        <w:tc>
          <w:tcPr>
            <w:tcW w:w="2500" w:type="dxa"/>
            <w:tcBorders>
              <w:top w:val="single" w:sz="4" w:space="0" w:color="000000"/>
              <w:left w:val="single" w:sz="12" w:space="0" w:color="000000"/>
              <w:bottom w:val="single" w:sz="12" w:space="0" w:color="000000"/>
              <w:right w:val="single" w:sz="4" w:space="0" w:color="000000"/>
            </w:tcBorders>
            <w:shd w:val="clear" w:color="auto" w:fill="00A0DC"/>
            <w:tcMar>
              <w:top w:w="0" w:type="dxa"/>
              <w:left w:w="108" w:type="dxa"/>
              <w:bottom w:w="0" w:type="dxa"/>
              <w:right w:w="108" w:type="dxa"/>
            </w:tcMar>
            <w:vAlign w:val="center"/>
          </w:tcPr>
          <w:p w:rsidR="000F5748" w:rsidRDefault="003542B9">
            <w:pPr>
              <w:tabs>
                <w:tab w:val="left" w:pos="2820"/>
              </w:tabs>
              <w:spacing w:after="0" w:line="240" w:lineRule="auto"/>
              <w:rPr>
                <w:color w:val="000000"/>
                <w:sz w:val="20"/>
                <w:szCs w:val="20"/>
              </w:rPr>
            </w:pPr>
            <w:r>
              <w:rPr>
                <w:color w:val="000000"/>
                <w:sz w:val="20"/>
                <w:szCs w:val="20"/>
              </w:rPr>
              <w:t>2.9. Metode i kriteriji vrednovanja</w:t>
            </w:r>
          </w:p>
        </w:tc>
        <w:tc>
          <w:tcPr>
            <w:tcW w:w="7936" w:type="dxa"/>
            <w:gridSpan w:val="13"/>
            <w:tcBorders>
              <w:top w:val="single" w:sz="4" w:space="0" w:color="000000"/>
              <w:left w:val="single" w:sz="4" w:space="0" w:color="000000"/>
              <w:bottom w:val="single" w:sz="12" w:space="0" w:color="000000"/>
              <w:right w:val="single" w:sz="12" w:space="0" w:color="000000"/>
            </w:tcBorders>
            <w:tcMar>
              <w:top w:w="0" w:type="dxa"/>
              <w:left w:w="108" w:type="dxa"/>
              <w:bottom w:w="0" w:type="dxa"/>
              <w:right w:w="108" w:type="dxa"/>
            </w:tcMar>
            <w:vAlign w:val="center"/>
          </w:tcPr>
          <w:p w:rsidR="000F5748" w:rsidRDefault="003542B9">
            <w:pPr>
              <w:tabs>
                <w:tab w:val="left" w:pos="2820"/>
              </w:tabs>
              <w:spacing w:after="0" w:line="240" w:lineRule="auto"/>
              <w:rPr>
                <w:sz w:val="20"/>
                <w:szCs w:val="20"/>
              </w:rPr>
            </w:pPr>
            <w:r>
              <w:rPr>
                <w:color w:val="000000"/>
                <w:sz w:val="20"/>
                <w:szCs w:val="20"/>
              </w:rPr>
              <w:t>Odraditi 30 sati vježbi ( 1 sat po 45 min. ekvivalent 1 bod), umanjeno za 20 % dozvoljenih izostanka  iznosi 24 boda po semestru</w:t>
            </w:r>
          </w:p>
        </w:tc>
      </w:tr>
      <w:tr w:rsidR="000F5748">
        <w:tc>
          <w:tcPr>
            <w:tcW w:w="2500" w:type="dxa"/>
            <w:tcBorders>
              <w:top w:val="single" w:sz="4" w:space="0" w:color="000000"/>
              <w:left w:val="single" w:sz="12" w:space="0" w:color="000000"/>
              <w:bottom w:val="single" w:sz="12" w:space="0" w:color="000000"/>
              <w:right w:val="single" w:sz="4" w:space="0" w:color="000000"/>
            </w:tcBorders>
            <w:shd w:val="clear" w:color="auto" w:fill="00A0DC"/>
            <w:tcMar>
              <w:top w:w="0" w:type="dxa"/>
              <w:left w:w="108" w:type="dxa"/>
              <w:bottom w:w="0" w:type="dxa"/>
              <w:right w:w="108" w:type="dxa"/>
            </w:tcMar>
            <w:vAlign w:val="center"/>
          </w:tcPr>
          <w:p w:rsidR="000F5748" w:rsidRDefault="003542B9">
            <w:pPr>
              <w:tabs>
                <w:tab w:val="left" w:pos="2820"/>
              </w:tabs>
              <w:spacing w:after="0" w:line="240" w:lineRule="auto"/>
              <w:rPr>
                <w:color w:val="000000"/>
                <w:sz w:val="20"/>
                <w:szCs w:val="20"/>
              </w:rPr>
            </w:pPr>
            <w:r>
              <w:rPr>
                <w:color w:val="000000"/>
                <w:sz w:val="20"/>
                <w:szCs w:val="20"/>
              </w:rPr>
              <w:t>2.10. Obveze studenata</w:t>
            </w:r>
          </w:p>
        </w:tc>
        <w:tc>
          <w:tcPr>
            <w:tcW w:w="7936" w:type="dxa"/>
            <w:gridSpan w:val="13"/>
            <w:tcBorders>
              <w:top w:val="single" w:sz="4" w:space="0" w:color="000000"/>
              <w:left w:val="single" w:sz="4" w:space="0" w:color="000000"/>
              <w:bottom w:val="single" w:sz="12" w:space="0" w:color="000000"/>
              <w:right w:val="single" w:sz="12" w:space="0" w:color="000000"/>
            </w:tcBorders>
            <w:tcMar>
              <w:top w:w="0" w:type="dxa"/>
              <w:left w:w="108" w:type="dxa"/>
              <w:bottom w:w="0" w:type="dxa"/>
              <w:right w:w="108" w:type="dxa"/>
            </w:tcMar>
            <w:vAlign w:val="center"/>
          </w:tcPr>
          <w:p w:rsidR="000F5748" w:rsidRDefault="003542B9">
            <w:pPr>
              <w:tabs>
                <w:tab w:val="left" w:pos="2820"/>
              </w:tabs>
              <w:spacing w:after="0" w:line="240" w:lineRule="auto"/>
              <w:rPr>
                <w:color w:val="000000"/>
                <w:sz w:val="20"/>
                <w:szCs w:val="20"/>
              </w:rPr>
            </w:pPr>
            <w:r>
              <w:rPr>
                <w:sz w:val="20"/>
                <w:szCs w:val="20"/>
              </w:rPr>
              <w:t>Da položi kolegij, student/studentica mora:</w:t>
            </w:r>
            <w:r>
              <w:rPr>
                <w:color w:val="000000"/>
                <w:sz w:val="20"/>
                <w:szCs w:val="20"/>
              </w:rPr>
              <w:t xml:space="preserve"> </w:t>
            </w:r>
          </w:p>
          <w:p w:rsidR="000F5748" w:rsidRDefault="003542B9">
            <w:pPr>
              <w:numPr>
                <w:ilvl w:val="0"/>
                <w:numId w:val="48"/>
              </w:numPr>
              <w:pBdr>
                <w:top w:val="nil"/>
                <w:left w:val="nil"/>
                <w:bottom w:val="nil"/>
                <w:right w:val="nil"/>
                <w:between w:val="nil"/>
              </w:pBdr>
              <w:tabs>
                <w:tab w:val="left" w:pos="2820"/>
              </w:tabs>
              <w:spacing w:after="0" w:line="240" w:lineRule="auto"/>
              <w:ind w:left="166" w:hanging="180"/>
              <w:rPr>
                <w:color w:val="000000"/>
                <w:sz w:val="20"/>
                <w:szCs w:val="20"/>
              </w:rPr>
            </w:pPr>
            <w:r>
              <w:rPr>
                <w:color w:val="000000"/>
                <w:sz w:val="20"/>
                <w:szCs w:val="20"/>
              </w:rPr>
              <w:t>redovno pohađati nastavu i/ili sudjelovati  na natjecanjima: sveučilišnom prvenstvu, međufakultetskim sportskim igrama, državnom studentskom sportskom prvenstvu, međunarodnim studentskim sportskim igrama,humanitarnim utrkama, sportskim aktivnostima u organizaciji ASU PBF i  Probiona</w:t>
            </w:r>
          </w:p>
        </w:tc>
      </w:tr>
      <w:tr w:rsidR="000F5748">
        <w:tc>
          <w:tcPr>
            <w:tcW w:w="2500" w:type="dxa"/>
            <w:vMerge w:val="restart"/>
            <w:tcBorders>
              <w:top w:val="single" w:sz="12" w:space="0" w:color="000000"/>
              <w:left w:val="single" w:sz="12" w:space="0" w:color="000000"/>
              <w:bottom w:val="single" w:sz="12" w:space="0" w:color="000000"/>
              <w:right w:val="single" w:sz="4" w:space="0" w:color="000000"/>
            </w:tcBorders>
            <w:shd w:val="clear" w:color="auto" w:fill="00A0DC"/>
            <w:tcMar>
              <w:top w:w="0" w:type="dxa"/>
              <w:left w:w="108" w:type="dxa"/>
              <w:bottom w:w="0" w:type="dxa"/>
              <w:right w:w="108" w:type="dxa"/>
            </w:tcMar>
            <w:vAlign w:val="center"/>
          </w:tcPr>
          <w:p w:rsidR="000F5748" w:rsidRDefault="003542B9">
            <w:pPr>
              <w:tabs>
                <w:tab w:val="left" w:pos="540"/>
              </w:tabs>
              <w:spacing w:after="0" w:line="240" w:lineRule="auto"/>
              <w:rPr>
                <w:color w:val="000000"/>
                <w:sz w:val="20"/>
                <w:szCs w:val="20"/>
              </w:rPr>
            </w:pPr>
            <w:r>
              <w:rPr>
                <w:color w:val="000000"/>
                <w:sz w:val="20"/>
                <w:szCs w:val="20"/>
              </w:rPr>
              <w:t>2.11. Obvezna literatura (dostupna u knjižnici i / ili na drugi način)</w:t>
            </w:r>
          </w:p>
        </w:tc>
        <w:tc>
          <w:tcPr>
            <w:tcW w:w="5282" w:type="dxa"/>
            <w:gridSpan w:val="8"/>
            <w:tcBorders>
              <w:top w:val="single" w:sz="12" w:space="0" w:color="000000"/>
              <w:left w:val="single" w:sz="4" w:space="0" w:color="000000"/>
              <w:bottom w:val="single" w:sz="4" w:space="0" w:color="000000"/>
              <w:right w:val="single" w:sz="8" w:space="0" w:color="000000"/>
            </w:tcBorders>
            <w:shd w:val="clear" w:color="auto" w:fill="00A0DC"/>
            <w:tcMar>
              <w:top w:w="0" w:type="dxa"/>
              <w:left w:w="108" w:type="dxa"/>
              <w:bottom w:w="0" w:type="dxa"/>
              <w:right w:w="108" w:type="dxa"/>
            </w:tcMar>
            <w:vAlign w:val="center"/>
          </w:tcPr>
          <w:p w:rsidR="000F5748" w:rsidRDefault="003542B9">
            <w:pPr>
              <w:tabs>
                <w:tab w:val="left" w:pos="2820"/>
              </w:tabs>
              <w:spacing w:after="0" w:line="240" w:lineRule="auto"/>
              <w:jc w:val="center"/>
              <w:rPr>
                <w:b/>
                <w:bCs/>
                <w:color w:val="000000"/>
                <w:sz w:val="20"/>
                <w:szCs w:val="20"/>
              </w:rPr>
            </w:pPr>
            <w:r>
              <w:rPr>
                <w:b/>
                <w:bCs/>
                <w:color w:val="000000"/>
                <w:sz w:val="20"/>
                <w:szCs w:val="20"/>
              </w:rPr>
              <w:t>Naslov</w:t>
            </w:r>
          </w:p>
        </w:tc>
        <w:tc>
          <w:tcPr>
            <w:tcW w:w="1247" w:type="dxa"/>
            <w:gridSpan w:val="2"/>
            <w:tcBorders>
              <w:top w:val="single" w:sz="12" w:space="0" w:color="000000"/>
              <w:left w:val="single" w:sz="8" w:space="0" w:color="000000"/>
              <w:bottom w:val="single" w:sz="8" w:space="0" w:color="000000"/>
              <w:right w:val="single" w:sz="8" w:space="0" w:color="000000"/>
            </w:tcBorders>
            <w:shd w:val="clear" w:color="auto" w:fill="00A0DC"/>
            <w:tcMar>
              <w:top w:w="0" w:type="dxa"/>
              <w:left w:w="108" w:type="dxa"/>
              <w:bottom w:w="0" w:type="dxa"/>
              <w:right w:w="108" w:type="dxa"/>
            </w:tcMar>
            <w:vAlign w:val="center"/>
          </w:tcPr>
          <w:p w:rsidR="000F5748" w:rsidRDefault="003542B9">
            <w:pPr>
              <w:tabs>
                <w:tab w:val="left" w:pos="2820"/>
              </w:tabs>
              <w:spacing w:after="0" w:line="240" w:lineRule="auto"/>
              <w:jc w:val="center"/>
              <w:rPr>
                <w:b/>
                <w:bCs/>
                <w:color w:val="000000"/>
                <w:sz w:val="20"/>
                <w:szCs w:val="20"/>
              </w:rPr>
            </w:pPr>
            <w:r>
              <w:rPr>
                <w:b/>
                <w:bCs/>
                <w:color w:val="000000"/>
                <w:sz w:val="20"/>
                <w:szCs w:val="20"/>
              </w:rPr>
              <w:t>Dostupnost  u knjižnici</w:t>
            </w:r>
          </w:p>
        </w:tc>
        <w:tc>
          <w:tcPr>
            <w:tcW w:w="1407" w:type="dxa"/>
            <w:gridSpan w:val="3"/>
            <w:tcBorders>
              <w:top w:val="single" w:sz="12" w:space="0" w:color="000000"/>
              <w:left w:val="single" w:sz="8" w:space="0" w:color="000000"/>
              <w:bottom w:val="single" w:sz="8" w:space="0" w:color="000000"/>
              <w:right w:val="single" w:sz="12" w:space="0" w:color="000000"/>
            </w:tcBorders>
            <w:shd w:val="clear" w:color="auto" w:fill="00A0DC"/>
            <w:tcMar>
              <w:top w:w="0" w:type="dxa"/>
              <w:left w:w="108" w:type="dxa"/>
              <w:bottom w:w="0" w:type="dxa"/>
              <w:right w:w="108" w:type="dxa"/>
            </w:tcMar>
            <w:vAlign w:val="center"/>
          </w:tcPr>
          <w:p w:rsidR="000F5748" w:rsidRDefault="003542B9">
            <w:pPr>
              <w:tabs>
                <w:tab w:val="left" w:pos="2820"/>
              </w:tabs>
              <w:spacing w:after="0" w:line="240" w:lineRule="auto"/>
              <w:jc w:val="center"/>
              <w:rPr>
                <w:b/>
                <w:bCs/>
                <w:color w:val="000000"/>
                <w:sz w:val="20"/>
                <w:szCs w:val="20"/>
              </w:rPr>
            </w:pPr>
            <w:r>
              <w:rPr>
                <w:b/>
                <w:bCs/>
                <w:color w:val="000000"/>
                <w:sz w:val="20"/>
                <w:szCs w:val="20"/>
              </w:rPr>
              <w:t>Dostupnost putem ostalih medija</w:t>
            </w:r>
          </w:p>
        </w:tc>
      </w:tr>
      <w:tr w:rsidR="000F5748">
        <w:trPr>
          <w:trHeight w:val="75"/>
        </w:trPr>
        <w:tc>
          <w:tcPr>
            <w:tcW w:w="2500" w:type="dxa"/>
            <w:vMerge/>
            <w:tcBorders>
              <w:top w:val="single" w:sz="12" w:space="0" w:color="000000"/>
              <w:left w:val="single" w:sz="12" w:space="0" w:color="000000"/>
              <w:bottom w:val="single" w:sz="12" w:space="0" w:color="000000"/>
              <w:right w:val="single" w:sz="4" w:space="0" w:color="000000"/>
            </w:tcBorders>
            <w:shd w:val="clear" w:color="auto" w:fill="00A0DC"/>
            <w:tcMar>
              <w:top w:w="0" w:type="dxa"/>
              <w:left w:w="108" w:type="dxa"/>
              <w:bottom w:w="0" w:type="dxa"/>
              <w:right w:w="108" w:type="dxa"/>
            </w:tcMar>
            <w:vAlign w:val="center"/>
          </w:tcPr>
          <w:p w:rsidR="000F5748" w:rsidRDefault="000F5748">
            <w:pPr>
              <w:widowControl w:val="0"/>
              <w:pBdr>
                <w:top w:val="nil"/>
                <w:left w:val="nil"/>
                <w:bottom w:val="nil"/>
                <w:right w:val="nil"/>
                <w:between w:val="nil"/>
              </w:pBdr>
              <w:spacing w:after="0"/>
              <w:rPr>
                <w:b/>
                <w:bCs/>
                <w:color w:val="000000"/>
                <w:sz w:val="20"/>
                <w:szCs w:val="20"/>
              </w:rPr>
            </w:pPr>
          </w:p>
        </w:tc>
        <w:tc>
          <w:tcPr>
            <w:tcW w:w="5282" w:type="dxa"/>
            <w:gridSpan w:val="8"/>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tcPr>
          <w:p w:rsidR="000F5748" w:rsidRDefault="003542B9">
            <w:pPr>
              <w:tabs>
                <w:tab w:val="left" w:pos="2820"/>
              </w:tabs>
              <w:spacing w:after="0" w:line="240" w:lineRule="auto"/>
              <w:rPr>
                <w:sz w:val="20"/>
                <w:szCs w:val="20"/>
              </w:rPr>
            </w:pPr>
            <w:r>
              <w:rPr>
                <w:color w:val="000000"/>
                <w:sz w:val="20"/>
                <w:szCs w:val="20"/>
              </w:rPr>
              <w:t xml:space="preserve"> </w:t>
            </w:r>
          </w:p>
        </w:tc>
        <w:tc>
          <w:tcPr>
            <w:tcW w:w="1247" w:type="dxa"/>
            <w:gridSpan w:val="2"/>
            <w:tcBorders>
              <w:top w:val="single" w:sz="8" w:space="0" w:color="000000"/>
              <w:left w:val="single" w:sz="8" w:space="0" w:color="000000"/>
              <w:bottom w:val="single" w:sz="4" w:space="0" w:color="000000"/>
              <w:right w:val="single" w:sz="8" w:space="0" w:color="000000"/>
            </w:tcBorders>
            <w:tcMar>
              <w:top w:w="0" w:type="dxa"/>
              <w:left w:w="108" w:type="dxa"/>
              <w:bottom w:w="0" w:type="dxa"/>
              <w:right w:w="108" w:type="dxa"/>
            </w:tcMar>
          </w:tcPr>
          <w:p w:rsidR="000F5748" w:rsidRDefault="003542B9">
            <w:pPr>
              <w:tabs>
                <w:tab w:val="left" w:pos="2820"/>
              </w:tabs>
              <w:spacing w:after="0" w:line="240" w:lineRule="auto"/>
              <w:rPr>
                <w:sz w:val="20"/>
                <w:szCs w:val="20"/>
              </w:rPr>
            </w:pPr>
            <w:r>
              <w:rPr>
                <w:color w:val="000000"/>
                <w:sz w:val="20"/>
                <w:szCs w:val="20"/>
              </w:rPr>
              <w:t xml:space="preserve"> </w:t>
            </w:r>
          </w:p>
        </w:tc>
        <w:tc>
          <w:tcPr>
            <w:tcW w:w="1407" w:type="dxa"/>
            <w:gridSpan w:val="3"/>
            <w:tcBorders>
              <w:top w:val="single" w:sz="8" w:space="0" w:color="000000"/>
              <w:left w:val="single" w:sz="8" w:space="0" w:color="000000"/>
              <w:bottom w:val="single" w:sz="4" w:space="0" w:color="000000"/>
              <w:right w:val="single" w:sz="12" w:space="0" w:color="000000"/>
            </w:tcBorders>
            <w:tcMar>
              <w:top w:w="0" w:type="dxa"/>
              <w:left w:w="108" w:type="dxa"/>
              <w:bottom w:w="0" w:type="dxa"/>
              <w:right w:w="108" w:type="dxa"/>
            </w:tcMar>
          </w:tcPr>
          <w:p w:rsidR="000F5748" w:rsidRDefault="003542B9">
            <w:pPr>
              <w:tabs>
                <w:tab w:val="left" w:pos="2820"/>
              </w:tabs>
              <w:spacing w:after="0" w:line="240" w:lineRule="auto"/>
              <w:jc w:val="center"/>
              <w:rPr>
                <w:sz w:val="20"/>
                <w:szCs w:val="20"/>
              </w:rPr>
            </w:pPr>
            <w:r>
              <w:rPr>
                <w:color w:val="000000"/>
                <w:sz w:val="20"/>
                <w:szCs w:val="20"/>
              </w:rPr>
              <w:t xml:space="preserve"> </w:t>
            </w:r>
          </w:p>
        </w:tc>
      </w:tr>
      <w:tr w:rsidR="000F5748">
        <w:tc>
          <w:tcPr>
            <w:tcW w:w="2500" w:type="dxa"/>
            <w:tcBorders>
              <w:top w:val="single" w:sz="12" w:space="0" w:color="000000"/>
              <w:left w:val="single" w:sz="12" w:space="0" w:color="000000"/>
              <w:bottom w:val="single" w:sz="4" w:space="0" w:color="000000"/>
              <w:right w:val="single" w:sz="4" w:space="0" w:color="000000"/>
            </w:tcBorders>
            <w:shd w:val="clear" w:color="auto" w:fill="00A0DC"/>
            <w:tcMar>
              <w:top w:w="0" w:type="dxa"/>
              <w:left w:w="108" w:type="dxa"/>
              <w:bottom w:w="0" w:type="dxa"/>
              <w:right w:w="108" w:type="dxa"/>
            </w:tcMar>
            <w:vAlign w:val="center"/>
          </w:tcPr>
          <w:p w:rsidR="000F5748" w:rsidRDefault="003542B9">
            <w:pPr>
              <w:tabs>
                <w:tab w:val="left" w:pos="567"/>
              </w:tabs>
              <w:spacing w:after="0" w:line="240" w:lineRule="auto"/>
              <w:rPr>
                <w:color w:val="000000"/>
                <w:sz w:val="20"/>
                <w:szCs w:val="20"/>
              </w:rPr>
            </w:pPr>
            <w:r>
              <w:rPr>
                <w:color w:val="000000"/>
                <w:sz w:val="20"/>
                <w:szCs w:val="20"/>
              </w:rPr>
              <w:t xml:space="preserve">2.12. Dopunska literatura </w:t>
            </w:r>
          </w:p>
        </w:tc>
        <w:tc>
          <w:tcPr>
            <w:tcW w:w="7936" w:type="dxa"/>
            <w:gridSpan w:val="13"/>
            <w:tcBorders>
              <w:top w:val="single" w:sz="12" w:space="0" w:color="000000"/>
              <w:left w:val="single" w:sz="4" w:space="0" w:color="000000"/>
              <w:bottom w:val="single" w:sz="4" w:space="0" w:color="000000"/>
              <w:right w:val="single" w:sz="12" w:space="0" w:color="000000"/>
            </w:tcBorders>
            <w:tcMar>
              <w:top w:w="0" w:type="dxa"/>
              <w:left w:w="108" w:type="dxa"/>
              <w:bottom w:w="0" w:type="dxa"/>
              <w:right w:w="108" w:type="dxa"/>
            </w:tcMar>
          </w:tcPr>
          <w:p w:rsidR="000F5748" w:rsidRDefault="003542B9">
            <w:pPr>
              <w:tabs>
                <w:tab w:val="left" w:pos="2820"/>
              </w:tabs>
              <w:spacing w:after="0" w:line="240" w:lineRule="auto"/>
              <w:rPr>
                <w:sz w:val="20"/>
                <w:szCs w:val="20"/>
              </w:rPr>
            </w:pPr>
            <w:r>
              <w:rPr>
                <w:sz w:val="20"/>
                <w:szCs w:val="20"/>
              </w:rPr>
              <w:t xml:space="preserve">- </w:t>
            </w:r>
          </w:p>
        </w:tc>
      </w:tr>
      <w:tr w:rsidR="000F5748">
        <w:tc>
          <w:tcPr>
            <w:tcW w:w="2500" w:type="dxa"/>
            <w:tcBorders>
              <w:top w:val="single" w:sz="12" w:space="0" w:color="000000"/>
              <w:left w:val="single" w:sz="12" w:space="0" w:color="000000"/>
              <w:bottom w:val="single" w:sz="4" w:space="0" w:color="000000"/>
              <w:right w:val="single" w:sz="4" w:space="0" w:color="000000"/>
            </w:tcBorders>
            <w:shd w:val="clear" w:color="auto" w:fill="00A0DC"/>
            <w:tcMar>
              <w:top w:w="0" w:type="dxa"/>
              <w:left w:w="108" w:type="dxa"/>
              <w:bottom w:w="0" w:type="dxa"/>
              <w:right w:w="108" w:type="dxa"/>
            </w:tcMar>
            <w:vAlign w:val="center"/>
          </w:tcPr>
          <w:p w:rsidR="000F5748" w:rsidRDefault="003542B9">
            <w:pPr>
              <w:tabs>
                <w:tab w:val="left" w:pos="567"/>
              </w:tabs>
              <w:spacing w:after="0" w:line="240" w:lineRule="auto"/>
              <w:rPr>
                <w:color w:val="000000"/>
                <w:sz w:val="20"/>
                <w:szCs w:val="20"/>
              </w:rPr>
            </w:pPr>
            <w:r>
              <w:rPr>
                <w:color w:val="000000"/>
                <w:sz w:val="20"/>
                <w:szCs w:val="20"/>
              </w:rPr>
              <w:t>2.13. Ispitni rokovi</w:t>
            </w:r>
          </w:p>
        </w:tc>
        <w:tc>
          <w:tcPr>
            <w:tcW w:w="7936" w:type="dxa"/>
            <w:gridSpan w:val="13"/>
            <w:tcBorders>
              <w:top w:val="single" w:sz="12" w:space="0" w:color="000000"/>
              <w:left w:val="single" w:sz="4" w:space="0" w:color="000000"/>
              <w:bottom w:val="single" w:sz="4" w:space="0" w:color="000000"/>
              <w:right w:val="single" w:sz="12" w:space="0" w:color="000000"/>
            </w:tcBorders>
            <w:tcMar>
              <w:top w:w="0" w:type="dxa"/>
              <w:left w:w="108" w:type="dxa"/>
              <w:bottom w:w="0" w:type="dxa"/>
              <w:right w:w="108" w:type="dxa"/>
            </w:tcMar>
          </w:tcPr>
          <w:p w:rsidR="000F5748" w:rsidRDefault="003542B9">
            <w:pPr>
              <w:tabs>
                <w:tab w:val="left" w:pos="2820"/>
              </w:tabs>
              <w:spacing w:after="0" w:line="240" w:lineRule="auto"/>
              <w:rPr>
                <w:sz w:val="20"/>
                <w:szCs w:val="20"/>
              </w:rPr>
            </w:pPr>
            <w:r>
              <w:rPr>
                <w:i/>
                <w:iCs/>
                <w:sz w:val="20"/>
                <w:szCs w:val="20"/>
              </w:rPr>
              <w:t xml:space="preserve">Rokovi ispita objavljuju se na Studomatu i ovoj mrežnoj stranici: </w:t>
            </w:r>
            <w:hyperlink r:id="rId84">
              <w:r>
                <w:rPr>
                  <w:i/>
                  <w:iCs/>
                  <w:color w:val="0563C1"/>
                  <w:sz w:val="20"/>
                  <w:szCs w:val="20"/>
                  <w:u w:val="single"/>
                </w:rPr>
                <w:t>http://www.pbf.unizg.hr/studiji/ispitni_rokovi</w:t>
              </w:r>
            </w:hyperlink>
          </w:p>
        </w:tc>
      </w:tr>
      <w:tr w:rsidR="000F5748">
        <w:tc>
          <w:tcPr>
            <w:tcW w:w="2500" w:type="dxa"/>
            <w:tcBorders>
              <w:top w:val="single" w:sz="4" w:space="0" w:color="000000"/>
              <w:left w:val="single" w:sz="12" w:space="0" w:color="000000"/>
              <w:bottom w:val="single" w:sz="12" w:space="0" w:color="000000"/>
              <w:right w:val="single" w:sz="4" w:space="0" w:color="000000"/>
            </w:tcBorders>
            <w:shd w:val="clear" w:color="auto" w:fill="00A0DC"/>
            <w:tcMar>
              <w:top w:w="0" w:type="dxa"/>
              <w:left w:w="108" w:type="dxa"/>
              <w:bottom w:w="0" w:type="dxa"/>
              <w:right w:w="108" w:type="dxa"/>
            </w:tcMar>
            <w:vAlign w:val="center"/>
          </w:tcPr>
          <w:p w:rsidR="000F5748" w:rsidRDefault="003542B9">
            <w:pPr>
              <w:tabs>
                <w:tab w:val="left" w:pos="567"/>
              </w:tabs>
              <w:spacing w:after="0" w:line="240" w:lineRule="auto"/>
              <w:rPr>
                <w:color w:val="000000"/>
                <w:sz w:val="20"/>
                <w:szCs w:val="20"/>
              </w:rPr>
            </w:pPr>
            <w:r>
              <w:rPr>
                <w:color w:val="000000"/>
                <w:sz w:val="20"/>
                <w:szCs w:val="20"/>
              </w:rPr>
              <w:t xml:space="preserve">2.14. Ostalo </w:t>
            </w:r>
          </w:p>
        </w:tc>
        <w:tc>
          <w:tcPr>
            <w:tcW w:w="7936" w:type="dxa"/>
            <w:gridSpan w:val="13"/>
            <w:tcBorders>
              <w:top w:val="single" w:sz="4" w:space="0" w:color="000000"/>
              <w:left w:val="single" w:sz="4" w:space="0" w:color="000000"/>
              <w:bottom w:val="single" w:sz="12" w:space="0" w:color="000000"/>
              <w:right w:val="single" w:sz="12" w:space="0" w:color="000000"/>
            </w:tcBorders>
            <w:tcMar>
              <w:top w:w="0" w:type="dxa"/>
              <w:left w:w="108" w:type="dxa"/>
              <w:bottom w:w="0" w:type="dxa"/>
              <w:right w:w="108" w:type="dxa"/>
            </w:tcMar>
          </w:tcPr>
          <w:p w:rsidR="000F5748" w:rsidRDefault="003542B9">
            <w:pPr>
              <w:tabs>
                <w:tab w:val="left" w:pos="2820"/>
              </w:tabs>
              <w:spacing w:after="0" w:line="240" w:lineRule="auto"/>
              <w:rPr>
                <w:sz w:val="20"/>
                <w:szCs w:val="20"/>
              </w:rPr>
            </w:pPr>
            <w:r>
              <w:rPr>
                <w:sz w:val="20"/>
                <w:szCs w:val="20"/>
              </w:rPr>
              <w:t xml:space="preserve">-  </w:t>
            </w:r>
          </w:p>
        </w:tc>
      </w:tr>
    </w:tbl>
    <w:p w:rsidR="000F5748" w:rsidRDefault="000F5748">
      <w:pPr>
        <w:spacing w:after="0" w:line="240" w:lineRule="auto"/>
        <w:rPr>
          <w:sz w:val="20"/>
          <w:szCs w:val="20"/>
        </w:rPr>
      </w:pPr>
    </w:p>
    <w:p w:rsidR="000F5748" w:rsidRDefault="000F5748">
      <w:pPr>
        <w:spacing w:after="0" w:line="240" w:lineRule="auto"/>
        <w:rPr>
          <w:sz w:val="20"/>
          <w:szCs w:val="20"/>
        </w:rPr>
      </w:pPr>
    </w:p>
    <w:tbl>
      <w:tblPr>
        <w:tblStyle w:val="af2"/>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21"/>
        <w:gridCol w:w="1617"/>
        <w:gridCol w:w="566"/>
        <w:gridCol w:w="570"/>
        <w:gridCol w:w="428"/>
        <w:gridCol w:w="937"/>
        <w:gridCol w:w="572"/>
        <w:gridCol w:w="334"/>
        <w:gridCol w:w="190"/>
        <w:gridCol w:w="900"/>
        <w:gridCol w:w="188"/>
        <w:gridCol w:w="507"/>
        <w:gridCol w:w="511"/>
        <w:gridCol w:w="495"/>
      </w:tblGrid>
      <w:tr w:rsidR="000F5748">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0F5748" w:rsidRDefault="003542B9">
            <w:pPr>
              <w:tabs>
                <w:tab w:val="left" w:pos="2820"/>
              </w:tabs>
              <w:spacing w:after="0" w:line="240" w:lineRule="auto"/>
              <w:rPr>
                <w:b/>
                <w:bCs/>
                <w:sz w:val="20"/>
                <w:szCs w:val="20"/>
              </w:rPr>
            </w:pPr>
            <w:r>
              <w:rPr>
                <w:b/>
                <w:bCs/>
                <w:sz w:val="20"/>
                <w:szCs w:val="20"/>
              </w:rPr>
              <w:t>1. OPĆE INFORMACIJE</w:t>
            </w:r>
          </w:p>
        </w:tc>
      </w:tr>
      <w:tr w:rsidR="000F5748">
        <w:tc>
          <w:tcPr>
            <w:tcW w:w="2621" w:type="dxa"/>
            <w:tcBorders>
              <w:top w:val="single" w:sz="12" w:space="0" w:color="000000"/>
              <w:left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 xml:space="preserve">1.1. Nositelj(i) i suradnici kolegija </w:t>
            </w:r>
          </w:p>
        </w:tc>
        <w:tc>
          <w:tcPr>
            <w:tcW w:w="3181" w:type="dxa"/>
            <w:gridSpan w:val="4"/>
            <w:tcBorders>
              <w:top w:val="single" w:sz="12" w:space="0" w:color="000000"/>
              <w:right w:val="single" w:sz="12" w:space="0" w:color="000000"/>
            </w:tcBorders>
            <w:vAlign w:val="center"/>
          </w:tcPr>
          <w:p w:rsidR="000F5748" w:rsidRDefault="003542B9">
            <w:pPr>
              <w:tabs>
                <w:tab w:val="left" w:pos="2820"/>
              </w:tabs>
              <w:spacing w:after="0" w:line="240" w:lineRule="auto"/>
              <w:rPr>
                <w:color w:val="0070C0"/>
                <w:sz w:val="20"/>
                <w:szCs w:val="20"/>
              </w:rPr>
            </w:pPr>
            <w:r>
              <w:rPr>
                <w:b/>
                <w:bCs/>
                <w:color w:val="0070C0"/>
                <w:sz w:val="20"/>
                <w:szCs w:val="20"/>
                <w:u w:val="single"/>
              </w:rPr>
              <w:t xml:space="preserve">izv. </w:t>
            </w:r>
            <w:hyperlink r:id="rId85">
              <w:r>
                <w:rPr>
                  <w:b/>
                  <w:bCs/>
                  <w:color w:val="0563C1"/>
                  <w:sz w:val="20"/>
                  <w:szCs w:val="20"/>
                  <w:u w:val="single"/>
                </w:rPr>
                <w:t>prof. dr. sc. Maja Dent</w:t>
              </w:r>
            </w:hyperlink>
          </w:p>
          <w:p w:rsidR="000F5748" w:rsidRDefault="001C45B6">
            <w:pPr>
              <w:tabs>
                <w:tab w:val="left" w:pos="2820"/>
              </w:tabs>
              <w:spacing w:after="0" w:line="240" w:lineRule="auto"/>
              <w:rPr>
                <w:sz w:val="20"/>
                <w:szCs w:val="20"/>
              </w:rPr>
            </w:pPr>
            <w:hyperlink r:id="rId86">
              <w:r w:rsidR="003542B9">
                <w:rPr>
                  <w:color w:val="0563C1"/>
                  <w:sz w:val="20"/>
                  <w:szCs w:val="20"/>
                  <w:u w:val="single"/>
                </w:rPr>
                <w:t>izv. prof. dr. sc. Antonela Ninčević Grassi</w:t>
              </w:r>
            </w:hyperlink>
            <w:r w:rsidR="003542B9">
              <w:rPr>
                <w:color w:val="0070C0"/>
                <w:sz w:val="20"/>
                <w:szCs w:val="20"/>
                <w:u w:val="single"/>
              </w:rPr>
              <w:t>no</w:t>
            </w:r>
          </w:p>
        </w:tc>
        <w:tc>
          <w:tcPr>
            <w:tcW w:w="2933" w:type="dxa"/>
            <w:gridSpan w:val="5"/>
            <w:tcBorders>
              <w:top w:val="single" w:sz="12" w:space="0" w:color="000000"/>
              <w:right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1.8. Semestar</w:t>
            </w:r>
          </w:p>
        </w:tc>
        <w:tc>
          <w:tcPr>
            <w:tcW w:w="1701" w:type="dxa"/>
            <w:gridSpan w:val="4"/>
            <w:tcBorders>
              <w:top w:val="single" w:sz="12"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ljetni</w:t>
            </w:r>
          </w:p>
        </w:tc>
      </w:tr>
      <w:tr w:rsidR="000F5748">
        <w:tc>
          <w:tcPr>
            <w:tcW w:w="2621" w:type="dxa"/>
            <w:tcBorders>
              <w:top w:val="single" w:sz="12" w:space="0" w:color="000000"/>
              <w:left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1.2. Naziv kolegija</w:t>
            </w:r>
          </w:p>
        </w:tc>
        <w:tc>
          <w:tcPr>
            <w:tcW w:w="3181" w:type="dxa"/>
            <w:gridSpan w:val="4"/>
            <w:tcBorders>
              <w:top w:val="single" w:sz="12" w:space="0" w:color="000000"/>
              <w:right w:val="single" w:sz="12" w:space="0" w:color="000000"/>
            </w:tcBorders>
            <w:vAlign w:val="center"/>
          </w:tcPr>
          <w:p w:rsidR="000F5748" w:rsidRDefault="003542B9">
            <w:pPr>
              <w:tabs>
                <w:tab w:val="left" w:pos="2820"/>
              </w:tabs>
              <w:spacing w:after="0" w:line="240" w:lineRule="auto"/>
              <w:rPr>
                <w:sz w:val="20"/>
                <w:szCs w:val="20"/>
              </w:rPr>
            </w:pPr>
            <w:bookmarkStart w:id="6" w:name="bookmark=id.3dy6vkm" w:colFirst="0" w:colLast="0"/>
            <w:bookmarkEnd w:id="6"/>
            <w:r>
              <w:rPr>
                <w:b/>
                <w:bCs/>
                <w:sz w:val="20"/>
                <w:szCs w:val="20"/>
              </w:rPr>
              <w:t>Analitička kemija</w:t>
            </w:r>
          </w:p>
        </w:tc>
        <w:tc>
          <w:tcPr>
            <w:tcW w:w="2933" w:type="dxa"/>
            <w:gridSpan w:val="5"/>
            <w:tcBorders>
              <w:top w:val="single" w:sz="12" w:space="0" w:color="000000"/>
              <w:right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1.9. Bodovna vrijednost (broj bodova po ECTS sustavu)</w:t>
            </w:r>
          </w:p>
        </w:tc>
        <w:tc>
          <w:tcPr>
            <w:tcW w:w="1701" w:type="dxa"/>
            <w:gridSpan w:val="4"/>
            <w:tcBorders>
              <w:top w:val="single" w:sz="12"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4</w:t>
            </w:r>
          </w:p>
        </w:tc>
      </w:tr>
      <w:tr w:rsidR="000F5748">
        <w:tc>
          <w:tcPr>
            <w:tcW w:w="2621" w:type="dxa"/>
            <w:tcBorders>
              <w:left w:val="single" w:sz="12" w:space="0" w:color="000000"/>
              <w:bottom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1.3. Šifra kolegija</w:t>
            </w:r>
          </w:p>
        </w:tc>
        <w:tc>
          <w:tcPr>
            <w:tcW w:w="3181" w:type="dxa"/>
            <w:gridSpan w:val="4"/>
            <w:tcBorders>
              <w:bottom w:val="single" w:sz="12"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240364</w:t>
            </w:r>
          </w:p>
        </w:tc>
        <w:tc>
          <w:tcPr>
            <w:tcW w:w="2933" w:type="dxa"/>
            <w:gridSpan w:val="5"/>
            <w:tcBorders>
              <w:bottom w:val="single" w:sz="12" w:space="0" w:color="000000"/>
              <w:right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1.10. Broj sati u semestru (P+V+S+e-učenje)</w:t>
            </w:r>
          </w:p>
        </w:tc>
        <w:tc>
          <w:tcPr>
            <w:tcW w:w="1701" w:type="dxa"/>
            <w:gridSpan w:val="4"/>
            <w:tcBorders>
              <w:bottom w:val="single" w:sz="12"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14 + 24 + 14 + 0</w:t>
            </w:r>
          </w:p>
        </w:tc>
      </w:tr>
      <w:tr w:rsidR="000F5748">
        <w:tc>
          <w:tcPr>
            <w:tcW w:w="2621" w:type="dxa"/>
            <w:tcBorders>
              <w:left w:val="single" w:sz="12" w:space="0" w:color="000000"/>
              <w:bottom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 xml:space="preserve">1.4. Studijski program </w:t>
            </w:r>
          </w:p>
        </w:tc>
        <w:tc>
          <w:tcPr>
            <w:tcW w:w="3181" w:type="dxa"/>
            <w:gridSpan w:val="4"/>
            <w:tcBorders>
              <w:bottom w:val="single" w:sz="4"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Sveučilišni prijediplomski studij Nutricionizam</w:t>
            </w:r>
          </w:p>
        </w:tc>
        <w:tc>
          <w:tcPr>
            <w:tcW w:w="2933" w:type="dxa"/>
            <w:gridSpan w:val="5"/>
            <w:tcBorders>
              <w:bottom w:val="single" w:sz="12" w:space="0" w:color="000000"/>
              <w:right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1.11. Očekivani broj studenata na kolegiju</w:t>
            </w:r>
          </w:p>
        </w:tc>
        <w:tc>
          <w:tcPr>
            <w:tcW w:w="1701" w:type="dxa"/>
            <w:gridSpan w:val="4"/>
            <w:tcBorders>
              <w:bottom w:val="single" w:sz="12"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50</w:t>
            </w:r>
          </w:p>
        </w:tc>
      </w:tr>
      <w:tr w:rsidR="000F5748">
        <w:tc>
          <w:tcPr>
            <w:tcW w:w="2621" w:type="dxa"/>
            <w:tcBorders>
              <w:left w:val="single" w:sz="12" w:space="0" w:color="000000"/>
              <w:bottom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 xml:space="preserve">1.5. Status (vrsta) kolegija </w:t>
            </w:r>
          </w:p>
        </w:tc>
        <w:tc>
          <w:tcPr>
            <w:tcW w:w="3181" w:type="dxa"/>
            <w:gridSpan w:val="4"/>
            <w:tcBorders>
              <w:bottom w:val="single" w:sz="4"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Obvezni</w:t>
            </w:r>
          </w:p>
        </w:tc>
        <w:tc>
          <w:tcPr>
            <w:tcW w:w="2933" w:type="dxa"/>
            <w:gridSpan w:val="5"/>
            <w:tcBorders>
              <w:bottom w:val="single" w:sz="12" w:space="0" w:color="000000"/>
              <w:right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 xml:space="preserve">1.12. Razina primjene e-učenja (1, 2, 3 razina), postotak izvođenja kolegija </w:t>
            </w:r>
            <w:r>
              <w:rPr>
                <w:i/>
                <w:iCs/>
                <w:sz w:val="20"/>
                <w:szCs w:val="20"/>
              </w:rPr>
              <w:t>on line</w:t>
            </w:r>
            <w:r>
              <w:rPr>
                <w:sz w:val="20"/>
                <w:szCs w:val="20"/>
              </w:rPr>
              <w:t xml:space="preserve"> (maks. 20%)</w:t>
            </w:r>
          </w:p>
        </w:tc>
        <w:tc>
          <w:tcPr>
            <w:tcW w:w="1701" w:type="dxa"/>
            <w:gridSpan w:val="4"/>
            <w:tcBorders>
              <w:bottom w:val="single" w:sz="12" w:space="0" w:color="000000"/>
              <w:right w:val="single" w:sz="12" w:space="0" w:color="000000"/>
            </w:tcBorders>
            <w:vAlign w:val="center"/>
          </w:tcPr>
          <w:p w:rsidR="000F5748" w:rsidRDefault="003542B9">
            <w:pPr>
              <w:tabs>
                <w:tab w:val="right" w:pos="2149"/>
              </w:tabs>
              <w:spacing w:after="0" w:line="240" w:lineRule="auto"/>
              <w:rPr>
                <w:sz w:val="20"/>
                <w:szCs w:val="20"/>
              </w:rPr>
            </w:pPr>
            <w:r>
              <w:rPr>
                <w:sz w:val="20"/>
                <w:szCs w:val="20"/>
              </w:rPr>
              <w:t>2.</w:t>
            </w:r>
            <w:r>
              <w:rPr>
                <w:sz w:val="20"/>
                <w:szCs w:val="20"/>
              </w:rPr>
              <w:tab/>
            </w:r>
          </w:p>
          <w:p w:rsidR="000F5748" w:rsidRDefault="003542B9">
            <w:pPr>
              <w:tabs>
                <w:tab w:val="right" w:pos="2149"/>
              </w:tabs>
              <w:spacing w:after="0" w:line="240" w:lineRule="auto"/>
              <w:rPr>
                <w:sz w:val="20"/>
                <w:szCs w:val="20"/>
              </w:rPr>
            </w:pPr>
            <w:r>
              <w:rPr>
                <w:sz w:val="20"/>
                <w:szCs w:val="20"/>
              </w:rPr>
              <w:t>2%</w:t>
            </w:r>
          </w:p>
        </w:tc>
      </w:tr>
      <w:tr w:rsidR="000F5748">
        <w:tc>
          <w:tcPr>
            <w:tcW w:w="2621" w:type="dxa"/>
            <w:tcBorders>
              <w:left w:val="single" w:sz="12" w:space="0" w:color="000000"/>
              <w:bottom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1.6. Mjesto izvođenja</w:t>
            </w:r>
          </w:p>
        </w:tc>
        <w:tc>
          <w:tcPr>
            <w:tcW w:w="3181" w:type="dxa"/>
            <w:gridSpan w:val="4"/>
            <w:tcBorders>
              <w:bottom w:val="single" w:sz="12"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Predavanja i seminari u P1, laboratorijske vježbe u Laboratoriju za analitičku kemiju</w:t>
            </w:r>
          </w:p>
        </w:tc>
        <w:tc>
          <w:tcPr>
            <w:tcW w:w="2933" w:type="dxa"/>
            <w:gridSpan w:val="5"/>
            <w:tcBorders>
              <w:bottom w:val="single" w:sz="12" w:space="0" w:color="000000"/>
              <w:right w:val="single" w:sz="12" w:space="0" w:color="000000"/>
            </w:tcBorders>
            <w:shd w:val="clear" w:color="auto" w:fill="00A0DC"/>
            <w:vAlign w:val="center"/>
          </w:tcPr>
          <w:p w:rsidR="000F5748" w:rsidRDefault="003542B9">
            <w:pPr>
              <w:tabs>
                <w:tab w:val="left" w:pos="459"/>
              </w:tabs>
              <w:spacing w:after="0" w:line="240" w:lineRule="auto"/>
              <w:rPr>
                <w:sz w:val="20"/>
                <w:szCs w:val="20"/>
              </w:rPr>
            </w:pPr>
            <w:r>
              <w:rPr>
                <w:sz w:val="20"/>
                <w:szCs w:val="20"/>
              </w:rPr>
              <w:t xml:space="preserve">1.13. Jezik izvođenja </w:t>
            </w:r>
          </w:p>
        </w:tc>
        <w:tc>
          <w:tcPr>
            <w:tcW w:w="1701" w:type="dxa"/>
            <w:gridSpan w:val="4"/>
            <w:tcBorders>
              <w:bottom w:val="single" w:sz="12"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hrvatski</w:t>
            </w:r>
          </w:p>
        </w:tc>
      </w:tr>
      <w:tr w:rsidR="000F5748">
        <w:tc>
          <w:tcPr>
            <w:tcW w:w="2621" w:type="dxa"/>
            <w:tcBorders>
              <w:left w:val="single" w:sz="12" w:space="0" w:color="000000"/>
              <w:bottom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1.7. Godina studija u kojoj se kolegij izvodi</w:t>
            </w:r>
          </w:p>
        </w:tc>
        <w:tc>
          <w:tcPr>
            <w:tcW w:w="3181" w:type="dxa"/>
            <w:gridSpan w:val="4"/>
            <w:tcBorders>
              <w:bottom w:val="single" w:sz="12"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prva</w:t>
            </w:r>
          </w:p>
        </w:tc>
        <w:tc>
          <w:tcPr>
            <w:tcW w:w="2933" w:type="dxa"/>
            <w:gridSpan w:val="5"/>
            <w:tcBorders>
              <w:bottom w:val="single" w:sz="12" w:space="0" w:color="000000"/>
              <w:right w:val="single" w:sz="12" w:space="0" w:color="000000"/>
            </w:tcBorders>
            <w:shd w:val="clear" w:color="auto" w:fill="00A0DC"/>
            <w:vAlign w:val="center"/>
          </w:tcPr>
          <w:p w:rsidR="000F5748" w:rsidRDefault="003542B9">
            <w:pPr>
              <w:tabs>
                <w:tab w:val="left" w:pos="459"/>
              </w:tabs>
              <w:spacing w:after="0" w:line="240" w:lineRule="auto"/>
              <w:rPr>
                <w:sz w:val="20"/>
                <w:szCs w:val="20"/>
              </w:rPr>
            </w:pPr>
            <w:r>
              <w:rPr>
                <w:sz w:val="20"/>
                <w:szCs w:val="20"/>
              </w:rPr>
              <w:t>1. 14. Mogućnost izvođenja na engleskom jeziku</w:t>
            </w:r>
          </w:p>
        </w:tc>
        <w:tc>
          <w:tcPr>
            <w:tcW w:w="1701" w:type="dxa"/>
            <w:gridSpan w:val="4"/>
            <w:tcBorders>
              <w:bottom w:val="single" w:sz="12"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NE</w:t>
            </w:r>
          </w:p>
        </w:tc>
      </w:tr>
      <w:tr w:rsidR="000F5748">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0F5748" w:rsidRDefault="003542B9">
            <w:pPr>
              <w:tabs>
                <w:tab w:val="left" w:pos="2820"/>
              </w:tabs>
              <w:spacing w:after="0" w:line="240" w:lineRule="auto"/>
              <w:rPr>
                <w:b/>
                <w:bCs/>
                <w:sz w:val="20"/>
                <w:szCs w:val="20"/>
              </w:rPr>
            </w:pPr>
            <w:r>
              <w:rPr>
                <w:b/>
                <w:bCs/>
                <w:sz w:val="20"/>
                <w:szCs w:val="20"/>
              </w:rPr>
              <w:t>2. OPIS KOLEGIJA</w:t>
            </w:r>
          </w:p>
        </w:tc>
      </w:tr>
      <w:tr w:rsidR="000F5748">
        <w:tc>
          <w:tcPr>
            <w:tcW w:w="2621" w:type="dxa"/>
            <w:tcBorders>
              <w:top w:val="single" w:sz="12" w:space="0" w:color="000000"/>
              <w:left w:val="single" w:sz="12" w:space="0" w:color="000000"/>
            </w:tcBorders>
            <w:shd w:val="clear" w:color="auto" w:fill="00A0DC"/>
            <w:vAlign w:val="center"/>
          </w:tcPr>
          <w:p w:rsidR="000F5748" w:rsidRDefault="003542B9">
            <w:pPr>
              <w:numPr>
                <w:ilvl w:val="1"/>
                <w:numId w:val="130"/>
              </w:numPr>
              <w:tabs>
                <w:tab w:val="left" w:pos="2820"/>
              </w:tabs>
              <w:spacing w:after="0" w:line="240" w:lineRule="auto"/>
              <w:rPr>
                <w:sz w:val="20"/>
                <w:szCs w:val="20"/>
              </w:rPr>
            </w:pPr>
            <w:r>
              <w:rPr>
                <w:color w:val="000000"/>
                <w:sz w:val="20"/>
                <w:szCs w:val="20"/>
              </w:rPr>
              <w:t>Ciljevi kolegija</w:t>
            </w:r>
          </w:p>
        </w:tc>
        <w:tc>
          <w:tcPr>
            <w:tcW w:w="7815" w:type="dxa"/>
            <w:gridSpan w:val="13"/>
            <w:tcBorders>
              <w:top w:val="single" w:sz="12" w:space="0" w:color="000000"/>
              <w:right w:val="single" w:sz="12" w:space="0" w:color="000000"/>
            </w:tcBorders>
            <w:vAlign w:val="center"/>
          </w:tcPr>
          <w:p w:rsidR="000F5748" w:rsidRDefault="003542B9">
            <w:pPr>
              <w:shd w:val="clear" w:color="auto" w:fill="FFFFFF"/>
              <w:spacing w:after="0" w:line="240" w:lineRule="auto"/>
              <w:rPr>
                <w:color w:val="000000"/>
                <w:sz w:val="20"/>
                <w:szCs w:val="20"/>
              </w:rPr>
            </w:pPr>
            <w:r>
              <w:rPr>
                <w:sz w:val="20"/>
                <w:szCs w:val="20"/>
              </w:rPr>
              <w:t xml:space="preserve">Cilj kolegija je svladati osnovne pojmove vezane uz kemijsku analizu i primjenu koncepta kemijske ravnoteže na analitičke probleme te postupke pripreme uzorka za analizu neophodne za daljnje svladavanje gradiva studija i njihovu buduću struku. Također, studenti će svladati osnovne principe na kojima se temelje gravimetrijske, volumetrijske i UV-VIS </w:t>
            </w:r>
            <w:r>
              <w:rPr>
                <w:sz w:val="20"/>
                <w:szCs w:val="20"/>
              </w:rPr>
              <w:lastRenderedPageBreak/>
              <w:t>spektrometrijske metode analize te njihova primjena na realne uzorke. Na temelju stečenih znanja studenti će se osposobiti za izvođenje jednostavnije gravimetrijske, volumetrijske i UV-Vis spektrometrijske analize uzorka prema danim uputama.</w:t>
            </w:r>
          </w:p>
        </w:tc>
      </w:tr>
      <w:tr w:rsidR="000F5748">
        <w:tc>
          <w:tcPr>
            <w:tcW w:w="2621" w:type="dxa"/>
            <w:tcBorders>
              <w:left w:val="single" w:sz="12" w:space="0" w:color="000000"/>
            </w:tcBorders>
            <w:shd w:val="clear" w:color="auto" w:fill="00A0DC"/>
            <w:vAlign w:val="center"/>
          </w:tcPr>
          <w:p w:rsidR="000F5748" w:rsidRDefault="003542B9">
            <w:pPr>
              <w:numPr>
                <w:ilvl w:val="1"/>
                <w:numId w:val="130"/>
              </w:numPr>
              <w:tabs>
                <w:tab w:val="left" w:pos="2820"/>
              </w:tabs>
              <w:spacing w:after="0" w:line="240" w:lineRule="auto"/>
              <w:rPr>
                <w:color w:val="000000"/>
                <w:sz w:val="20"/>
                <w:szCs w:val="20"/>
              </w:rPr>
            </w:pPr>
            <w:r>
              <w:rPr>
                <w:color w:val="000000"/>
                <w:sz w:val="20"/>
                <w:szCs w:val="20"/>
              </w:rPr>
              <w:lastRenderedPageBreak/>
              <w:t>Uvjeti za upis kolegija i / ili ulazne kompetencije potrebne za kolegij (ako postoje)</w:t>
            </w:r>
          </w:p>
        </w:tc>
        <w:tc>
          <w:tcPr>
            <w:tcW w:w="7815" w:type="dxa"/>
            <w:gridSpan w:val="13"/>
            <w:tcBorders>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w:t>
            </w:r>
          </w:p>
        </w:tc>
      </w:tr>
      <w:tr w:rsidR="000F5748">
        <w:tc>
          <w:tcPr>
            <w:tcW w:w="2621" w:type="dxa"/>
            <w:tcBorders>
              <w:left w:val="single" w:sz="12" w:space="0" w:color="000000"/>
            </w:tcBorders>
            <w:shd w:val="clear" w:color="auto" w:fill="00A0DC"/>
            <w:vAlign w:val="center"/>
          </w:tcPr>
          <w:p w:rsidR="000F5748" w:rsidRDefault="003542B9">
            <w:pPr>
              <w:numPr>
                <w:ilvl w:val="1"/>
                <w:numId w:val="130"/>
              </w:numPr>
              <w:tabs>
                <w:tab w:val="left" w:pos="2820"/>
              </w:tabs>
              <w:spacing w:after="0" w:line="240" w:lineRule="auto"/>
              <w:rPr>
                <w:color w:val="000000"/>
                <w:sz w:val="20"/>
                <w:szCs w:val="20"/>
              </w:rPr>
            </w:pPr>
            <w:r>
              <w:rPr>
                <w:color w:val="000000"/>
                <w:sz w:val="20"/>
                <w:szCs w:val="20"/>
              </w:rPr>
              <w:t>Ishodi učenja na razini programa kojima kolegij pridonosi</w:t>
            </w:r>
          </w:p>
        </w:tc>
        <w:tc>
          <w:tcPr>
            <w:tcW w:w="7815" w:type="dxa"/>
            <w:gridSpan w:val="13"/>
            <w:tcBorders>
              <w:right w:val="single" w:sz="12" w:space="0" w:color="000000"/>
            </w:tcBorders>
            <w:vAlign w:val="center"/>
          </w:tcPr>
          <w:p w:rsidR="000F5748" w:rsidRDefault="003542B9">
            <w:pPr>
              <w:numPr>
                <w:ilvl w:val="0"/>
                <w:numId w:val="106"/>
              </w:numPr>
              <w:spacing w:after="0" w:line="240" w:lineRule="auto"/>
              <w:ind w:left="226" w:hanging="226"/>
              <w:rPr>
                <w:sz w:val="20"/>
                <w:szCs w:val="20"/>
              </w:rPr>
            </w:pPr>
            <w:r>
              <w:rPr>
                <w:sz w:val="20"/>
                <w:szCs w:val="20"/>
              </w:rPr>
              <w:t xml:space="preserve">Primjenjivati opća i specifična znanja te vještine iz temeljnih, primijenjenih znanosti i struke u području nutricionizma </w:t>
            </w:r>
          </w:p>
          <w:p w:rsidR="000F5748" w:rsidRDefault="003542B9">
            <w:pPr>
              <w:numPr>
                <w:ilvl w:val="0"/>
                <w:numId w:val="106"/>
              </w:numPr>
              <w:spacing w:after="0" w:line="240" w:lineRule="auto"/>
              <w:ind w:left="226" w:hanging="226"/>
              <w:rPr>
                <w:sz w:val="20"/>
                <w:szCs w:val="20"/>
              </w:rPr>
            </w:pPr>
            <w:r>
              <w:rPr>
                <w:sz w:val="20"/>
                <w:szCs w:val="20"/>
              </w:rPr>
              <w:t>Primjenjivati analitičke metode u analizi hrane i interpretirati rezultate</w:t>
            </w:r>
          </w:p>
          <w:p w:rsidR="000F5748" w:rsidRDefault="003542B9">
            <w:pPr>
              <w:numPr>
                <w:ilvl w:val="0"/>
                <w:numId w:val="106"/>
              </w:numPr>
              <w:spacing w:after="0" w:line="240" w:lineRule="auto"/>
              <w:ind w:left="226" w:hanging="226"/>
              <w:rPr>
                <w:sz w:val="20"/>
                <w:szCs w:val="20"/>
              </w:rPr>
            </w:pPr>
            <w:r>
              <w:rPr>
                <w:sz w:val="20"/>
                <w:szCs w:val="20"/>
              </w:rPr>
              <w:t>Primjenjivati zakonsku regulativu, norme i etička načela, vezana uz specifične zahtjeve struke</w:t>
            </w:r>
          </w:p>
        </w:tc>
      </w:tr>
      <w:tr w:rsidR="000F5748">
        <w:tc>
          <w:tcPr>
            <w:tcW w:w="2621" w:type="dxa"/>
            <w:tcBorders>
              <w:left w:val="single" w:sz="12" w:space="0" w:color="000000"/>
            </w:tcBorders>
            <w:shd w:val="clear" w:color="auto" w:fill="00A0DC"/>
            <w:vAlign w:val="center"/>
          </w:tcPr>
          <w:p w:rsidR="000F5748" w:rsidRDefault="003542B9">
            <w:pPr>
              <w:numPr>
                <w:ilvl w:val="1"/>
                <w:numId w:val="130"/>
              </w:numPr>
              <w:tabs>
                <w:tab w:val="left" w:pos="2820"/>
              </w:tabs>
              <w:spacing w:after="0" w:line="240" w:lineRule="auto"/>
              <w:rPr>
                <w:color w:val="000000"/>
                <w:sz w:val="20"/>
                <w:szCs w:val="20"/>
              </w:rPr>
            </w:pPr>
            <w:r>
              <w:rPr>
                <w:color w:val="000000"/>
                <w:sz w:val="20"/>
                <w:szCs w:val="20"/>
              </w:rPr>
              <w:t xml:space="preserve">Očekivani ishodi učenja na razini kolegija (3-10 ishoda učenja) </w:t>
            </w:r>
          </w:p>
        </w:tc>
        <w:tc>
          <w:tcPr>
            <w:tcW w:w="7815" w:type="dxa"/>
            <w:gridSpan w:val="13"/>
            <w:tcBorders>
              <w:right w:val="single" w:sz="12" w:space="0" w:color="000000"/>
            </w:tcBorders>
            <w:vAlign w:val="center"/>
          </w:tcPr>
          <w:p w:rsidR="000F5748" w:rsidRDefault="003542B9">
            <w:pPr>
              <w:numPr>
                <w:ilvl w:val="0"/>
                <w:numId w:val="94"/>
              </w:numPr>
              <w:spacing w:after="0" w:line="240" w:lineRule="auto"/>
              <w:ind w:left="226" w:hanging="226"/>
              <w:rPr>
                <w:color w:val="000000"/>
                <w:sz w:val="20"/>
                <w:szCs w:val="20"/>
              </w:rPr>
            </w:pPr>
            <w:r>
              <w:rPr>
                <w:color w:val="000000"/>
                <w:sz w:val="20"/>
                <w:szCs w:val="20"/>
              </w:rPr>
              <w:t>definirati i objasniti osnovne pojmove u kemijskoj analizi</w:t>
            </w:r>
          </w:p>
          <w:p w:rsidR="000F5748" w:rsidRDefault="003542B9">
            <w:pPr>
              <w:numPr>
                <w:ilvl w:val="0"/>
                <w:numId w:val="94"/>
              </w:numPr>
              <w:spacing w:after="0" w:line="240" w:lineRule="auto"/>
              <w:ind w:left="226" w:hanging="226"/>
              <w:rPr>
                <w:color w:val="000000"/>
                <w:sz w:val="20"/>
                <w:szCs w:val="20"/>
              </w:rPr>
            </w:pPr>
            <w:r>
              <w:rPr>
                <w:color w:val="000000"/>
                <w:sz w:val="20"/>
                <w:szCs w:val="20"/>
              </w:rPr>
              <w:t>nabrojati analitičke tehnike i objasniti osnovne principe na kojima se temelje</w:t>
            </w:r>
          </w:p>
          <w:p w:rsidR="000F5748" w:rsidRDefault="003542B9">
            <w:pPr>
              <w:numPr>
                <w:ilvl w:val="0"/>
                <w:numId w:val="94"/>
              </w:numPr>
              <w:spacing w:after="0" w:line="240" w:lineRule="auto"/>
              <w:ind w:left="226" w:hanging="226"/>
              <w:rPr>
                <w:color w:val="000000"/>
                <w:sz w:val="20"/>
                <w:szCs w:val="20"/>
              </w:rPr>
            </w:pPr>
            <w:r>
              <w:rPr>
                <w:color w:val="000000"/>
                <w:sz w:val="20"/>
                <w:szCs w:val="20"/>
              </w:rPr>
              <w:t>nabrojati i opisati osnovne tehnike u kemijskoj analizi (tehnike pripreme uzorka, separacija i uklanjanje interferenata, ukoncentriravanje) te objasniti osnovne principe na kojima se temelje</w:t>
            </w:r>
          </w:p>
          <w:p w:rsidR="000F5748" w:rsidRDefault="003542B9">
            <w:pPr>
              <w:numPr>
                <w:ilvl w:val="0"/>
                <w:numId w:val="94"/>
              </w:numPr>
              <w:spacing w:after="0" w:line="240" w:lineRule="auto"/>
              <w:ind w:left="226" w:hanging="226"/>
              <w:rPr>
                <w:color w:val="000000"/>
                <w:sz w:val="20"/>
                <w:szCs w:val="20"/>
              </w:rPr>
            </w:pPr>
            <w:r>
              <w:rPr>
                <w:color w:val="000000"/>
                <w:sz w:val="20"/>
                <w:szCs w:val="20"/>
              </w:rPr>
              <w:t>definirati i objasniti osnovne pojmove te opisati principe u kemijskoj analizi temeljenoj na gravimetrijskom, volumetrijskom i UV-Vis spektrofotometrijskom određivanju analita u uzorku</w:t>
            </w:r>
          </w:p>
          <w:p w:rsidR="000F5748" w:rsidRDefault="003542B9">
            <w:pPr>
              <w:numPr>
                <w:ilvl w:val="0"/>
                <w:numId w:val="94"/>
              </w:numPr>
              <w:spacing w:after="0" w:line="240" w:lineRule="auto"/>
              <w:ind w:left="226" w:hanging="226"/>
              <w:rPr>
                <w:sz w:val="20"/>
                <w:szCs w:val="20"/>
              </w:rPr>
            </w:pPr>
            <w:r>
              <w:rPr>
                <w:color w:val="000000"/>
                <w:sz w:val="20"/>
                <w:szCs w:val="20"/>
              </w:rPr>
              <w:t>prema uputama pripremiti uzorak za analizu te samostalno izvesti jednostavniju gravimetrijsku, volumetrijsku i UV-Vis spektrometrijsku analizu uzorka</w:t>
            </w:r>
          </w:p>
          <w:p w:rsidR="000F5748" w:rsidRDefault="003542B9">
            <w:pPr>
              <w:numPr>
                <w:ilvl w:val="0"/>
                <w:numId w:val="94"/>
              </w:numPr>
              <w:spacing w:after="0" w:line="240" w:lineRule="auto"/>
              <w:ind w:left="226" w:hanging="226"/>
              <w:rPr>
                <w:sz w:val="20"/>
                <w:szCs w:val="20"/>
              </w:rPr>
            </w:pPr>
            <w:r>
              <w:rPr>
                <w:color w:val="000000"/>
                <w:sz w:val="20"/>
                <w:szCs w:val="20"/>
              </w:rPr>
              <w:t>izračunati sastav uzorka na temelju dobivenih podataka dobivenih gravimetrijskom, volumetrijskom i UV-Vis spektrofotometrijskom analizom</w:t>
            </w:r>
          </w:p>
        </w:tc>
      </w:tr>
      <w:tr w:rsidR="000F5748">
        <w:tc>
          <w:tcPr>
            <w:tcW w:w="2621" w:type="dxa"/>
            <w:tcBorders>
              <w:left w:val="single" w:sz="12" w:space="0" w:color="000000"/>
            </w:tcBorders>
            <w:shd w:val="clear" w:color="auto" w:fill="00A0DC"/>
            <w:vAlign w:val="center"/>
          </w:tcPr>
          <w:p w:rsidR="000F5748" w:rsidRDefault="003542B9">
            <w:pPr>
              <w:numPr>
                <w:ilvl w:val="1"/>
                <w:numId w:val="130"/>
              </w:numPr>
              <w:tabs>
                <w:tab w:val="left" w:pos="2820"/>
              </w:tabs>
              <w:spacing w:after="0" w:line="240" w:lineRule="auto"/>
              <w:rPr>
                <w:color w:val="000000"/>
                <w:sz w:val="20"/>
                <w:szCs w:val="20"/>
              </w:rPr>
            </w:pPr>
            <w:r>
              <w:rPr>
                <w:color w:val="000000"/>
                <w:sz w:val="20"/>
                <w:szCs w:val="20"/>
              </w:rPr>
              <w:t xml:space="preserve">Opis sadržaja kolegija </w:t>
            </w:r>
          </w:p>
        </w:tc>
        <w:tc>
          <w:tcPr>
            <w:tcW w:w="7815" w:type="dxa"/>
            <w:gridSpan w:val="13"/>
            <w:tcBorders>
              <w:right w:val="single" w:sz="12" w:space="0" w:color="000000"/>
            </w:tcBorders>
          </w:tcPr>
          <w:p w:rsidR="000F5748" w:rsidRDefault="003542B9">
            <w:pPr>
              <w:numPr>
                <w:ilvl w:val="0"/>
                <w:numId w:val="118"/>
              </w:numPr>
              <w:spacing w:after="0" w:line="240" w:lineRule="auto"/>
              <w:ind w:left="226" w:hanging="226"/>
              <w:rPr>
                <w:color w:val="000000"/>
                <w:sz w:val="20"/>
                <w:szCs w:val="20"/>
              </w:rPr>
            </w:pPr>
            <w:r>
              <w:rPr>
                <w:color w:val="000000"/>
                <w:sz w:val="20"/>
                <w:szCs w:val="20"/>
              </w:rPr>
              <w:t>Uvod u analitičku kemiju i osnovni postupci u kemijskoj analizi</w:t>
            </w:r>
          </w:p>
          <w:p w:rsidR="000F5748" w:rsidRDefault="003542B9">
            <w:pPr>
              <w:numPr>
                <w:ilvl w:val="0"/>
                <w:numId w:val="118"/>
              </w:numPr>
              <w:spacing w:after="0" w:line="240" w:lineRule="auto"/>
              <w:ind w:left="226" w:hanging="226"/>
              <w:rPr>
                <w:color w:val="000000"/>
                <w:sz w:val="20"/>
                <w:szCs w:val="20"/>
              </w:rPr>
            </w:pPr>
            <w:r>
              <w:rPr>
                <w:color w:val="000000"/>
                <w:sz w:val="20"/>
                <w:szCs w:val="20"/>
              </w:rPr>
              <w:t>Gravimetrijske metode analize</w:t>
            </w:r>
          </w:p>
          <w:p w:rsidR="000F5748" w:rsidRDefault="003542B9">
            <w:pPr>
              <w:numPr>
                <w:ilvl w:val="0"/>
                <w:numId w:val="118"/>
              </w:numPr>
              <w:spacing w:after="0" w:line="240" w:lineRule="auto"/>
              <w:ind w:left="226" w:hanging="226"/>
              <w:rPr>
                <w:color w:val="000000"/>
                <w:sz w:val="20"/>
                <w:szCs w:val="20"/>
              </w:rPr>
            </w:pPr>
            <w:r>
              <w:rPr>
                <w:color w:val="000000"/>
                <w:sz w:val="20"/>
                <w:szCs w:val="20"/>
              </w:rPr>
              <w:t>Volumetrijske (titrimetrijske) metode analize</w:t>
            </w:r>
          </w:p>
          <w:p w:rsidR="000F5748" w:rsidRDefault="003542B9">
            <w:pPr>
              <w:numPr>
                <w:ilvl w:val="0"/>
                <w:numId w:val="118"/>
              </w:numPr>
              <w:spacing w:after="0" w:line="240" w:lineRule="auto"/>
              <w:ind w:left="226" w:hanging="226"/>
              <w:rPr>
                <w:color w:val="000000"/>
                <w:sz w:val="20"/>
                <w:szCs w:val="20"/>
              </w:rPr>
            </w:pPr>
            <w:r>
              <w:rPr>
                <w:color w:val="000000"/>
                <w:sz w:val="20"/>
                <w:szCs w:val="20"/>
              </w:rPr>
              <w:t>Osnove spektrometrijske analize u UV-Vis području</w:t>
            </w:r>
          </w:p>
        </w:tc>
      </w:tr>
      <w:tr w:rsidR="000F5748">
        <w:trPr>
          <w:trHeight w:val="349"/>
        </w:trPr>
        <w:tc>
          <w:tcPr>
            <w:tcW w:w="2621" w:type="dxa"/>
            <w:vMerge w:val="restart"/>
            <w:tcBorders>
              <w:left w:val="single" w:sz="12" w:space="0" w:color="000000"/>
            </w:tcBorders>
            <w:shd w:val="clear" w:color="auto" w:fill="00A0DC"/>
            <w:vAlign w:val="center"/>
          </w:tcPr>
          <w:p w:rsidR="000F5748" w:rsidRDefault="003542B9">
            <w:pPr>
              <w:numPr>
                <w:ilvl w:val="1"/>
                <w:numId w:val="130"/>
              </w:numPr>
              <w:tabs>
                <w:tab w:val="left" w:pos="2820"/>
              </w:tabs>
              <w:spacing w:after="0" w:line="240" w:lineRule="auto"/>
              <w:rPr>
                <w:color w:val="000000"/>
                <w:sz w:val="20"/>
                <w:szCs w:val="20"/>
              </w:rPr>
            </w:pPr>
            <w:r>
              <w:rPr>
                <w:color w:val="000000"/>
                <w:sz w:val="20"/>
                <w:szCs w:val="20"/>
              </w:rPr>
              <w:t>Vrste izvođenja nastave:</w:t>
            </w:r>
          </w:p>
        </w:tc>
        <w:tc>
          <w:tcPr>
            <w:tcW w:w="2753" w:type="dxa"/>
            <w:gridSpan w:val="3"/>
            <w:vMerge w:val="restart"/>
            <w:vAlign w:val="center"/>
          </w:tcPr>
          <w:p w:rsidR="000F5748" w:rsidRDefault="003542B9">
            <w:pPr>
              <w:spacing w:after="0" w:line="240" w:lineRule="auto"/>
              <w:rPr>
                <w:sz w:val="20"/>
                <w:szCs w:val="20"/>
              </w:rPr>
            </w:pPr>
            <w:r>
              <w:rPr>
                <w:rFonts w:ascii="Arimo" w:eastAsia="Arimo" w:hAnsi="Arimo" w:cs="Arimo"/>
                <w:sz w:val="20"/>
                <w:szCs w:val="20"/>
              </w:rPr>
              <w:t>☒</w:t>
            </w:r>
            <w:r>
              <w:rPr>
                <w:sz w:val="20"/>
                <w:szCs w:val="20"/>
              </w:rPr>
              <w:t xml:space="preserve"> predavanja</w:t>
            </w:r>
          </w:p>
          <w:p w:rsidR="000F5748" w:rsidRDefault="003542B9">
            <w:pPr>
              <w:spacing w:after="0" w:line="240" w:lineRule="auto"/>
              <w:rPr>
                <w:sz w:val="20"/>
                <w:szCs w:val="20"/>
              </w:rPr>
            </w:pPr>
            <w:r>
              <w:rPr>
                <w:rFonts w:ascii="Arimo" w:eastAsia="Arimo" w:hAnsi="Arimo" w:cs="Arimo"/>
                <w:sz w:val="20"/>
                <w:szCs w:val="20"/>
              </w:rPr>
              <w:t>☒</w:t>
            </w:r>
            <w:r>
              <w:rPr>
                <w:sz w:val="20"/>
                <w:szCs w:val="20"/>
              </w:rPr>
              <w:t xml:space="preserve"> seminari i radionice  </w:t>
            </w:r>
          </w:p>
          <w:p w:rsidR="000F5748" w:rsidRDefault="003542B9">
            <w:pPr>
              <w:spacing w:after="0" w:line="240" w:lineRule="auto"/>
              <w:rPr>
                <w:sz w:val="20"/>
                <w:szCs w:val="20"/>
              </w:rPr>
            </w:pPr>
            <w:r>
              <w:rPr>
                <w:rFonts w:ascii="Arimo" w:eastAsia="Arimo" w:hAnsi="Arimo" w:cs="Arimo"/>
                <w:sz w:val="20"/>
                <w:szCs w:val="20"/>
              </w:rPr>
              <w:t>☒</w:t>
            </w:r>
            <w:r>
              <w:rPr>
                <w:sz w:val="20"/>
                <w:szCs w:val="20"/>
              </w:rPr>
              <w:t xml:space="preserve"> vježbe  </w:t>
            </w:r>
          </w:p>
          <w:p w:rsidR="000F5748" w:rsidRDefault="003542B9">
            <w:pPr>
              <w:spacing w:after="0" w:line="240" w:lineRule="auto"/>
              <w:rPr>
                <w:sz w:val="20"/>
                <w:szCs w:val="20"/>
              </w:rPr>
            </w:pPr>
            <w:r>
              <w:rPr>
                <w:rFonts w:ascii="Arimo" w:eastAsia="Arimo" w:hAnsi="Arimo" w:cs="Arimo"/>
                <w:sz w:val="20"/>
                <w:szCs w:val="20"/>
              </w:rPr>
              <w:t>☐</w:t>
            </w:r>
            <w:r>
              <w:rPr>
                <w:sz w:val="20"/>
                <w:szCs w:val="20"/>
              </w:rPr>
              <w:t xml:space="preserve"> </w:t>
            </w:r>
            <w:r>
              <w:rPr>
                <w:i/>
                <w:iCs/>
                <w:sz w:val="20"/>
                <w:szCs w:val="20"/>
              </w:rPr>
              <w:t>on line</w:t>
            </w:r>
            <w:r>
              <w:rPr>
                <w:sz w:val="20"/>
                <w:szCs w:val="20"/>
              </w:rPr>
              <w:t xml:space="preserve"> u cijelosti</w:t>
            </w:r>
          </w:p>
          <w:p w:rsidR="000F5748" w:rsidRDefault="003542B9">
            <w:pPr>
              <w:spacing w:after="0" w:line="240" w:lineRule="auto"/>
              <w:rPr>
                <w:sz w:val="20"/>
                <w:szCs w:val="20"/>
              </w:rPr>
            </w:pPr>
            <w:r>
              <w:rPr>
                <w:rFonts w:ascii="Arimo" w:eastAsia="Arimo" w:hAnsi="Arimo" w:cs="Arimo"/>
                <w:sz w:val="20"/>
                <w:szCs w:val="20"/>
              </w:rPr>
              <w:t>☐</w:t>
            </w:r>
            <w:r>
              <w:rPr>
                <w:sz w:val="20"/>
                <w:szCs w:val="20"/>
              </w:rPr>
              <w:t xml:space="preserve"> mješovito e-učenje</w:t>
            </w:r>
          </w:p>
          <w:p w:rsidR="000F5748" w:rsidRDefault="003542B9">
            <w:pPr>
              <w:tabs>
                <w:tab w:val="left" w:pos="2820"/>
              </w:tabs>
              <w:spacing w:after="0" w:line="240" w:lineRule="auto"/>
              <w:rPr>
                <w:sz w:val="20"/>
                <w:szCs w:val="20"/>
              </w:rPr>
            </w:pPr>
            <w:r>
              <w:rPr>
                <w:rFonts w:ascii="Arimo" w:eastAsia="Arimo" w:hAnsi="Arimo" w:cs="Arimo"/>
                <w:sz w:val="20"/>
                <w:szCs w:val="20"/>
              </w:rPr>
              <w:t>☐</w:t>
            </w:r>
            <w:r>
              <w:rPr>
                <w:sz w:val="20"/>
                <w:szCs w:val="20"/>
              </w:rPr>
              <w:t xml:space="preserve"> terenska nastava</w:t>
            </w:r>
          </w:p>
        </w:tc>
        <w:tc>
          <w:tcPr>
            <w:tcW w:w="2461" w:type="dxa"/>
            <w:gridSpan w:val="5"/>
            <w:vMerge w:val="restart"/>
            <w:vAlign w:val="center"/>
          </w:tcPr>
          <w:p w:rsidR="000F5748" w:rsidRDefault="003542B9">
            <w:pPr>
              <w:spacing w:after="0" w:line="240" w:lineRule="auto"/>
              <w:rPr>
                <w:sz w:val="20"/>
                <w:szCs w:val="20"/>
              </w:rPr>
            </w:pPr>
            <w:r>
              <w:rPr>
                <w:rFonts w:ascii="Arimo" w:eastAsia="Arimo" w:hAnsi="Arimo" w:cs="Arimo"/>
                <w:sz w:val="20"/>
                <w:szCs w:val="20"/>
              </w:rPr>
              <w:t>☐</w:t>
            </w:r>
            <w:r>
              <w:rPr>
                <w:sz w:val="20"/>
                <w:szCs w:val="20"/>
              </w:rPr>
              <w:t xml:space="preserve"> samostalni  zadaci  </w:t>
            </w:r>
          </w:p>
          <w:p w:rsidR="000F5748" w:rsidRDefault="003542B9">
            <w:pPr>
              <w:spacing w:after="0" w:line="240" w:lineRule="auto"/>
              <w:rPr>
                <w:sz w:val="20"/>
                <w:szCs w:val="20"/>
              </w:rPr>
            </w:pPr>
            <w:r>
              <w:rPr>
                <w:rFonts w:ascii="Arimo" w:eastAsia="Arimo" w:hAnsi="Arimo" w:cs="Arimo"/>
                <w:sz w:val="20"/>
                <w:szCs w:val="20"/>
              </w:rPr>
              <w:t>☐</w:t>
            </w:r>
            <w:r>
              <w:rPr>
                <w:sz w:val="20"/>
                <w:szCs w:val="20"/>
              </w:rPr>
              <w:t xml:space="preserve"> multimedija i mreža  </w:t>
            </w:r>
          </w:p>
          <w:p w:rsidR="000F5748" w:rsidRDefault="003542B9">
            <w:pPr>
              <w:spacing w:after="0" w:line="240" w:lineRule="auto"/>
              <w:rPr>
                <w:sz w:val="20"/>
                <w:szCs w:val="20"/>
              </w:rPr>
            </w:pPr>
            <w:r>
              <w:rPr>
                <w:rFonts w:ascii="Arimo" w:eastAsia="Arimo" w:hAnsi="Arimo" w:cs="Arimo"/>
                <w:sz w:val="20"/>
                <w:szCs w:val="20"/>
              </w:rPr>
              <w:t>☒</w:t>
            </w:r>
            <w:r>
              <w:rPr>
                <w:sz w:val="20"/>
                <w:szCs w:val="20"/>
              </w:rPr>
              <w:t xml:space="preserve"> laboratorij</w:t>
            </w:r>
          </w:p>
          <w:p w:rsidR="000F5748" w:rsidRDefault="003542B9">
            <w:pPr>
              <w:spacing w:after="0" w:line="240" w:lineRule="auto"/>
              <w:rPr>
                <w:sz w:val="20"/>
                <w:szCs w:val="20"/>
              </w:rPr>
            </w:pPr>
            <w:r>
              <w:rPr>
                <w:rFonts w:ascii="Arimo" w:eastAsia="Arimo" w:hAnsi="Arimo" w:cs="Arimo"/>
                <w:sz w:val="20"/>
                <w:szCs w:val="20"/>
              </w:rPr>
              <w:t>☐</w:t>
            </w:r>
            <w:r>
              <w:rPr>
                <w:sz w:val="20"/>
                <w:szCs w:val="20"/>
              </w:rPr>
              <w:t xml:space="preserve"> mentorski rad</w:t>
            </w:r>
          </w:p>
          <w:p w:rsidR="000F5748" w:rsidRDefault="003542B9">
            <w:pPr>
              <w:tabs>
                <w:tab w:val="left" w:pos="2820"/>
              </w:tabs>
              <w:spacing w:after="0" w:line="240" w:lineRule="auto"/>
              <w:rPr>
                <w:sz w:val="20"/>
                <w:szCs w:val="20"/>
              </w:rPr>
            </w:pPr>
            <w:r>
              <w:rPr>
                <w:rFonts w:ascii="Arimo" w:eastAsia="Arimo" w:hAnsi="Arimo" w:cs="Arimo"/>
                <w:sz w:val="20"/>
                <w:szCs w:val="20"/>
              </w:rPr>
              <w:t>☐</w:t>
            </w:r>
            <w:r>
              <w:rPr>
                <w:b/>
                <w:bCs/>
                <w:sz w:val="20"/>
                <w:szCs w:val="20"/>
              </w:rPr>
              <w:t xml:space="preserve"> </w:t>
            </w:r>
            <w:r>
              <w:rPr>
                <w:sz w:val="20"/>
                <w:szCs w:val="20"/>
              </w:rPr>
              <w:t>(ostalo upisati)</w:t>
            </w:r>
            <w:r>
              <w:rPr>
                <w:b/>
                <w:bCs/>
                <w:sz w:val="20"/>
                <w:szCs w:val="20"/>
              </w:rPr>
              <w:t xml:space="preserve">  </w:t>
            </w:r>
          </w:p>
        </w:tc>
        <w:tc>
          <w:tcPr>
            <w:tcW w:w="2601" w:type="dxa"/>
            <w:gridSpan w:val="5"/>
            <w:tcBorders>
              <w:right w:val="single" w:sz="12" w:space="0" w:color="000000"/>
            </w:tcBorders>
            <w:shd w:val="clear" w:color="auto" w:fill="00A0DC"/>
            <w:vAlign w:val="center"/>
          </w:tcPr>
          <w:p w:rsidR="000F5748" w:rsidRDefault="003542B9">
            <w:pPr>
              <w:numPr>
                <w:ilvl w:val="1"/>
                <w:numId w:val="130"/>
              </w:numPr>
              <w:tabs>
                <w:tab w:val="left" w:pos="2820"/>
              </w:tabs>
              <w:spacing w:after="0" w:line="240" w:lineRule="auto"/>
              <w:rPr>
                <w:sz w:val="20"/>
                <w:szCs w:val="20"/>
              </w:rPr>
            </w:pPr>
            <w:r>
              <w:rPr>
                <w:color w:val="000000"/>
                <w:sz w:val="20"/>
                <w:szCs w:val="20"/>
              </w:rPr>
              <w:t>Komentari:</w:t>
            </w:r>
          </w:p>
        </w:tc>
      </w:tr>
      <w:tr w:rsidR="000F5748">
        <w:trPr>
          <w:trHeight w:val="577"/>
        </w:trPr>
        <w:tc>
          <w:tcPr>
            <w:tcW w:w="2621" w:type="dxa"/>
            <w:vMerge/>
            <w:tcBorders>
              <w:left w:val="single" w:sz="12" w:space="0" w:color="000000"/>
            </w:tcBorders>
            <w:shd w:val="clear" w:color="auto" w:fill="00A0DC"/>
            <w:vAlign w:val="center"/>
          </w:tcPr>
          <w:p w:rsidR="000F5748" w:rsidRDefault="000F5748">
            <w:pPr>
              <w:widowControl w:val="0"/>
              <w:pBdr>
                <w:top w:val="nil"/>
                <w:left w:val="nil"/>
                <w:bottom w:val="nil"/>
                <w:right w:val="nil"/>
                <w:between w:val="nil"/>
              </w:pBdr>
              <w:spacing w:after="0"/>
              <w:rPr>
                <w:sz w:val="20"/>
                <w:szCs w:val="20"/>
              </w:rPr>
            </w:pPr>
          </w:p>
        </w:tc>
        <w:tc>
          <w:tcPr>
            <w:tcW w:w="2753" w:type="dxa"/>
            <w:gridSpan w:val="3"/>
            <w:vMerge/>
            <w:vAlign w:val="center"/>
          </w:tcPr>
          <w:p w:rsidR="000F5748" w:rsidRDefault="000F5748">
            <w:pPr>
              <w:widowControl w:val="0"/>
              <w:pBdr>
                <w:top w:val="nil"/>
                <w:left w:val="nil"/>
                <w:bottom w:val="nil"/>
                <w:right w:val="nil"/>
                <w:between w:val="nil"/>
              </w:pBdr>
              <w:spacing w:after="0"/>
              <w:rPr>
                <w:sz w:val="20"/>
                <w:szCs w:val="20"/>
              </w:rPr>
            </w:pPr>
          </w:p>
        </w:tc>
        <w:tc>
          <w:tcPr>
            <w:tcW w:w="2461" w:type="dxa"/>
            <w:gridSpan w:val="5"/>
            <w:vMerge/>
            <w:vAlign w:val="center"/>
          </w:tcPr>
          <w:p w:rsidR="000F5748" w:rsidRDefault="000F5748">
            <w:pPr>
              <w:widowControl w:val="0"/>
              <w:pBdr>
                <w:top w:val="nil"/>
                <w:left w:val="nil"/>
                <w:bottom w:val="nil"/>
                <w:right w:val="nil"/>
                <w:between w:val="nil"/>
              </w:pBdr>
              <w:spacing w:after="0"/>
              <w:rPr>
                <w:sz w:val="20"/>
                <w:szCs w:val="20"/>
              </w:rPr>
            </w:pPr>
          </w:p>
        </w:tc>
        <w:tc>
          <w:tcPr>
            <w:tcW w:w="2601" w:type="dxa"/>
            <w:gridSpan w:val="5"/>
            <w:tcBorders>
              <w:right w:val="single" w:sz="12" w:space="0" w:color="000000"/>
            </w:tcBorders>
          </w:tcPr>
          <w:p w:rsidR="000F5748" w:rsidRDefault="003542B9">
            <w:pPr>
              <w:tabs>
                <w:tab w:val="left" w:pos="2820"/>
              </w:tabs>
              <w:spacing w:after="0" w:line="240" w:lineRule="auto"/>
              <w:rPr>
                <w:sz w:val="20"/>
                <w:szCs w:val="20"/>
              </w:rPr>
            </w:pPr>
            <w:r>
              <w:rPr>
                <w:sz w:val="20"/>
                <w:szCs w:val="20"/>
              </w:rPr>
              <w:t xml:space="preserve">  </w:t>
            </w:r>
          </w:p>
        </w:tc>
      </w:tr>
      <w:tr w:rsidR="000F5748">
        <w:trPr>
          <w:trHeight w:val="397"/>
        </w:trPr>
        <w:tc>
          <w:tcPr>
            <w:tcW w:w="2621" w:type="dxa"/>
            <w:vMerge w:val="restart"/>
            <w:tcBorders>
              <w:top w:val="single" w:sz="12" w:space="0" w:color="000000"/>
              <w:left w:val="single" w:sz="12" w:space="0" w:color="000000"/>
            </w:tcBorders>
            <w:shd w:val="clear" w:color="auto" w:fill="00A0DC"/>
            <w:vAlign w:val="center"/>
          </w:tcPr>
          <w:p w:rsidR="000F5748" w:rsidRDefault="003542B9">
            <w:pPr>
              <w:tabs>
                <w:tab w:val="left" w:pos="2820"/>
              </w:tabs>
              <w:spacing w:after="0" w:line="240" w:lineRule="auto"/>
              <w:rPr>
                <w:color w:val="000000"/>
                <w:sz w:val="20"/>
                <w:szCs w:val="20"/>
              </w:rPr>
            </w:pPr>
            <w:r>
              <w:rPr>
                <w:color w:val="000000"/>
                <w:sz w:val="20"/>
                <w:szCs w:val="20"/>
              </w:rPr>
              <w:t xml:space="preserve">2.8. Praćenje rada studenata </w:t>
            </w:r>
          </w:p>
        </w:tc>
        <w:tc>
          <w:tcPr>
            <w:tcW w:w="1617" w:type="dxa"/>
            <w:tcBorders>
              <w:top w:val="single" w:sz="12" w:space="0" w:color="000000"/>
            </w:tcBorders>
            <w:vAlign w:val="center"/>
          </w:tcPr>
          <w:p w:rsidR="000F5748" w:rsidRDefault="003542B9">
            <w:pPr>
              <w:spacing w:after="0" w:line="240" w:lineRule="auto"/>
              <w:rPr>
                <w:sz w:val="20"/>
                <w:szCs w:val="20"/>
              </w:rPr>
            </w:pPr>
            <w:r>
              <w:rPr>
                <w:sz w:val="20"/>
                <w:szCs w:val="20"/>
              </w:rPr>
              <w:t>Pohađanje nastave</w:t>
            </w:r>
          </w:p>
        </w:tc>
        <w:tc>
          <w:tcPr>
            <w:tcW w:w="566" w:type="dxa"/>
            <w:tcBorders>
              <w:top w:val="single" w:sz="12" w:space="0" w:color="000000"/>
            </w:tcBorders>
            <w:vAlign w:val="center"/>
          </w:tcPr>
          <w:p w:rsidR="000F5748" w:rsidRDefault="003542B9">
            <w:pPr>
              <w:spacing w:after="0" w:line="240" w:lineRule="auto"/>
              <w:jc w:val="center"/>
              <w:rPr>
                <w:sz w:val="20"/>
                <w:szCs w:val="20"/>
              </w:rPr>
            </w:pPr>
            <w:r>
              <w:rPr>
                <w:sz w:val="20"/>
                <w:szCs w:val="20"/>
              </w:rPr>
              <w:t>DA</w:t>
            </w:r>
          </w:p>
        </w:tc>
        <w:tc>
          <w:tcPr>
            <w:tcW w:w="570" w:type="dxa"/>
            <w:tcBorders>
              <w:top w:val="single" w:sz="12" w:space="0" w:color="000000"/>
            </w:tcBorders>
            <w:vAlign w:val="center"/>
          </w:tcPr>
          <w:p w:rsidR="000F5748" w:rsidRDefault="000F5748">
            <w:pPr>
              <w:spacing w:after="0" w:line="240" w:lineRule="auto"/>
              <w:jc w:val="center"/>
              <w:rPr>
                <w:sz w:val="20"/>
                <w:szCs w:val="20"/>
              </w:rPr>
            </w:pPr>
          </w:p>
        </w:tc>
        <w:tc>
          <w:tcPr>
            <w:tcW w:w="1365" w:type="dxa"/>
            <w:gridSpan w:val="2"/>
            <w:tcBorders>
              <w:top w:val="single" w:sz="12" w:space="0" w:color="000000"/>
            </w:tcBorders>
            <w:vAlign w:val="center"/>
          </w:tcPr>
          <w:p w:rsidR="000F5748" w:rsidRDefault="003542B9">
            <w:pPr>
              <w:spacing w:after="0" w:line="240" w:lineRule="auto"/>
              <w:rPr>
                <w:sz w:val="20"/>
                <w:szCs w:val="20"/>
              </w:rPr>
            </w:pPr>
            <w:r>
              <w:rPr>
                <w:sz w:val="20"/>
                <w:szCs w:val="20"/>
              </w:rPr>
              <w:t>Istraživanje</w:t>
            </w:r>
          </w:p>
        </w:tc>
        <w:tc>
          <w:tcPr>
            <w:tcW w:w="572" w:type="dxa"/>
            <w:tcBorders>
              <w:top w:val="single" w:sz="12" w:space="0" w:color="000000"/>
            </w:tcBorders>
            <w:vAlign w:val="center"/>
          </w:tcPr>
          <w:p w:rsidR="000F5748" w:rsidRDefault="000F5748">
            <w:pPr>
              <w:spacing w:after="0" w:line="240" w:lineRule="auto"/>
              <w:jc w:val="center"/>
              <w:rPr>
                <w:sz w:val="20"/>
                <w:szCs w:val="20"/>
              </w:rPr>
            </w:pPr>
          </w:p>
        </w:tc>
        <w:tc>
          <w:tcPr>
            <w:tcW w:w="524" w:type="dxa"/>
            <w:gridSpan w:val="2"/>
            <w:tcBorders>
              <w:top w:val="single" w:sz="12" w:space="0" w:color="000000"/>
            </w:tcBorders>
            <w:vAlign w:val="center"/>
          </w:tcPr>
          <w:p w:rsidR="000F5748" w:rsidRDefault="003542B9">
            <w:pPr>
              <w:spacing w:after="0" w:line="240" w:lineRule="auto"/>
              <w:jc w:val="center"/>
              <w:rPr>
                <w:sz w:val="20"/>
                <w:szCs w:val="20"/>
              </w:rPr>
            </w:pPr>
            <w:r>
              <w:rPr>
                <w:color w:val="000000"/>
                <w:sz w:val="20"/>
                <w:szCs w:val="20"/>
              </w:rPr>
              <w:t>NE</w:t>
            </w:r>
          </w:p>
        </w:tc>
        <w:tc>
          <w:tcPr>
            <w:tcW w:w="1595" w:type="dxa"/>
            <w:gridSpan w:val="3"/>
            <w:tcBorders>
              <w:top w:val="single" w:sz="12" w:space="0" w:color="000000"/>
              <w:right w:val="single" w:sz="4" w:space="0" w:color="000000"/>
            </w:tcBorders>
            <w:vAlign w:val="center"/>
          </w:tcPr>
          <w:p w:rsidR="000F5748" w:rsidRDefault="003542B9">
            <w:pPr>
              <w:spacing w:after="0" w:line="240" w:lineRule="auto"/>
              <w:rPr>
                <w:color w:val="000000"/>
                <w:sz w:val="20"/>
                <w:szCs w:val="20"/>
              </w:rPr>
            </w:pPr>
            <w:r>
              <w:rPr>
                <w:color w:val="000000"/>
                <w:sz w:val="20"/>
                <w:szCs w:val="20"/>
              </w:rPr>
              <w:t>Usmeni ispit</w:t>
            </w:r>
          </w:p>
        </w:tc>
        <w:tc>
          <w:tcPr>
            <w:tcW w:w="511" w:type="dxa"/>
            <w:tcBorders>
              <w:top w:val="single" w:sz="12" w:space="0" w:color="000000"/>
              <w:left w:val="single" w:sz="4" w:space="0" w:color="000000"/>
              <w:right w:val="single" w:sz="4" w:space="0" w:color="000000"/>
            </w:tcBorders>
            <w:vAlign w:val="center"/>
          </w:tcPr>
          <w:p w:rsidR="000F5748" w:rsidRDefault="000F5748">
            <w:pPr>
              <w:spacing w:after="0" w:line="240" w:lineRule="auto"/>
              <w:jc w:val="center"/>
              <w:rPr>
                <w:color w:val="000000"/>
                <w:sz w:val="20"/>
                <w:szCs w:val="20"/>
              </w:rPr>
            </w:pPr>
          </w:p>
        </w:tc>
        <w:tc>
          <w:tcPr>
            <w:tcW w:w="495" w:type="dxa"/>
            <w:tcBorders>
              <w:top w:val="single" w:sz="12" w:space="0" w:color="000000"/>
              <w:left w:val="single" w:sz="4" w:space="0" w:color="000000"/>
              <w:right w:val="single" w:sz="12" w:space="0" w:color="000000"/>
            </w:tcBorders>
            <w:vAlign w:val="center"/>
          </w:tcPr>
          <w:p w:rsidR="000F5748" w:rsidRDefault="003542B9">
            <w:pPr>
              <w:spacing w:after="0" w:line="240" w:lineRule="auto"/>
              <w:jc w:val="center"/>
              <w:rPr>
                <w:color w:val="000000"/>
                <w:sz w:val="20"/>
                <w:szCs w:val="20"/>
              </w:rPr>
            </w:pPr>
            <w:r>
              <w:rPr>
                <w:color w:val="000000"/>
                <w:sz w:val="20"/>
                <w:szCs w:val="20"/>
              </w:rPr>
              <w:t>NE</w:t>
            </w:r>
          </w:p>
        </w:tc>
      </w:tr>
      <w:tr w:rsidR="000F5748">
        <w:trPr>
          <w:trHeight w:val="397"/>
        </w:trPr>
        <w:tc>
          <w:tcPr>
            <w:tcW w:w="2621" w:type="dxa"/>
            <w:vMerge/>
            <w:tcBorders>
              <w:top w:val="single" w:sz="12" w:space="0" w:color="000000"/>
              <w:left w:val="single" w:sz="12" w:space="0" w:color="000000"/>
            </w:tcBorders>
            <w:shd w:val="clear" w:color="auto" w:fill="00A0DC"/>
            <w:vAlign w:val="center"/>
          </w:tcPr>
          <w:p w:rsidR="000F5748" w:rsidRDefault="000F5748">
            <w:pPr>
              <w:widowControl w:val="0"/>
              <w:pBdr>
                <w:top w:val="nil"/>
                <w:left w:val="nil"/>
                <w:bottom w:val="nil"/>
                <w:right w:val="nil"/>
                <w:between w:val="nil"/>
              </w:pBdr>
              <w:spacing w:after="0"/>
              <w:rPr>
                <w:color w:val="000000"/>
                <w:sz w:val="20"/>
                <w:szCs w:val="20"/>
              </w:rPr>
            </w:pPr>
          </w:p>
        </w:tc>
        <w:tc>
          <w:tcPr>
            <w:tcW w:w="1617" w:type="dxa"/>
            <w:vAlign w:val="center"/>
          </w:tcPr>
          <w:p w:rsidR="000F5748" w:rsidRDefault="003542B9">
            <w:pPr>
              <w:spacing w:after="0" w:line="240" w:lineRule="auto"/>
              <w:rPr>
                <w:sz w:val="20"/>
                <w:szCs w:val="20"/>
              </w:rPr>
            </w:pPr>
            <w:r>
              <w:rPr>
                <w:sz w:val="20"/>
                <w:szCs w:val="20"/>
              </w:rPr>
              <w:t>Eksperimentalni rad</w:t>
            </w:r>
          </w:p>
        </w:tc>
        <w:tc>
          <w:tcPr>
            <w:tcW w:w="566" w:type="dxa"/>
            <w:vAlign w:val="center"/>
          </w:tcPr>
          <w:p w:rsidR="000F5748" w:rsidRDefault="003542B9">
            <w:pPr>
              <w:spacing w:after="0" w:line="240" w:lineRule="auto"/>
              <w:jc w:val="center"/>
              <w:rPr>
                <w:sz w:val="20"/>
                <w:szCs w:val="20"/>
              </w:rPr>
            </w:pPr>
            <w:r>
              <w:rPr>
                <w:sz w:val="20"/>
                <w:szCs w:val="20"/>
              </w:rPr>
              <w:t>DA</w:t>
            </w:r>
          </w:p>
        </w:tc>
        <w:tc>
          <w:tcPr>
            <w:tcW w:w="570" w:type="dxa"/>
            <w:vAlign w:val="center"/>
          </w:tcPr>
          <w:p w:rsidR="000F5748" w:rsidRDefault="000F5748">
            <w:pPr>
              <w:spacing w:after="0" w:line="240" w:lineRule="auto"/>
              <w:jc w:val="center"/>
              <w:rPr>
                <w:sz w:val="20"/>
                <w:szCs w:val="20"/>
              </w:rPr>
            </w:pPr>
          </w:p>
        </w:tc>
        <w:tc>
          <w:tcPr>
            <w:tcW w:w="1365" w:type="dxa"/>
            <w:gridSpan w:val="2"/>
            <w:vAlign w:val="center"/>
          </w:tcPr>
          <w:p w:rsidR="000F5748" w:rsidRDefault="003542B9">
            <w:pPr>
              <w:spacing w:after="0" w:line="240" w:lineRule="auto"/>
              <w:rPr>
                <w:sz w:val="20"/>
                <w:szCs w:val="20"/>
              </w:rPr>
            </w:pPr>
            <w:r>
              <w:rPr>
                <w:sz w:val="20"/>
                <w:szCs w:val="20"/>
              </w:rPr>
              <w:t>Referat</w:t>
            </w:r>
          </w:p>
        </w:tc>
        <w:tc>
          <w:tcPr>
            <w:tcW w:w="572" w:type="dxa"/>
            <w:vAlign w:val="center"/>
          </w:tcPr>
          <w:p w:rsidR="000F5748" w:rsidRDefault="003542B9">
            <w:pPr>
              <w:spacing w:after="0" w:line="240" w:lineRule="auto"/>
              <w:jc w:val="center"/>
              <w:rPr>
                <w:sz w:val="20"/>
                <w:szCs w:val="20"/>
              </w:rPr>
            </w:pPr>
            <w:r>
              <w:rPr>
                <w:sz w:val="20"/>
                <w:szCs w:val="20"/>
              </w:rPr>
              <w:t>DA</w:t>
            </w:r>
          </w:p>
        </w:tc>
        <w:tc>
          <w:tcPr>
            <w:tcW w:w="524" w:type="dxa"/>
            <w:gridSpan w:val="2"/>
            <w:vAlign w:val="center"/>
          </w:tcPr>
          <w:p w:rsidR="000F5748" w:rsidRDefault="000F5748">
            <w:pPr>
              <w:spacing w:after="0" w:line="240" w:lineRule="auto"/>
              <w:jc w:val="center"/>
              <w:rPr>
                <w:sz w:val="20"/>
                <w:szCs w:val="20"/>
              </w:rPr>
            </w:pPr>
          </w:p>
        </w:tc>
        <w:tc>
          <w:tcPr>
            <w:tcW w:w="1595" w:type="dxa"/>
            <w:gridSpan w:val="3"/>
            <w:tcBorders>
              <w:right w:val="single" w:sz="4" w:space="0" w:color="000000"/>
            </w:tcBorders>
            <w:vAlign w:val="center"/>
          </w:tcPr>
          <w:p w:rsidR="000F5748" w:rsidRDefault="003542B9">
            <w:pPr>
              <w:spacing w:after="0" w:line="240" w:lineRule="auto"/>
              <w:rPr>
                <w:color w:val="000000"/>
                <w:sz w:val="20"/>
                <w:szCs w:val="20"/>
              </w:rPr>
            </w:pPr>
            <w:r>
              <w:rPr>
                <w:sz w:val="20"/>
                <w:szCs w:val="20"/>
              </w:rPr>
              <w:t xml:space="preserve">(ostalo upisati) </w:t>
            </w:r>
          </w:p>
        </w:tc>
        <w:tc>
          <w:tcPr>
            <w:tcW w:w="511" w:type="dxa"/>
            <w:tcBorders>
              <w:left w:val="single" w:sz="4" w:space="0" w:color="000000"/>
              <w:right w:val="single" w:sz="4" w:space="0" w:color="000000"/>
            </w:tcBorders>
            <w:vAlign w:val="center"/>
          </w:tcPr>
          <w:p w:rsidR="000F5748" w:rsidRDefault="000F5748">
            <w:pPr>
              <w:spacing w:after="0" w:line="240" w:lineRule="auto"/>
              <w:jc w:val="center"/>
              <w:rPr>
                <w:color w:val="000000"/>
                <w:sz w:val="20"/>
                <w:szCs w:val="20"/>
              </w:rPr>
            </w:pPr>
          </w:p>
        </w:tc>
        <w:tc>
          <w:tcPr>
            <w:tcW w:w="495" w:type="dxa"/>
            <w:tcBorders>
              <w:left w:val="single" w:sz="4" w:space="0" w:color="000000"/>
              <w:right w:val="single" w:sz="12" w:space="0" w:color="000000"/>
            </w:tcBorders>
            <w:vAlign w:val="center"/>
          </w:tcPr>
          <w:p w:rsidR="000F5748" w:rsidRDefault="003542B9">
            <w:pPr>
              <w:spacing w:after="0" w:line="240" w:lineRule="auto"/>
              <w:jc w:val="center"/>
              <w:rPr>
                <w:color w:val="000000"/>
                <w:sz w:val="20"/>
                <w:szCs w:val="20"/>
              </w:rPr>
            </w:pPr>
            <w:r>
              <w:rPr>
                <w:color w:val="000000"/>
                <w:sz w:val="20"/>
                <w:szCs w:val="20"/>
              </w:rPr>
              <w:t>NE</w:t>
            </w:r>
          </w:p>
        </w:tc>
      </w:tr>
      <w:tr w:rsidR="000F5748">
        <w:trPr>
          <w:trHeight w:val="397"/>
        </w:trPr>
        <w:tc>
          <w:tcPr>
            <w:tcW w:w="2621" w:type="dxa"/>
            <w:vMerge/>
            <w:tcBorders>
              <w:top w:val="single" w:sz="12" w:space="0" w:color="000000"/>
              <w:left w:val="single" w:sz="12" w:space="0" w:color="000000"/>
            </w:tcBorders>
            <w:shd w:val="clear" w:color="auto" w:fill="00A0DC"/>
            <w:vAlign w:val="center"/>
          </w:tcPr>
          <w:p w:rsidR="000F5748" w:rsidRDefault="000F5748">
            <w:pPr>
              <w:widowControl w:val="0"/>
              <w:pBdr>
                <w:top w:val="nil"/>
                <w:left w:val="nil"/>
                <w:bottom w:val="nil"/>
                <w:right w:val="nil"/>
                <w:between w:val="nil"/>
              </w:pBdr>
              <w:spacing w:after="0"/>
              <w:rPr>
                <w:color w:val="000000"/>
                <w:sz w:val="20"/>
                <w:szCs w:val="20"/>
              </w:rPr>
            </w:pPr>
          </w:p>
        </w:tc>
        <w:tc>
          <w:tcPr>
            <w:tcW w:w="1617" w:type="dxa"/>
            <w:vAlign w:val="center"/>
          </w:tcPr>
          <w:p w:rsidR="000F5748" w:rsidRDefault="003542B9">
            <w:pPr>
              <w:spacing w:after="0" w:line="240" w:lineRule="auto"/>
              <w:rPr>
                <w:sz w:val="20"/>
                <w:szCs w:val="20"/>
              </w:rPr>
            </w:pPr>
            <w:r>
              <w:rPr>
                <w:sz w:val="20"/>
                <w:szCs w:val="20"/>
              </w:rPr>
              <w:t>Esej</w:t>
            </w:r>
          </w:p>
        </w:tc>
        <w:tc>
          <w:tcPr>
            <w:tcW w:w="566" w:type="dxa"/>
            <w:vAlign w:val="center"/>
          </w:tcPr>
          <w:p w:rsidR="000F5748" w:rsidRDefault="000F5748">
            <w:pPr>
              <w:spacing w:after="0" w:line="240" w:lineRule="auto"/>
              <w:jc w:val="center"/>
              <w:rPr>
                <w:sz w:val="20"/>
                <w:szCs w:val="20"/>
              </w:rPr>
            </w:pPr>
          </w:p>
        </w:tc>
        <w:tc>
          <w:tcPr>
            <w:tcW w:w="570" w:type="dxa"/>
            <w:vAlign w:val="center"/>
          </w:tcPr>
          <w:p w:rsidR="000F5748" w:rsidRDefault="003542B9">
            <w:pPr>
              <w:spacing w:after="0" w:line="240" w:lineRule="auto"/>
              <w:jc w:val="center"/>
              <w:rPr>
                <w:sz w:val="20"/>
                <w:szCs w:val="20"/>
              </w:rPr>
            </w:pPr>
            <w:r>
              <w:rPr>
                <w:color w:val="000000"/>
                <w:sz w:val="20"/>
                <w:szCs w:val="20"/>
              </w:rPr>
              <w:t>NE</w:t>
            </w:r>
          </w:p>
        </w:tc>
        <w:tc>
          <w:tcPr>
            <w:tcW w:w="1365" w:type="dxa"/>
            <w:gridSpan w:val="2"/>
            <w:vAlign w:val="center"/>
          </w:tcPr>
          <w:p w:rsidR="000F5748" w:rsidRDefault="003542B9">
            <w:pPr>
              <w:spacing w:after="0" w:line="240" w:lineRule="auto"/>
              <w:rPr>
                <w:sz w:val="20"/>
                <w:szCs w:val="20"/>
              </w:rPr>
            </w:pPr>
            <w:r>
              <w:rPr>
                <w:color w:val="000000"/>
                <w:sz w:val="20"/>
                <w:szCs w:val="20"/>
              </w:rPr>
              <w:t>Seminarski rad</w:t>
            </w:r>
          </w:p>
        </w:tc>
        <w:tc>
          <w:tcPr>
            <w:tcW w:w="572" w:type="dxa"/>
            <w:vAlign w:val="center"/>
          </w:tcPr>
          <w:p w:rsidR="000F5748" w:rsidRDefault="000F5748">
            <w:pPr>
              <w:spacing w:after="0" w:line="240" w:lineRule="auto"/>
              <w:jc w:val="center"/>
              <w:rPr>
                <w:sz w:val="20"/>
                <w:szCs w:val="20"/>
              </w:rPr>
            </w:pPr>
          </w:p>
        </w:tc>
        <w:tc>
          <w:tcPr>
            <w:tcW w:w="524" w:type="dxa"/>
            <w:gridSpan w:val="2"/>
            <w:vAlign w:val="center"/>
          </w:tcPr>
          <w:p w:rsidR="000F5748" w:rsidRDefault="003542B9">
            <w:pPr>
              <w:spacing w:after="0" w:line="240" w:lineRule="auto"/>
              <w:jc w:val="center"/>
              <w:rPr>
                <w:sz w:val="20"/>
                <w:szCs w:val="20"/>
              </w:rPr>
            </w:pPr>
            <w:r>
              <w:rPr>
                <w:color w:val="000000"/>
                <w:sz w:val="20"/>
                <w:szCs w:val="20"/>
              </w:rPr>
              <w:t>NE</w:t>
            </w:r>
          </w:p>
        </w:tc>
        <w:tc>
          <w:tcPr>
            <w:tcW w:w="1595" w:type="dxa"/>
            <w:gridSpan w:val="3"/>
            <w:tcBorders>
              <w:right w:val="single" w:sz="4" w:space="0" w:color="000000"/>
            </w:tcBorders>
            <w:vAlign w:val="center"/>
          </w:tcPr>
          <w:p w:rsidR="000F5748" w:rsidRDefault="003542B9">
            <w:pPr>
              <w:spacing w:after="0" w:line="240" w:lineRule="auto"/>
              <w:rPr>
                <w:color w:val="000000"/>
                <w:sz w:val="20"/>
                <w:szCs w:val="20"/>
              </w:rPr>
            </w:pPr>
            <w:r>
              <w:rPr>
                <w:sz w:val="20"/>
                <w:szCs w:val="20"/>
              </w:rPr>
              <w:t xml:space="preserve">(ostalo upisati) </w:t>
            </w:r>
          </w:p>
        </w:tc>
        <w:tc>
          <w:tcPr>
            <w:tcW w:w="511" w:type="dxa"/>
            <w:tcBorders>
              <w:left w:val="single" w:sz="4" w:space="0" w:color="000000"/>
              <w:right w:val="single" w:sz="4" w:space="0" w:color="000000"/>
            </w:tcBorders>
            <w:vAlign w:val="center"/>
          </w:tcPr>
          <w:p w:rsidR="000F5748" w:rsidRDefault="000F5748">
            <w:pPr>
              <w:spacing w:after="0" w:line="240" w:lineRule="auto"/>
              <w:jc w:val="center"/>
              <w:rPr>
                <w:color w:val="000000"/>
                <w:sz w:val="20"/>
                <w:szCs w:val="20"/>
              </w:rPr>
            </w:pPr>
          </w:p>
        </w:tc>
        <w:tc>
          <w:tcPr>
            <w:tcW w:w="495" w:type="dxa"/>
            <w:tcBorders>
              <w:left w:val="single" w:sz="4" w:space="0" w:color="000000"/>
              <w:right w:val="single" w:sz="12" w:space="0" w:color="000000"/>
            </w:tcBorders>
            <w:vAlign w:val="center"/>
          </w:tcPr>
          <w:p w:rsidR="000F5748" w:rsidRDefault="003542B9">
            <w:pPr>
              <w:spacing w:after="0" w:line="240" w:lineRule="auto"/>
              <w:jc w:val="center"/>
              <w:rPr>
                <w:color w:val="000000"/>
                <w:sz w:val="20"/>
                <w:szCs w:val="20"/>
              </w:rPr>
            </w:pPr>
            <w:r>
              <w:rPr>
                <w:color w:val="000000"/>
                <w:sz w:val="20"/>
                <w:szCs w:val="20"/>
              </w:rPr>
              <w:t>NE</w:t>
            </w:r>
          </w:p>
        </w:tc>
      </w:tr>
      <w:tr w:rsidR="000F5748">
        <w:trPr>
          <w:trHeight w:val="397"/>
        </w:trPr>
        <w:tc>
          <w:tcPr>
            <w:tcW w:w="2621" w:type="dxa"/>
            <w:vMerge/>
            <w:tcBorders>
              <w:top w:val="single" w:sz="12" w:space="0" w:color="000000"/>
              <w:left w:val="single" w:sz="12" w:space="0" w:color="000000"/>
            </w:tcBorders>
            <w:shd w:val="clear" w:color="auto" w:fill="00A0DC"/>
            <w:vAlign w:val="center"/>
          </w:tcPr>
          <w:p w:rsidR="000F5748" w:rsidRDefault="000F5748">
            <w:pPr>
              <w:widowControl w:val="0"/>
              <w:pBdr>
                <w:top w:val="nil"/>
                <w:left w:val="nil"/>
                <w:bottom w:val="nil"/>
                <w:right w:val="nil"/>
                <w:between w:val="nil"/>
              </w:pBdr>
              <w:spacing w:after="0"/>
              <w:rPr>
                <w:color w:val="000000"/>
                <w:sz w:val="20"/>
                <w:szCs w:val="20"/>
              </w:rPr>
            </w:pPr>
          </w:p>
        </w:tc>
        <w:tc>
          <w:tcPr>
            <w:tcW w:w="1617" w:type="dxa"/>
            <w:tcBorders>
              <w:bottom w:val="single" w:sz="4" w:space="0" w:color="000000"/>
            </w:tcBorders>
            <w:vAlign w:val="center"/>
          </w:tcPr>
          <w:p w:rsidR="000F5748" w:rsidRDefault="003542B9">
            <w:pPr>
              <w:spacing w:after="0" w:line="240" w:lineRule="auto"/>
              <w:rPr>
                <w:sz w:val="20"/>
                <w:szCs w:val="20"/>
              </w:rPr>
            </w:pPr>
            <w:r>
              <w:rPr>
                <w:sz w:val="20"/>
                <w:szCs w:val="20"/>
              </w:rPr>
              <w:t>Kolokvij</w:t>
            </w:r>
          </w:p>
        </w:tc>
        <w:tc>
          <w:tcPr>
            <w:tcW w:w="566" w:type="dxa"/>
            <w:tcBorders>
              <w:bottom w:val="single" w:sz="4" w:space="0" w:color="000000"/>
            </w:tcBorders>
            <w:vAlign w:val="center"/>
          </w:tcPr>
          <w:p w:rsidR="000F5748" w:rsidRDefault="003542B9">
            <w:pPr>
              <w:spacing w:after="0" w:line="240" w:lineRule="auto"/>
              <w:jc w:val="center"/>
              <w:rPr>
                <w:sz w:val="20"/>
                <w:szCs w:val="20"/>
              </w:rPr>
            </w:pPr>
            <w:r>
              <w:rPr>
                <w:color w:val="000000"/>
                <w:sz w:val="20"/>
                <w:szCs w:val="20"/>
              </w:rPr>
              <w:t>DA</w:t>
            </w:r>
          </w:p>
        </w:tc>
        <w:tc>
          <w:tcPr>
            <w:tcW w:w="570" w:type="dxa"/>
            <w:tcBorders>
              <w:bottom w:val="single" w:sz="4" w:space="0" w:color="000000"/>
            </w:tcBorders>
            <w:vAlign w:val="center"/>
          </w:tcPr>
          <w:p w:rsidR="000F5748" w:rsidRDefault="000F5748">
            <w:pPr>
              <w:spacing w:after="0" w:line="240" w:lineRule="auto"/>
              <w:jc w:val="center"/>
              <w:rPr>
                <w:sz w:val="20"/>
                <w:szCs w:val="20"/>
              </w:rPr>
            </w:pPr>
          </w:p>
        </w:tc>
        <w:tc>
          <w:tcPr>
            <w:tcW w:w="1365" w:type="dxa"/>
            <w:gridSpan w:val="2"/>
            <w:tcBorders>
              <w:bottom w:val="single" w:sz="4" w:space="0" w:color="000000"/>
            </w:tcBorders>
            <w:vAlign w:val="center"/>
          </w:tcPr>
          <w:p w:rsidR="000F5748" w:rsidRDefault="003542B9">
            <w:pPr>
              <w:spacing w:after="0" w:line="240" w:lineRule="auto"/>
              <w:rPr>
                <w:sz w:val="20"/>
                <w:szCs w:val="20"/>
              </w:rPr>
            </w:pPr>
            <w:r>
              <w:rPr>
                <w:color w:val="000000"/>
                <w:sz w:val="20"/>
                <w:szCs w:val="20"/>
              </w:rPr>
              <w:t>Praktični rad</w:t>
            </w:r>
          </w:p>
        </w:tc>
        <w:tc>
          <w:tcPr>
            <w:tcW w:w="572" w:type="dxa"/>
            <w:tcBorders>
              <w:bottom w:val="single" w:sz="4" w:space="0" w:color="000000"/>
            </w:tcBorders>
            <w:vAlign w:val="center"/>
          </w:tcPr>
          <w:p w:rsidR="000F5748" w:rsidRDefault="003542B9">
            <w:pPr>
              <w:tabs>
                <w:tab w:val="left" w:pos="2820"/>
              </w:tabs>
              <w:spacing w:after="0" w:line="240" w:lineRule="auto"/>
              <w:jc w:val="center"/>
              <w:rPr>
                <w:sz w:val="20"/>
                <w:szCs w:val="20"/>
              </w:rPr>
            </w:pPr>
            <w:r>
              <w:rPr>
                <w:sz w:val="20"/>
                <w:szCs w:val="20"/>
              </w:rPr>
              <w:t>DA</w:t>
            </w:r>
          </w:p>
        </w:tc>
        <w:tc>
          <w:tcPr>
            <w:tcW w:w="524" w:type="dxa"/>
            <w:gridSpan w:val="2"/>
            <w:tcBorders>
              <w:bottom w:val="single" w:sz="4" w:space="0" w:color="000000"/>
            </w:tcBorders>
            <w:vAlign w:val="center"/>
          </w:tcPr>
          <w:p w:rsidR="000F5748" w:rsidRDefault="000F5748">
            <w:pPr>
              <w:tabs>
                <w:tab w:val="left" w:pos="2820"/>
              </w:tabs>
              <w:spacing w:after="0" w:line="240" w:lineRule="auto"/>
              <w:jc w:val="center"/>
              <w:rPr>
                <w:sz w:val="20"/>
                <w:szCs w:val="20"/>
              </w:rPr>
            </w:pPr>
          </w:p>
        </w:tc>
        <w:tc>
          <w:tcPr>
            <w:tcW w:w="1595" w:type="dxa"/>
            <w:gridSpan w:val="3"/>
            <w:tcBorders>
              <w:bottom w:val="single" w:sz="4" w:space="0" w:color="000000"/>
              <w:right w:val="single" w:sz="4" w:space="0" w:color="000000"/>
            </w:tcBorders>
            <w:vAlign w:val="center"/>
          </w:tcPr>
          <w:p w:rsidR="000F5748" w:rsidRDefault="003542B9">
            <w:pPr>
              <w:tabs>
                <w:tab w:val="left" w:pos="2820"/>
              </w:tabs>
              <w:spacing w:after="0" w:line="240" w:lineRule="auto"/>
              <w:rPr>
                <w:color w:val="000000"/>
                <w:sz w:val="20"/>
                <w:szCs w:val="20"/>
              </w:rPr>
            </w:pPr>
            <w:r>
              <w:rPr>
                <w:sz w:val="20"/>
                <w:szCs w:val="20"/>
              </w:rPr>
              <w:t xml:space="preserve">(ostalo upisati) </w:t>
            </w:r>
          </w:p>
        </w:tc>
        <w:tc>
          <w:tcPr>
            <w:tcW w:w="511" w:type="dxa"/>
            <w:tcBorders>
              <w:left w:val="single" w:sz="4" w:space="0" w:color="000000"/>
              <w:bottom w:val="single" w:sz="4" w:space="0" w:color="000000"/>
              <w:right w:val="single" w:sz="4" w:space="0" w:color="000000"/>
            </w:tcBorders>
            <w:vAlign w:val="center"/>
          </w:tcPr>
          <w:p w:rsidR="000F5748" w:rsidRDefault="000F5748">
            <w:pPr>
              <w:tabs>
                <w:tab w:val="left" w:pos="2820"/>
              </w:tabs>
              <w:spacing w:after="0" w:line="240" w:lineRule="auto"/>
              <w:jc w:val="center"/>
              <w:rPr>
                <w:color w:val="000000"/>
                <w:sz w:val="20"/>
                <w:szCs w:val="20"/>
              </w:rPr>
            </w:pPr>
          </w:p>
        </w:tc>
        <w:tc>
          <w:tcPr>
            <w:tcW w:w="495" w:type="dxa"/>
            <w:tcBorders>
              <w:left w:val="single" w:sz="4" w:space="0" w:color="000000"/>
              <w:bottom w:val="single" w:sz="4" w:space="0" w:color="000000"/>
              <w:right w:val="single" w:sz="12" w:space="0" w:color="000000"/>
            </w:tcBorders>
            <w:vAlign w:val="center"/>
          </w:tcPr>
          <w:p w:rsidR="000F5748" w:rsidRDefault="003542B9">
            <w:pPr>
              <w:tabs>
                <w:tab w:val="left" w:pos="2820"/>
              </w:tabs>
              <w:spacing w:after="0" w:line="240" w:lineRule="auto"/>
              <w:jc w:val="center"/>
              <w:rPr>
                <w:color w:val="000000"/>
                <w:sz w:val="20"/>
                <w:szCs w:val="20"/>
              </w:rPr>
            </w:pPr>
            <w:r>
              <w:rPr>
                <w:color w:val="000000"/>
                <w:sz w:val="20"/>
                <w:szCs w:val="20"/>
              </w:rPr>
              <w:t>NE</w:t>
            </w:r>
          </w:p>
        </w:tc>
      </w:tr>
      <w:tr w:rsidR="000F5748">
        <w:trPr>
          <w:trHeight w:val="397"/>
        </w:trPr>
        <w:tc>
          <w:tcPr>
            <w:tcW w:w="2621" w:type="dxa"/>
            <w:vMerge/>
            <w:tcBorders>
              <w:top w:val="single" w:sz="12" w:space="0" w:color="000000"/>
              <w:left w:val="single" w:sz="12" w:space="0" w:color="000000"/>
            </w:tcBorders>
            <w:shd w:val="clear" w:color="auto" w:fill="00A0DC"/>
            <w:vAlign w:val="center"/>
          </w:tcPr>
          <w:p w:rsidR="000F5748" w:rsidRDefault="000F5748">
            <w:pPr>
              <w:widowControl w:val="0"/>
              <w:pBdr>
                <w:top w:val="nil"/>
                <w:left w:val="nil"/>
                <w:bottom w:val="nil"/>
                <w:right w:val="nil"/>
                <w:between w:val="nil"/>
              </w:pBdr>
              <w:spacing w:after="0"/>
              <w:rPr>
                <w:color w:val="000000"/>
                <w:sz w:val="20"/>
                <w:szCs w:val="20"/>
              </w:rPr>
            </w:pPr>
          </w:p>
        </w:tc>
        <w:tc>
          <w:tcPr>
            <w:tcW w:w="1617" w:type="dxa"/>
            <w:tcBorders>
              <w:bottom w:val="single" w:sz="12" w:space="0" w:color="000000"/>
              <w:right w:val="single" w:sz="8" w:space="0" w:color="000000"/>
            </w:tcBorders>
            <w:vAlign w:val="center"/>
          </w:tcPr>
          <w:p w:rsidR="000F5748" w:rsidRDefault="003542B9">
            <w:pPr>
              <w:tabs>
                <w:tab w:val="left" w:pos="2820"/>
              </w:tabs>
              <w:spacing w:after="0" w:line="240" w:lineRule="auto"/>
              <w:rPr>
                <w:color w:val="000000"/>
                <w:sz w:val="20"/>
                <w:szCs w:val="20"/>
              </w:rPr>
            </w:pPr>
            <w:r>
              <w:rPr>
                <w:sz w:val="20"/>
                <w:szCs w:val="20"/>
              </w:rPr>
              <w:t>Projekt</w:t>
            </w:r>
          </w:p>
        </w:tc>
        <w:tc>
          <w:tcPr>
            <w:tcW w:w="566" w:type="dxa"/>
            <w:tcBorders>
              <w:left w:val="single" w:sz="8" w:space="0" w:color="000000"/>
              <w:bottom w:val="single" w:sz="12" w:space="0" w:color="000000"/>
              <w:right w:val="single" w:sz="8" w:space="0" w:color="000000"/>
            </w:tcBorders>
            <w:vAlign w:val="center"/>
          </w:tcPr>
          <w:p w:rsidR="000F5748" w:rsidRDefault="000F5748">
            <w:pPr>
              <w:tabs>
                <w:tab w:val="left" w:pos="2820"/>
              </w:tabs>
              <w:spacing w:after="0" w:line="240" w:lineRule="auto"/>
              <w:jc w:val="center"/>
              <w:rPr>
                <w:color w:val="000000"/>
                <w:sz w:val="20"/>
                <w:szCs w:val="20"/>
              </w:rPr>
            </w:pPr>
          </w:p>
        </w:tc>
        <w:tc>
          <w:tcPr>
            <w:tcW w:w="570" w:type="dxa"/>
            <w:tcBorders>
              <w:left w:val="single" w:sz="8" w:space="0" w:color="000000"/>
              <w:bottom w:val="single" w:sz="12" w:space="0" w:color="000000"/>
              <w:right w:val="single" w:sz="8" w:space="0" w:color="000000"/>
            </w:tcBorders>
            <w:vAlign w:val="center"/>
          </w:tcPr>
          <w:p w:rsidR="000F5748" w:rsidRDefault="003542B9">
            <w:pPr>
              <w:tabs>
                <w:tab w:val="left" w:pos="2820"/>
              </w:tabs>
              <w:spacing w:after="0" w:line="240" w:lineRule="auto"/>
              <w:jc w:val="center"/>
              <w:rPr>
                <w:color w:val="000000"/>
                <w:sz w:val="20"/>
                <w:szCs w:val="20"/>
              </w:rPr>
            </w:pPr>
            <w:r>
              <w:rPr>
                <w:color w:val="000000"/>
                <w:sz w:val="20"/>
                <w:szCs w:val="20"/>
              </w:rPr>
              <w:t>NE</w:t>
            </w:r>
          </w:p>
        </w:tc>
        <w:tc>
          <w:tcPr>
            <w:tcW w:w="1365" w:type="dxa"/>
            <w:gridSpan w:val="2"/>
            <w:tcBorders>
              <w:left w:val="single" w:sz="8" w:space="0" w:color="000000"/>
              <w:bottom w:val="single" w:sz="12" w:space="0" w:color="000000"/>
              <w:right w:val="single" w:sz="8" w:space="0" w:color="000000"/>
            </w:tcBorders>
            <w:vAlign w:val="center"/>
          </w:tcPr>
          <w:p w:rsidR="000F5748" w:rsidRDefault="003542B9">
            <w:pPr>
              <w:tabs>
                <w:tab w:val="left" w:pos="2820"/>
              </w:tabs>
              <w:spacing w:after="0" w:line="240" w:lineRule="auto"/>
              <w:rPr>
                <w:color w:val="000000"/>
                <w:sz w:val="20"/>
                <w:szCs w:val="20"/>
              </w:rPr>
            </w:pPr>
            <w:r>
              <w:rPr>
                <w:color w:val="000000"/>
                <w:sz w:val="20"/>
                <w:szCs w:val="20"/>
              </w:rPr>
              <w:t>Pismeni ispit</w:t>
            </w:r>
          </w:p>
        </w:tc>
        <w:tc>
          <w:tcPr>
            <w:tcW w:w="572" w:type="dxa"/>
            <w:tcBorders>
              <w:left w:val="single" w:sz="8" w:space="0" w:color="000000"/>
              <w:bottom w:val="single" w:sz="12" w:space="0" w:color="000000"/>
              <w:right w:val="single" w:sz="8" w:space="0" w:color="000000"/>
            </w:tcBorders>
            <w:vAlign w:val="center"/>
          </w:tcPr>
          <w:p w:rsidR="000F5748" w:rsidRDefault="003542B9">
            <w:pPr>
              <w:tabs>
                <w:tab w:val="left" w:pos="2820"/>
              </w:tabs>
              <w:spacing w:after="0" w:line="240" w:lineRule="auto"/>
              <w:jc w:val="center"/>
              <w:rPr>
                <w:color w:val="000000"/>
                <w:sz w:val="20"/>
                <w:szCs w:val="20"/>
              </w:rPr>
            </w:pPr>
            <w:r>
              <w:rPr>
                <w:color w:val="000000"/>
                <w:sz w:val="20"/>
                <w:szCs w:val="20"/>
              </w:rPr>
              <w:t>DA</w:t>
            </w:r>
          </w:p>
        </w:tc>
        <w:tc>
          <w:tcPr>
            <w:tcW w:w="524" w:type="dxa"/>
            <w:gridSpan w:val="2"/>
            <w:tcBorders>
              <w:left w:val="single" w:sz="8" w:space="0" w:color="000000"/>
              <w:bottom w:val="single" w:sz="12" w:space="0" w:color="000000"/>
              <w:right w:val="single" w:sz="8" w:space="0" w:color="000000"/>
            </w:tcBorders>
            <w:vAlign w:val="center"/>
          </w:tcPr>
          <w:p w:rsidR="000F5748" w:rsidRDefault="000F5748">
            <w:pPr>
              <w:tabs>
                <w:tab w:val="left" w:pos="2820"/>
              </w:tabs>
              <w:spacing w:after="0" w:line="240" w:lineRule="auto"/>
              <w:jc w:val="center"/>
              <w:rPr>
                <w:color w:val="000000"/>
                <w:sz w:val="20"/>
                <w:szCs w:val="20"/>
              </w:rPr>
            </w:pPr>
          </w:p>
        </w:tc>
        <w:tc>
          <w:tcPr>
            <w:tcW w:w="1595" w:type="dxa"/>
            <w:gridSpan w:val="3"/>
            <w:tcBorders>
              <w:left w:val="single" w:sz="8" w:space="0" w:color="000000"/>
              <w:bottom w:val="single" w:sz="12" w:space="0" w:color="000000"/>
              <w:right w:val="single" w:sz="8" w:space="0" w:color="000000"/>
            </w:tcBorders>
            <w:vAlign w:val="center"/>
          </w:tcPr>
          <w:p w:rsidR="000F5748" w:rsidRDefault="003542B9">
            <w:pPr>
              <w:tabs>
                <w:tab w:val="left" w:pos="2820"/>
              </w:tabs>
              <w:spacing w:after="0" w:line="240" w:lineRule="auto"/>
              <w:rPr>
                <w:color w:val="000000"/>
                <w:sz w:val="20"/>
                <w:szCs w:val="20"/>
              </w:rPr>
            </w:pPr>
            <w:r>
              <w:rPr>
                <w:sz w:val="20"/>
                <w:szCs w:val="20"/>
              </w:rPr>
              <w:t>Broj bodova po ECTS sustavu (ukupno)</w:t>
            </w:r>
          </w:p>
        </w:tc>
        <w:tc>
          <w:tcPr>
            <w:tcW w:w="1006" w:type="dxa"/>
            <w:gridSpan w:val="2"/>
            <w:tcBorders>
              <w:left w:val="single" w:sz="8" w:space="0" w:color="000000"/>
              <w:bottom w:val="single" w:sz="12" w:space="0" w:color="000000"/>
              <w:right w:val="single" w:sz="12" w:space="0" w:color="000000"/>
            </w:tcBorders>
            <w:vAlign w:val="center"/>
          </w:tcPr>
          <w:p w:rsidR="000F5748" w:rsidRDefault="003542B9">
            <w:pPr>
              <w:tabs>
                <w:tab w:val="left" w:pos="2820"/>
              </w:tabs>
              <w:spacing w:after="0" w:line="240" w:lineRule="auto"/>
              <w:jc w:val="center"/>
              <w:rPr>
                <w:color w:val="000000"/>
                <w:sz w:val="20"/>
                <w:szCs w:val="20"/>
              </w:rPr>
            </w:pPr>
            <w:r>
              <w:rPr>
                <w:color w:val="000000"/>
                <w:sz w:val="20"/>
                <w:szCs w:val="20"/>
              </w:rPr>
              <w:t>4</w:t>
            </w:r>
          </w:p>
        </w:tc>
      </w:tr>
      <w:tr w:rsidR="000F5748">
        <w:trPr>
          <w:trHeight w:val="397"/>
        </w:trPr>
        <w:tc>
          <w:tcPr>
            <w:tcW w:w="2621" w:type="dxa"/>
            <w:tcBorders>
              <w:left w:val="single" w:sz="12" w:space="0" w:color="000000"/>
              <w:bottom w:val="single" w:sz="12" w:space="0" w:color="000000"/>
            </w:tcBorders>
            <w:shd w:val="clear" w:color="auto" w:fill="00A0DC"/>
            <w:vAlign w:val="center"/>
          </w:tcPr>
          <w:p w:rsidR="000F5748" w:rsidRDefault="003542B9">
            <w:pPr>
              <w:tabs>
                <w:tab w:val="left" w:pos="2820"/>
              </w:tabs>
              <w:spacing w:after="0" w:line="240" w:lineRule="auto"/>
              <w:rPr>
                <w:color w:val="000000"/>
                <w:sz w:val="20"/>
                <w:szCs w:val="20"/>
              </w:rPr>
            </w:pPr>
            <w:r>
              <w:rPr>
                <w:color w:val="000000"/>
                <w:sz w:val="20"/>
                <w:szCs w:val="20"/>
              </w:rPr>
              <w:t>2.9. Metode i kriteriji vrednovanja</w:t>
            </w:r>
          </w:p>
        </w:tc>
        <w:tc>
          <w:tcPr>
            <w:tcW w:w="7815" w:type="dxa"/>
            <w:gridSpan w:val="13"/>
            <w:tcBorders>
              <w:bottom w:val="single" w:sz="12" w:space="0" w:color="000000"/>
              <w:right w:val="single" w:sz="12" w:space="0" w:color="000000"/>
            </w:tcBorders>
            <w:vAlign w:val="center"/>
          </w:tcPr>
          <w:p w:rsidR="000F5748" w:rsidRDefault="003542B9">
            <w:pPr>
              <w:spacing w:before="240" w:after="240" w:line="240" w:lineRule="auto"/>
              <w:jc w:val="both"/>
              <w:rPr>
                <w:sz w:val="20"/>
                <w:szCs w:val="20"/>
              </w:rPr>
            </w:pPr>
            <w:r>
              <w:rPr>
                <w:sz w:val="20"/>
                <w:szCs w:val="20"/>
              </w:rPr>
              <w:t xml:space="preserve">Znanje studenata prati se kontinuirano tijekom semestra kroz različite oblike provjere usvojenosti ishoda učenja. Kontinuirana provjera znanja uključuje tri pisana kolokvija koji obuhvaćaju gradivo predavanja i seminara, izradu i polaganje laboratorijskih zadataka, pripremu za laboratorijske vježbe ispunjavanjem obrasca koji služi kao dnevnik rada, aktivno sudjelovanje u laboratorijskim vježbama te ispunjavanje i vrednovanje radnih listova. Na kraju semestra studenti pristupaju završnom pisanom kolokviju. Za uspješno polaganje kolegija potrebno je ostvariti najmanje ukupno 60 % bodova iz sastavnica koje se vrednuje (kolokviji, završni kolokvij i laboratorijski zadatak). Ukupna završna ocjena formira se na temelju </w:t>
            </w:r>
            <w:r>
              <w:rPr>
                <w:sz w:val="20"/>
                <w:szCs w:val="20"/>
              </w:rPr>
              <w:lastRenderedPageBreak/>
              <w:t>kontinuiranog vrednovanja ostvarenih rezultata tijekom semestra, pri čemu se uzimaju u obzir uspješnost na kolokvijima, kvaliteta izvedbe laboratorijskih vježbi te uspješnost u izradi i polaganju laboratorijskog zadatka.</w:t>
            </w:r>
          </w:p>
          <w:p w:rsidR="000F5748" w:rsidRDefault="003542B9">
            <w:pPr>
              <w:spacing w:before="240" w:after="240" w:line="240" w:lineRule="auto"/>
              <w:jc w:val="both"/>
              <w:rPr>
                <w:sz w:val="20"/>
                <w:szCs w:val="20"/>
              </w:rPr>
            </w:pPr>
            <w:r>
              <w:rPr>
                <w:sz w:val="20"/>
                <w:szCs w:val="20"/>
              </w:rPr>
              <w:t>Studenti koji tijekom semestra ne ostvare uvjete za polaganje kolegija putem kontinuirane provjere znanja obvezni su pristupiti popravnom ispitu. Popravni ispit polaže se u pisanom obliku, traje 120 minuta te obuhvaća cjelokupno gradivo kolegija. Za uspješno polaganje potrebno je ostvariti pozitivan rezultat na pisanom ispitu te izvršiti propisane specifične nastavne zadatke kojima se dodatno provjerava ostvarenje planiranih ishoda učenja.</w:t>
            </w:r>
          </w:p>
          <w:p w:rsidR="000F5748" w:rsidRDefault="003542B9">
            <w:pPr>
              <w:spacing w:after="0" w:line="240" w:lineRule="auto"/>
              <w:rPr>
                <w:b/>
                <w:bCs/>
                <w:sz w:val="20"/>
                <w:szCs w:val="20"/>
              </w:rPr>
            </w:pPr>
            <w:r>
              <w:rPr>
                <w:b/>
                <w:bCs/>
                <w:sz w:val="20"/>
                <w:szCs w:val="20"/>
              </w:rPr>
              <w:t xml:space="preserve">Formiranje ocjene: </w:t>
            </w:r>
          </w:p>
          <w:p w:rsidR="000F5748" w:rsidRDefault="003542B9">
            <w:pPr>
              <w:spacing w:after="0" w:line="240" w:lineRule="auto"/>
              <w:rPr>
                <w:sz w:val="20"/>
                <w:szCs w:val="20"/>
              </w:rPr>
            </w:pPr>
            <w:r>
              <w:rPr>
                <w:sz w:val="20"/>
                <w:szCs w:val="20"/>
              </w:rPr>
              <w:t>&lt; 60 % nedovoljan (1)</w:t>
            </w:r>
          </w:p>
          <w:p w:rsidR="000F5748" w:rsidRDefault="003542B9">
            <w:pPr>
              <w:spacing w:after="0" w:line="240" w:lineRule="auto"/>
              <w:rPr>
                <w:sz w:val="20"/>
                <w:szCs w:val="20"/>
              </w:rPr>
            </w:pPr>
            <w:r>
              <w:rPr>
                <w:sz w:val="20"/>
                <w:szCs w:val="20"/>
              </w:rPr>
              <w:t>≥ 60 % dovoljan (2)</w:t>
            </w:r>
          </w:p>
          <w:p w:rsidR="000F5748" w:rsidRDefault="003542B9">
            <w:pPr>
              <w:spacing w:after="0" w:line="240" w:lineRule="auto"/>
              <w:rPr>
                <w:sz w:val="20"/>
                <w:szCs w:val="20"/>
              </w:rPr>
            </w:pPr>
            <w:r>
              <w:rPr>
                <w:sz w:val="20"/>
                <w:szCs w:val="20"/>
              </w:rPr>
              <w:t>≥ 70 % dobar (3)</w:t>
            </w:r>
          </w:p>
          <w:p w:rsidR="000F5748" w:rsidRDefault="003542B9">
            <w:pPr>
              <w:spacing w:after="0" w:line="240" w:lineRule="auto"/>
              <w:rPr>
                <w:sz w:val="20"/>
                <w:szCs w:val="20"/>
              </w:rPr>
            </w:pPr>
            <w:r>
              <w:rPr>
                <w:sz w:val="20"/>
                <w:szCs w:val="20"/>
              </w:rPr>
              <w:t>≥ 80 % vrlo dobar (4)</w:t>
            </w:r>
          </w:p>
          <w:p w:rsidR="000F5748" w:rsidRDefault="003542B9">
            <w:pPr>
              <w:spacing w:after="0" w:line="240" w:lineRule="auto"/>
              <w:rPr>
                <w:b/>
                <w:bCs/>
                <w:sz w:val="20"/>
                <w:szCs w:val="20"/>
              </w:rPr>
            </w:pPr>
            <w:r>
              <w:rPr>
                <w:sz w:val="20"/>
                <w:szCs w:val="20"/>
              </w:rPr>
              <w:t>≥ 90 % izvrstan (5)</w:t>
            </w:r>
          </w:p>
        </w:tc>
      </w:tr>
      <w:tr w:rsidR="000F5748">
        <w:tc>
          <w:tcPr>
            <w:tcW w:w="2621" w:type="dxa"/>
            <w:tcBorders>
              <w:left w:val="single" w:sz="12" w:space="0" w:color="000000"/>
              <w:bottom w:val="single" w:sz="12" w:space="0" w:color="000000"/>
            </w:tcBorders>
            <w:shd w:val="clear" w:color="auto" w:fill="00A0DC"/>
            <w:vAlign w:val="center"/>
          </w:tcPr>
          <w:p w:rsidR="000F5748" w:rsidRDefault="003542B9">
            <w:pPr>
              <w:tabs>
                <w:tab w:val="left" w:pos="2820"/>
              </w:tabs>
              <w:spacing w:after="0" w:line="240" w:lineRule="auto"/>
              <w:rPr>
                <w:color w:val="000000"/>
                <w:sz w:val="20"/>
                <w:szCs w:val="20"/>
              </w:rPr>
            </w:pPr>
            <w:r>
              <w:rPr>
                <w:color w:val="000000"/>
                <w:sz w:val="20"/>
                <w:szCs w:val="20"/>
              </w:rPr>
              <w:lastRenderedPageBreak/>
              <w:t>2.10. Obveze studenata</w:t>
            </w:r>
          </w:p>
        </w:tc>
        <w:tc>
          <w:tcPr>
            <w:tcW w:w="7815" w:type="dxa"/>
            <w:gridSpan w:val="13"/>
            <w:tcBorders>
              <w:bottom w:val="single" w:sz="12"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Da položi kolegij, student/studentica mora:</w:t>
            </w:r>
          </w:p>
          <w:p w:rsidR="000F5748" w:rsidRDefault="003542B9">
            <w:pPr>
              <w:numPr>
                <w:ilvl w:val="0"/>
                <w:numId w:val="87"/>
              </w:numPr>
              <w:tabs>
                <w:tab w:val="left" w:pos="2820"/>
              </w:tabs>
              <w:spacing w:after="0" w:line="240" w:lineRule="auto"/>
              <w:ind w:left="226" w:hanging="226"/>
              <w:rPr>
                <w:sz w:val="20"/>
                <w:szCs w:val="20"/>
              </w:rPr>
            </w:pPr>
            <w:r>
              <w:rPr>
                <w:sz w:val="20"/>
                <w:szCs w:val="20"/>
              </w:rPr>
              <w:t>tijekom semestra spremno stupiti i odraditi sve laboratorijske vježbe te imati ocjenjene obrasce iz laboratorijskih vježbi</w:t>
            </w:r>
          </w:p>
          <w:p w:rsidR="000F5748" w:rsidRDefault="003542B9">
            <w:pPr>
              <w:numPr>
                <w:ilvl w:val="0"/>
                <w:numId w:val="87"/>
              </w:numPr>
              <w:tabs>
                <w:tab w:val="left" w:pos="2820"/>
              </w:tabs>
              <w:spacing w:after="0" w:line="240" w:lineRule="auto"/>
              <w:ind w:left="226" w:hanging="226"/>
              <w:rPr>
                <w:sz w:val="20"/>
                <w:szCs w:val="20"/>
              </w:rPr>
            </w:pPr>
            <w:r>
              <w:rPr>
                <w:sz w:val="20"/>
                <w:szCs w:val="20"/>
              </w:rPr>
              <w:t>ostvariti najmanje ukupno 60 % bodova iz sastavnica koje se vrednuje (kolokviji, završni kolokvij i laboratorijski zadatak)</w:t>
            </w:r>
          </w:p>
          <w:p w:rsidR="000F5748" w:rsidRDefault="003542B9">
            <w:pPr>
              <w:numPr>
                <w:ilvl w:val="0"/>
                <w:numId w:val="87"/>
              </w:numPr>
              <w:tabs>
                <w:tab w:val="left" w:pos="2820"/>
              </w:tabs>
              <w:spacing w:after="0" w:line="240" w:lineRule="auto"/>
              <w:ind w:left="226" w:hanging="226"/>
              <w:rPr>
                <w:sz w:val="20"/>
                <w:szCs w:val="20"/>
              </w:rPr>
            </w:pPr>
            <w:r>
              <w:rPr>
                <w:sz w:val="20"/>
                <w:szCs w:val="20"/>
              </w:rPr>
              <w:t>studenti koji ne polože kolegij putem sustava kontinuirane provjere znanja tijekom semestra, moraju polagati popravni ispit</w:t>
            </w:r>
          </w:p>
        </w:tc>
      </w:tr>
      <w:tr w:rsidR="000F5748">
        <w:tc>
          <w:tcPr>
            <w:tcW w:w="2621" w:type="dxa"/>
            <w:vMerge w:val="restart"/>
            <w:tcBorders>
              <w:top w:val="single" w:sz="12" w:space="0" w:color="000000"/>
              <w:left w:val="single" w:sz="12" w:space="0" w:color="000000"/>
            </w:tcBorders>
            <w:shd w:val="clear" w:color="auto" w:fill="00A0DC"/>
            <w:vAlign w:val="center"/>
          </w:tcPr>
          <w:p w:rsidR="000F5748" w:rsidRDefault="003542B9">
            <w:pPr>
              <w:tabs>
                <w:tab w:val="left" w:pos="540"/>
              </w:tabs>
              <w:spacing w:after="0" w:line="240" w:lineRule="auto"/>
              <w:rPr>
                <w:color w:val="000000"/>
                <w:sz w:val="20"/>
                <w:szCs w:val="20"/>
              </w:rPr>
            </w:pPr>
            <w:r>
              <w:rPr>
                <w:color w:val="000000"/>
                <w:sz w:val="20"/>
                <w:szCs w:val="20"/>
              </w:rPr>
              <w:t>2.11. Obvezna literatura (dostupna u knjižnici i / ili na drugi način)</w:t>
            </w:r>
          </w:p>
        </w:tc>
        <w:tc>
          <w:tcPr>
            <w:tcW w:w="5024" w:type="dxa"/>
            <w:gridSpan w:val="7"/>
            <w:tcBorders>
              <w:top w:val="single" w:sz="12" w:space="0" w:color="000000"/>
              <w:right w:val="single" w:sz="8" w:space="0" w:color="000000"/>
            </w:tcBorders>
            <w:shd w:val="clear" w:color="auto" w:fill="00A0DC"/>
            <w:vAlign w:val="center"/>
          </w:tcPr>
          <w:p w:rsidR="000F5748" w:rsidRDefault="003542B9">
            <w:pPr>
              <w:tabs>
                <w:tab w:val="left" w:pos="2820"/>
              </w:tabs>
              <w:spacing w:after="0" w:line="240" w:lineRule="auto"/>
              <w:jc w:val="center"/>
              <w:rPr>
                <w:b/>
                <w:bCs/>
                <w:color w:val="000000"/>
                <w:sz w:val="20"/>
                <w:szCs w:val="20"/>
              </w:rPr>
            </w:pPr>
            <w:r>
              <w:rPr>
                <w:b/>
                <w:bCs/>
                <w:color w:val="000000"/>
                <w:sz w:val="20"/>
                <w:szCs w:val="20"/>
              </w:rPr>
              <w:t>Naslov</w:t>
            </w:r>
          </w:p>
        </w:tc>
        <w:tc>
          <w:tcPr>
            <w:tcW w:w="1278" w:type="dxa"/>
            <w:gridSpan w:val="3"/>
            <w:tcBorders>
              <w:top w:val="single" w:sz="12" w:space="0" w:color="000000"/>
              <w:left w:val="single" w:sz="8" w:space="0" w:color="000000"/>
              <w:bottom w:val="single" w:sz="8" w:space="0" w:color="000000"/>
              <w:right w:val="single" w:sz="8" w:space="0" w:color="000000"/>
            </w:tcBorders>
            <w:shd w:val="clear" w:color="auto" w:fill="00A0DC"/>
            <w:vAlign w:val="center"/>
          </w:tcPr>
          <w:p w:rsidR="000F5748" w:rsidRDefault="003542B9">
            <w:pPr>
              <w:tabs>
                <w:tab w:val="left" w:pos="2820"/>
              </w:tabs>
              <w:spacing w:after="0" w:line="240" w:lineRule="auto"/>
              <w:jc w:val="center"/>
              <w:rPr>
                <w:b/>
                <w:bCs/>
                <w:color w:val="000000"/>
                <w:sz w:val="20"/>
                <w:szCs w:val="20"/>
              </w:rPr>
            </w:pPr>
            <w:r>
              <w:rPr>
                <w:b/>
                <w:bCs/>
                <w:color w:val="000000"/>
                <w:sz w:val="20"/>
                <w:szCs w:val="20"/>
              </w:rPr>
              <w:t>Dostupnost  u knjižnici</w:t>
            </w:r>
          </w:p>
        </w:tc>
        <w:tc>
          <w:tcPr>
            <w:tcW w:w="1513" w:type="dxa"/>
            <w:gridSpan w:val="3"/>
            <w:tcBorders>
              <w:top w:val="single" w:sz="12" w:space="0" w:color="000000"/>
              <w:left w:val="single" w:sz="8" w:space="0" w:color="000000"/>
              <w:bottom w:val="single" w:sz="8" w:space="0" w:color="000000"/>
              <w:right w:val="single" w:sz="12" w:space="0" w:color="000000"/>
            </w:tcBorders>
            <w:shd w:val="clear" w:color="auto" w:fill="00A0DC"/>
            <w:vAlign w:val="center"/>
          </w:tcPr>
          <w:p w:rsidR="000F5748" w:rsidRDefault="003542B9">
            <w:pPr>
              <w:tabs>
                <w:tab w:val="left" w:pos="2820"/>
              </w:tabs>
              <w:spacing w:after="0" w:line="240" w:lineRule="auto"/>
              <w:jc w:val="center"/>
              <w:rPr>
                <w:b/>
                <w:bCs/>
                <w:color w:val="000000"/>
                <w:sz w:val="20"/>
                <w:szCs w:val="20"/>
              </w:rPr>
            </w:pPr>
            <w:r>
              <w:rPr>
                <w:b/>
                <w:bCs/>
                <w:color w:val="000000"/>
                <w:sz w:val="20"/>
                <w:szCs w:val="20"/>
              </w:rPr>
              <w:t>Dostupnost putem ostalih medija</w:t>
            </w:r>
          </w:p>
        </w:tc>
      </w:tr>
      <w:tr w:rsidR="000F5748">
        <w:trPr>
          <w:trHeight w:val="75"/>
        </w:trPr>
        <w:tc>
          <w:tcPr>
            <w:tcW w:w="2621" w:type="dxa"/>
            <w:vMerge/>
            <w:tcBorders>
              <w:top w:val="single" w:sz="12" w:space="0" w:color="000000"/>
              <w:left w:val="single" w:sz="12" w:space="0" w:color="000000"/>
            </w:tcBorders>
            <w:shd w:val="clear" w:color="auto" w:fill="00A0DC"/>
            <w:vAlign w:val="center"/>
          </w:tcPr>
          <w:p w:rsidR="000F5748" w:rsidRDefault="000F5748">
            <w:pPr>
              <w:widowControl w:val="0"/>
              <w:pBdr>
                <w:top w:val="nil"/>
                <w:left w:val="nil"/>
                <w:bottom w:val="nil"/>
                <w:right w:val="nil"/>
                <w:between w:val="nil"/>
              </w:pBdr>
              <w:spacing w:after="0"/>
              <w:rPr>
                <w:b/>
                <w:bCs/>
                <w:color w:val="000000"/>
                <w:sz w:val="20"/>
                <w:szCs w:val="20"/>
              </w:rPr>
            </w:pPr>
          </w:p>
        </w:tc>
        <w:tc>
          <w:tcPr>
            <w:tcW w:w="5024" w:type="dxa"/>
            <w:gridSpan w:val="7"/>
            <w:tcBorders>
              <w:right w:val="single" w:sz="8" w:space="0" w:color="000000"/>
            </w:tcBorders>
            <w:vAlign w:val="center"/>
          </w:tcPr>
          <w:p w:rsidR="000F5748" w:rsidRDefault="003542B9">
            <w:pPr>
              <w:spacing w:after="0" w:line="240" w:lineRule="auto"/>
              <w:rPr>
                <w:color w:val="000000"/>
                <w:sz w:val="20"/>
                <w:szCs w:val="20"/>
              </w:rPr>
            </w:pPr>
            <w:r>
              <w:rPr>
                <w:sz w:val="20"/>
                <w:szCs w:val="20"/>
              </w:rPr>
              <w:t xml:space="preserve">Recenzirani nastavni materijali </w:t>
            </w:r>
          </w:p>
        </w:tc>
        <w:tc>
          <w:tcPr>
            <w:tcW w:w="1278" w:type="dxa"/>
            <w:gridSpan w:val="3"/>
            <w:tcBorders>
              <w:top w:val="single" w:sz="8" w:space="0" w:color="000000"/>
              <w:left w:val="single" w:sz="8" w:space="0" w:color="000000"/>
              <w:right w:val="single" w:sz="8" w:space="0" w:color="000000"/>
            </w:tcBorders>
            <w:vAlign w:val="center"/>
          </w:tcPr>
          <w:p w:rsidR="000F5748" w:rsidRDefault="003542B9">
            <w:pPr>
              <w:tabs>
                <w:tab w:val="left" w:pos="2820"/>
              </w:tabs>
              <w:spacing w:after="0" w:line="240" w:lineRule="auto"/>
              <w:jc w:val="center"/>
              <w:rPr>
                <w:color w:val="000000"/>
                <w:sz w:val="20"/>
                <w:szCs w:val="20"/>
              </w:rPr>
            </w:pPr>
            <w:r>
              <w:rPr>
                <w:color w:val="000000"/>
                <w:sz w:val="20"/>
                <w:szCs w:val="20"/>
              </w:rPr>
              <w:t>NE</w:t>
            </w:r>
          </w:p>
        </w:tc>
        <w:tc>
          <w:tcPr>
            <w:tcW w:w="1513" w:type="dxa"/>
            <w:gridSpan w:val="3"/>
            <w:tcBorders>
              <w:top w:val="single" w:sz="8" w:space="0" w:color="000000"/>
              <w:left w:val="single" w:sz="8" w:space="0" w:color="000000"/>
              <w:right w:val="single" w:sz="12" w:space="0" w:color="000000"/>
            </w:tcBorders>
            <w:vAlign w:val="center"/>
          </w:tcPr>
          <w:p w:rsidR="000F5748" w:rsidRDefault="003542B9">
            <w:pPr>
              <w:tabs>
                <w:tab w:val="left" w:pos="2820"/>
              </w:tabs>
              <w:spacing w:after="0" w:line="240" w:lineRule="auto"/>
              <w:jc w:val="center"/>
              <w:rPr>
                <w:color w:val="000000"/>
                <w:sz w:val="20"/>
                <w:szCs w:val="20"/>
              </w:rPr>
            </w:pPr>
            <w:r>
              <w:rPr>
                <w:color w:val="000000"/>
                <w:sz w:val="20"/>
                <w:szCs w:val="20"/>
              </w:rPr>
              <w:t>DA, Merlin</w:t>
            </w:r>
          </w:p>
        </w:tc>
      </w:tr>
      <w:tr w:rsidR="000F5748">
        <w:trPr>
          <w:trHeight w:val="75"/>
        </w:trPr>
        <w:tc>
          <w:tcPr>
            <w:tcW w:w="2621" w:type="dxa"/>
            <w:vMerge/>
            <w:tcBorders>
              <w:top w:val="single" w:sz="12" w:space="0" w:color="000000"/>
              <w:left w:val="single" w:sz="12" w:space="0" w:color="000000"/>
            </w:tcBorders>
            <w:shd w:val="clear" w:color="auto" w:fill="00A0DC"/>
            <w:vAlign w:val="center"/>
          </w:tcPr>
          <w:p w:rsidR="000F5748" w:rsidRDefault="000F5748">
            <w:pPr>
              <w:widowControl w:val="0"/>
              <w:pBdr>
                <w:top w:val="nil"/>
                <w:left w:val="nil"/>
                <w:bottom w:val="nil"/>
                <w:right w:val="nil"/>
                <w:between w:val="nil"/>
              </w:pBdr>
              <w:spacing w:after="0"/>
              <w:rPr>
                <w:color w:val="000000"/>
                <w:sz w:val="20"/>
                <w:szCs w:val="20"/>
              </w:rPr>
            </w:pPr>
          </w:p>
        </w:tc>
        <w:tc>
          <w:tcPr>
            <w:tcW w:w="5024" w:type="dxa"/>
            <w:gridSpan w:val="7"/>
            <w:tcBorders>
              <w:right w:val="single" w:sz="8" w:space="0" w:color="000000"/>
            </w:tcBorders>
            <w:vAlign w:val="center"/>
          </w:tcPr>
          <w:p w:rsidR="000F5748" w:rsidRDefault="003542B9">
            <w:pPr>
              <w:tabs>
                <w:tab w:val="left" w:pos="2820"/>
              </w:tabs>
              <w:spacing w:after="0" w:line="240" w:lineRule="auto"/>
              <w:rPr>
                <w:sz w:val="20"/>
                <w:szCs w:val="20"/>
              </w:rPr>
            </w:pPr>
            <w:r>
              <w:rPr>
                <w:sz w:val="20"/>
                <w:szCs w:val="20"/>
              </w:rPr>
              <w:t>D.A. Skoog, D.M. West, F.J. Holler: Osnove analitičke kemije, Školska knjiga, Zagreb 1999. (poglavlja koja obrađuju gradivo obuhvaćeno kolegijom: 1-6, 9-13, 16, 20-22, 29-33.</w:t>
            </w:r>
          </w:p>
        </w:tc>
        <w:tc>
          <w:tcPr>
            <w:tcW w:w="1278" w:type="dxa"/>
            <w:gridSpan w:val="3"/>
            <w:tcBorders>
              <w:left w:val="single" w:sz="8" w:space="0" w:color="000000"/>
              <w:right w:val="single" w:sz="8" w:space="0" w:color="000000"/>
            </w:tcBorders>
            <w:vAlign w:val="center"/>
          </w:tcPr>
          <w:p w:rsidR="000F5748" w:rsidRDefault="003542B9">
            <w:pPr>
              <w:tabs>
                <w:tab w:val="left" w:pos="2820"/>
              </w:tabs>
              <w:spacing w:after="0" w:line="240" w:lineRule="auto"/>
              <w:jc w:val="center"/>
              <w:rPr>
                <w:color w:val="000000"/>
                <w:sz w:val="20"/>
                <w:szCs w:val="20"/>
              </w:rPr>
            </w:pPr>
            <w:r>
              <w:rPr>
                <w:color w:val="000000"/>
                <w:sz w:val="20"/>
                <w:szCs w:val="20"/>
              </w:rPr>
              <w:t>DA, 12 kom.</w:t>
            </w:r>
          </w:p>
        </w:tc>
        <w:tc>
          <w:tcPr>
            <w:tcW w:w="1513" w:type="dxa"/>
            <w:gridSpan w:val="3"/>
            <w:tcBorders>
              <w:left w:val="single" w:sz="8" w:space="0" w:color="000000"/>
              <w:right w:val="single" w:sz="12" w:space="0" w:color="000000"/>
            </w:tcBorders>
            <w:vAlign w:val="center"/>
          </w:tcPr>
          <w:p w:rsidR="000F5748" w:rsidRDefault="003542B9">
            <w:pPr>
              <w:tabs>
                <w:tab w:val="left" w:pos="2820"/>
              </w:tabs>
              <w:spacing w:after="0" w:line="240" w:lineRule="auto"/>
              <w:jc w:val="center"/>
              <w:rPr>
                <w:color w:val="000000"/>
                <w:sz w:val="20"/>
                <w:szCs w:val="20"/>
              </w:rPr>
            </w:pPr>
            <w:r>
              <w:rPr>
                <w:color w:val="000000"/>
                <w:sz w:val="20"/>
                <w:szCs w:val="20"/>
              </w:rPr>
              <w:t>NE</w:t>
            </w:r>
          </w:p>
        </w:tc>
      </w:tr>
      <w:tr w:rsidR="000F5748">
        <w:tc>
          <w:tcPr>
            <w:tcW w:w="2621" w:type="dxa"/>
            <w:tcBorders>
              <w:top w:val="single" w:sz="12" w:space="0" w:color="000000"/>
              <w:left w:val="single" w:sz="12" w:space="0" w:color="000000"/>
            </w:tcBorders>
            <w:shd w:val="clear" w:color="auto" w:fill="00A0DC"/>
            <w:vAlign w:val="center"/>
          </w:tcPr>
          <w:p w:rsidR="000F5748" w:rsidRDefault="003542B9">
            <w:pPr>
              <w:tabs>
                <w:tab w:val="left" w:pos="567"/>
              </w:tabs>
              <w:spacing w:after="0" w:line="240" w:lineRule="auto"/>
              <w:rPr>
                <w:color w:val="000000"/>
                <w:sz w:val="20"/>
                <w:szCs w:val="20"/>
              </w:rPr>
            </w:pPr>
            <w:r>
              <w:rPr>
                <w:color w:val="000000"/>
                <w:sz w:val="20"/>
                <w:szCs w:val="20"/>
              </w:rPr>
              <w:t xml:space="preserve">2.12. Dopunska literatura </w:t>
            </w:r>
          </w:p>
        </w:tc>
        <w:tc>
          <w:tcPr>
            <w:tcW w:w="7815" w:type="dxa"/>
            <w:gridSpan w:val="13"/>
            <w:tcBorders>
              <w:top w:val="single" w:sz="12" w:space="0" w:color="000000"/>
              <w:right w:val="single" w:sz="12" w:space="0" w:color="000000"/>
            </w:tcBorders>
          </w:tcPr>
          <w:p w:rsidR="000F5748" w:rsidRDefault="003542B9">
            <w:pPr>
              <w:numPr>
                <w:ilvl w:val="0"/>
                <w:numId w:val="6"/>
              </w:numPr>
              <w:spacing w:after="0" w:line="240" w:lineRule="auto"/>
              <w:ind w:left="226" w:hanging="211"/>
              <w:rPr>
                <w:sz w:val="20"/>
                <w:szCs w:val="20"/>
              </w:rPr>
            </w:pPr>
            <w:r>
              <w:rPr>
                <w:color w:val="444746"/>
                <w:sz w:val="20"/>
                <w:szCs w:val="20"/>
              </w:rPr>
              <w:t>N. Radić, L. Kukoč-Modun: Uvod u analitičku kemiju, Školska knjiga, Zagreb, 2013.</w:t>
            </w:r>
          </w:p>
          <w:p w:rsidR="000F5748" w:rsidRDefault="003542B9">
            <w:pPr>
              <w:numPr>
                <w:ilvl w:val="0"/>
                <w:numId w:val="6"/>
              </w:numPr>
              <w:spacing w:after="0" w:line="240" w:lineRule="auto"/>
              <w:ind w:left="226" w:hanging="211"/>
              <w:rPr>
                <w:sz w:val="20"/>
                <w:szCs w:val="20"/>
              </w:rPr>
            </w:pPr>
            <w:r>
              <w:rPr>
                <w:sz w:val="20"/>
                <w:szCs w:val="20"/>
              </w:rPr>
              <w:t>D.C. Harris: Quantitative Chemical Analysis, W. H. Freedman &amp; Co., New York, 2010.</w:t>
            </w:r>
          </w:p>
          <w:p w:rsidR="000F5748" w:rsidRDefault="003542B9">
            <w:pPr>
              <w:numPr>
                <w:ilvl w:val="0"/>
                <w:numId w:val="6"/>
              </w:numPr>
              <w:spacing w:after="0" w:line="240" w:lineRule="auto"/>
              <w:ind w:left="226" w:hanging="211"/>
              <w:rPr>
                <w:sz w:val="20"/>
                <w:szCs w:val="20"/>
              </w:rPr>
            </w:pPr>
            <w:r>
              <w:rPr>
                <w:sz w:val="20"/>
                <w:szCs w:val="20"/>
              </w:rPr>
              <w:t>R. A. Day, A. L. Underwood: Quantitative Analysis, Prentice Hall, 1991.</w:t>
            </w:r>
          </w:p>
          <w:p w:rsidR="000F5748" w:rsidRDefault="003542B9">
            <w:pPr>
              <w:numPr>
                <w:ilvl w:val="0"/>
                <w:numId w:val="6"/>
              </w:numPr>
              <w:spacing w:after="0" w:line="240" w:lineRule="auto"/>
              <w:ind w:left="226" w:hanging="211"/>
              <w:rPr>
                <w:sz w:val="20"/>
                <w:szCs w:val="20"/>
              </w:rPr>
            </w:pPr>
            <w:r>
              <w:rPr>
                <w:sz w:val="20"/>
                <w:szCs w:val="20"/>
              </w:rPr>
              <w:t>D. Harvey, Analytical Chemistry 2.0 (revision of the textbook Modern Analytical Chemistry, 2009) digitalni udžbenik dostupan besplatno putem poveznice: http://acad.depauw.edu/harvey_web/eText%20Project/AnalyticalChemistry2.0.html</w:t>
            </w:r>
          </w:p>
        </w:tc>
      </w:tr>
      <w:tr w:rsidR="000F5748">
        <w:tc>
          <w:tcPr>
            <w:tcW w:w="2621" w:type="dxa"/>
            <w:tcBorders>
              <w:top w:val="single" w:sz="12" w:space="0" w:color="000000"/>
              <w:left w:val="single" w:sz="12" w:space="0" w:color="000000"/>
            </w:tcBorders>
            <w:shd w:val="clear" w:color="auto" w:fill="00A0DC"/>
            <w:vAlign w:val="center"/>
          </w:tcPr>
          <w:p w:rsidR="000F5748" w:rsidRDefault="003542B9">
            <w:pPr>
              <w:tabs>
                <w:tab w:val="left" w:pos="567"/>
              </w:tabs>
              <w:spacing w:after="0" w:line="240" w:lineRule="auto"/>
              <w:rPr>
                <w:color w:val="000000"/>
                <w:sz w:val="20"/>
                <w:szCs w:val="20"/>
              </w:rPr>
            </w:pPr>
            <w:r>
              <w:rPr>
                <w:color w:val="000000"/>
                <w:sz w:val="20"/>
                <w:szCs w:val="20"/>
              </w:rPr>
              <w:t>2.13. Ispitni rokovi</w:t>
            </w:r>
          </w:p>
        </w:tc>
        <w:tc>
          <w:tcPr>
            <w:tcW w:w="7815" w:type="dxa"/>
            <w:gridSpan w:val="13"/>
            <w:tcBorders>
              <w:top w:val="single" w:sz="12" w:space="0" w:color="000000"/>
              <w:right w:val="single" w:sz="12" w:space="0" w:color="000000"/>
            </w:tcBorders>
          </w:tcPr>
          <w:p w:rsidR="000F5748" w:rsidRDefault="003542B9">
            <w:pPr>
              <w:tabs>
                <w:tab w:val="left" w:pos="2820"/>
              </w:tabs>
              <w:spacing w:after="0" w:line="240" w:lineRule="auto"/>
              <w:rPr>
                <w:sz w:val="20"/>
                <w:szCs w:val="20"/>
              </w:rPr>
            </w:pPr>
            <w:r>
              <w:rPr>
                <w:i/>
                <w:iCs/>
                <w:sz w:val="20"/>
                <w:szCs w:val="20"/>
              </w:rPr>
              <w:t xml:space="preserve">Rokovi ispita objavljuju se na Studomatu i ovoj mrežnoj stranici: </w:t>
            </w:r>
            <w:hyperlink r:id="rId87">
              <w:r>
                <w:rPr>
                  <w:i/>
                  <w:iCs/>
                  <w:color w:val="0563C1"/>
                  <w:sz w:val="20"/>
                  <w:szCs w:val="20"/>
                  <w:u w:val="single"/>
                </w:rPr>
                <w:t>http://www.pbf.unizg.hr/studiji/ispitni_rokovi</w:t>
              </w:r>
            </w:hyperlink>
          </w:p>
        </w:tc>
      </w:tr>
      <w:tr w:rsidR="000F5748">
        <w:tc>
          <w:tcPr>
            <w:tcW w:w="2621" w:type="dxa"/>
            <w:tcBorders>
              <w:left w:val="single" w:sz="12" w:space="0" w:color="000000"/>
              <w:bottom w:val="single" w:sz="12" w:space="0" w:color="000000"/>
            </w:tcBorders>
            <w:shd w:val="clear" w:color="auto" w:fill="00A0DC"/>
            <w:vAlign w:val="center"/>
          </w:tcPr>
          <w:p w:rsidR="000F5748" w:rsidRDefault="003542B9">
            <w:pPr>
              <w:tabs>
                <w:tab w:val="left" w:pos="567"/>
              </w:tabs>
              <w:spacing w:after="0" w:line="240" w:lineRule="auto"/>
              <w:rPr>
                <w:color w:val="000000"/>
                <w:sz w:val="20"/>
                <w:szCs w:val="20"/>
              </w:rPr>
            </w:pPr>
            <w:r>
              <w:rPr>
                <w:color w:val="000000"/>
                <w:sz w:val="20"/>
                <w:szCs w:val="20"/>
              </w:rPr>
              <w:t xml:space="preserve">2.14. Ostalo </w:t>
            </w:r>
          </w:p>
        </w:tc>
        <w:tc>
          <w:tcPr>
            <w:tcW w:w="7815" w:type="dxa"/>
            <w:gridSpan w:val="13"/>
            <w:tcBorders>
              <w:bottom w:val="single" w:sz="12" w:space="0" w:color="000000"/>
              <w:right w:val="single" w:sz="12" w:space="0" w:color="000000"/>
            </w:tcBorders>
          </w:tcPr>
          <w:p w:rsidR="000F5748" w:rsidRDefault="003542B9">
            <w:pPr>
              <w:tabs>
                <w:tab w:val="left" w:pos="2820"/>
              </w:tabs>
              <w:spacing w:after="0" w:line="240" w:lineRule="auto"/>
              <w:rPr>
                <w:sz w:val="20"/>
                <w:szCs w:val="20"/>
              </w:rPr>
            </w:pPr>
            <w:r>
              <w:rPr>
                <w:sz w:val="20"/>
                <w:szCs w:val="20"/>
              </w:rPr>
              <w:t xml:space="preserve">-  </w:t>
            </w:r>
          </w:p>
        </w:tc>
      </w:tr>
    </w:tbl>
    <w:p w:rsidR="000F5748" w:rsidRDefault="000F5748">
      <w:pPr>
        <w:spacing w:after="0" w:line="240" w:lineRule="auto"/>
        <w:rPr>
          <w:sz w:val="20"/>
          <w:szCs w:val="20"/>
        </w:rPr>
      </w:pPr>
    </w:p>
    <w:p w:rsidR="000F5748" w:rsidRDefault="000F5748">
      <w:pPr>
        <w:spacing w:after="0" w:line="240" w:lineRule="auto"/>
        <w:rPr>
          <w:sz w:val="20"/>
          <w:szCs w:val="20"/>
        </w:rPr>
      </w:pPr>
    </w:p>
    <w:tbl>
      <w:tblPr>
        <w:tblStyle w:val="af3"/>
        <w:tblW w:w="104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33"/>
        <w:gridCol w:w="1494"/>
        <w:gridCol w:w="542"/>
        <w:gridCol w:w="563"/>
        <w:gridCol w:w="561"/>
        <w:gridCol w:w="853"/>
        <w:gridCol w:w="540"/>
        <w:gridCol w:w="448"/>
        <w:gridCol w:w="1260"/>
        <w:gridCol w:w="25"/>
        <w:gridCol w:w="425"/>
        <w:gridCol w:w="540"/>
        <w:gridCol w:w="544"/>
      </w:tblGrid>
      <w:tr w:rsidR="000F5748">
        <w:tc>
          <w:tcPr>
            <w:tcW w:w="10428" w:type="dxa"/>
            <w:gridSpan w:val="13"/>
            <w:tcBorders>
              <w:top w:val="single" w:sz="12" w:space="0" w:color="000000"/>
              <w:left w:val="single" w:sz="12" w:space="0" w:color="000000"/>
              <w:bottom w:val="single" w:sz="12" w:space="0" w:color="000000"/>
              <w:right w:val="single" w:sz="12" w:space="0" w:color="000000"/>
            </w:tcBorders>
            <w:shd w:val="clear" w:color="auto" w:fill="143C91"/>
            <w:vAlign w:val="center"/>
          </w:tcPr>
          <w:p w:rsidR="000F5748" w:rsidRDefault="003542B9">
            <w:pPr>
              <w:tabs>
                <w:tab w:val="left" w:pos="2820"/>
              </w:tabs>
              <w:spacing w:after="0" w:line="240" w:lineRule="auto"/>
              <w:rPr>
                <w:b/>
                <w:bCs/>
                <w:sz w:val="20"/>
                <w:szCs w:val="20"/>
              </w:rPr>
            </w:pPr>
            <w:r>
              <w:rPr>
                <w:b/>
                <w:bCs/>
                <w:sz w:val="20"/>
                <w:szCs w:val="20"/>
              </w:rPr>
              <w:t>1. OPĆE INFORMACIJE</w:t>
            </w:r>
          </w:p>
        </w:tc>
      </w:tr>
      <w:tr w:rsidR="000F5748">
        <w:tc>
          <w:tcPr>
            <w:tcW w:w="2633" w:type="dxa"/>
            <w:tcBorders>
              <w:top w:val="single" w:sz="12" w:space="0" w:color="000000"/>
              <w:left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 xml:space="preserve">1.1. Nositelj(i) i suradnici kolegija </w:t>
            </w:r>
          </w:p>
        </w:tc>
        <w:tc>
          <w:tcPr>
            <w:tcW w:w="3160" w:type="dxa"/>
            <w:gridSpan w:val="4"/>
            <w:tcBorders>
              <w:top w:val="single" w:sz="12" w:space="0" w:color="000000"/>
              <w:right w:val="single" w:sz="12" w:space="0" w:color="000000"/>
            </w:tcBorders>
            <w:vAlign w:val="center"/>
          </w:tcPr>
          <w:p w:rsidR="000F5748" w:rsidRDefault="001C45B6">
            <w:pPr>
              <w:tabs>
                <w:tab w:val="left" w:pos="2820"/>
              </w:tabs>
              <w:spacing w:after="0" w:line="240" w:lineRule="auto"/>
              <w:rPr>
                <w:color w:val="0070C0"/>
              </w:rPr>
            </w:pPr>
            <w:hyperlink r:id="rId88">
              <w:r w:rsidR="003542B9">
                <w:rPr>
                  <w:b/>
                  <w:bCs/>
                  <w:color w:val="0070C0"/>
                  <w:sz w:val="20"/>
                  <w:szCs w:val="20"/>
                  <w:u w:val="single"/>
                </w:rPr>
                <w:t>izv. prof. dr. sc. Nikolina Čukelj Mustač</w:t>
              </w:r>
            </w:hyperlink>
          </w:p>
          <w:p w:rsidR="000F5748" w:rsidRDefault="001C45B6">
            <w:pPr>
              <w:tabs>
                <w:tab w:val="left" w:pos="2820"/>
              </w:tabs>
              <w:spacing w:after="0"/>
              <w:rPr>
                <w:color w:val="0070C0"/>
              </w:rPr>
            </w:pPr>
            <w:hyperlink r:id="rId89">
              <w:r w:rsidR="003542B9">
                <w:rPr>
                  <w:color w:val="0070C0"/>
                  <w:sz w:val="20"/>
                  <w:szCs w:val="20"/>
                  <w:u w:val="single"/>
                </w:rPr>
                <w:t>prof. dr. sc. Dubravka Novotni</w:t>
              </w:r>
            </w:hyperlink>
          </w:p>
          <w:p w:rsidR="000F5748" w:rsidRDefault="001C45B6">
            <w:pPr>
              <w:tabs>
                <w:tab w:val="left" w:pos="2820"/>
              </w:tabs>
              <w:spacing w:after="0"/>
              <w:rPr>
                <w:color w:val="0070C0"/>
                <w:sz w:val="20"/>
                <w:szCs w:val="20"/>
                <w:u w:val="single"/>
              </w:rPr>
            </w:pPr>
            <w:hyperlink r:id="rId90">
              <w:r w:rsidR="003542B9">
                <w:rPr>
                  <w:color w:val="0070C0"/>
                  <w:sz w:val="20"/>
                  <w:szCs w:val="20"/>
                  <w:u w:val="single"/>
                </w:rPr>
                <w:t>doc. dr. sc. Bojana Voučko</w:t>
              </w:r>
            </w:hyperlink>
            <w:r w:rsidR="003542B9">
              <w:fldChar w:fldCharType="begin"/>
            </w:r>
            <w:r w:rsidR="003542B9">
              <w:instrText xml:space="preserve"> HYPERLINK "http://www.pbf.unizg.hr/zavodi/zavod_za_prehrambeno_tehnolosko_inzenjerstvo/laboratorij_za_kemiju_i_tehnologiju_zitarica/duska_curic" </w:instrText>
            </w:r>
            <w:r w:rsidR="003542B9">
              <w:fldChar w:fldCharType="separate"/>
            </w:r>
          </w:p>
          <w:p w:rsidR="000F5748" w:rsidRDefault="003542B9">
            <w:pPr>
              <w:tabs>
                <w:tab w:val="left" w:pos="2820"/>
              </w:tabs>
              <w:spacing w:after="0"/>
              <w:rPr>
                <w:color w:val="0070C0"/>
                <w:sz w:val="20"/>
                <w:szCs w:val="20"/>
                <w:u w:val="single"/>
              </w:rPr>
            </w:pPr>
            <w:r>
              <w:fldChar w:fldCharType="end"/>
            </w:r>
            <w:hyperlink r:id="rId91">
              <w:r>
                <w:rPr>
                  <w:color w:val="0070C0"/>
                  <w:sz w:val="20"/>
                  <w:szCs w:val="20"/>
                  <w:u w:val="single"/>
                </w:rPr>
                <w:t xml:space="preserve">izv. prof. dr. sc. </w:t>
              </w:r>
            </w:hyperlink>
            <w:r>
              <w:rPr>
                <w:color w:val="0070C0"/>
                <w:sz w:val="20"/>
                <w:szCs w:val="20"/>
                <w:u w:val="single"/>
              </w:rPr>
              <w:t>Marko Obranović</w:t>
            </w:r>
          </w:p>
          <w:p w:rsidR="000F5748" w:rsidRDefault="001C45B6">
            <w:pPr>
              <w:tabs>
                <w:tab w:val="left" w:pos="2820"/>
              </w:tabs>
              <w:spacing w:after="0"/>
              <w:rPr>
                <w:color w:val="0070C0"/>
                <w:sz w:val="20"/>
                <w:szCs w:val="20"/>
              </w:rPr>
            </w:pPr>
            <w:hyperlink r:id="rId92">
              <w:r w:rsidR="003542B9">
                <w:rPr>
                  <w:color w:val="0070C0"/>
                  <w:sz w:val="20"/>
                  <w:szCs w:val="20"/>
                  <w:u w:val="single"/>
                </w:rPr>
                <w:t>prof. dr. sc. Draženka Komes</w:t>
              </w:r>
            </w:hyperlink>
          </w:p>
          <w:p w:rsidR="000F5748" w:rsidRDefault="003542B9">
            <w:pPr>
              <w:tabs>
                <w:tab w:val="left" w:pos="2820"/>
              </w:tabs>
              <w:spacing w:after="0"/>
              <w:rPr>
                <w:color w:val="0070C0"/>
                <w:sz w:val="20"/>
                <w:szCs w:val="20"/>
                <w:u w:val="single"/>
              </w:rPr>
            </w:pPr>
            <w:r>
              <w:fldChar w:fldCharType="begin"/>
            </w:r>
            <w:r>
              <w:instrText xml:space="preserve"> HYPERLINK "http://www.pbf.unizg.hr/zavodi/zavod_za_prehrambeno_tehnolosko_inzenjerstvo/laboratorij_za_tehnologiju_i_analitiku_vina/karin_kovacevic_ganic" </w:instrText>
            </w:r>
            <w:r>
              <w:fldChar w:fldCharType="separate"/>
            </w:r>
            <w:r>
              <w:rPr>
                <w:color w:val="0070C0"/>
                <w:sz w:val="20"/>
                <w:szCs w:val="20"/>
                <w:u w:val="single"/>
              </w:rPr>
              <w:t>prof. dr. sc. Karin Kovačević Ganić</w:t>
            </w:r>
          </w:p>
          <w:p w:rsidR="000F5748" w:rsidRDefault="003542B9">
            <w:pPr>
              <w:tabs>
                <w:tab w:val="left" w:pos="2820"/>
              </w:tabs>
              <w:spacing w:after="0"/>
              <w:rPr>
                <w:color w:val="0070C0"/>
                <w:sz w:val="20"/>
                <w:szCs w:val="20"/>
                <w:u w:val="single"/>
              </w:rPr>
            </w:pPr>
            <w:r>
              <w:fldChar w:fldCharType="end"/>
            </w:r>
            <w:hyperlink r:id="rId93">
              <w:r>
                <w:rPr>
                  <w:color w:val="0070C0"/>
                  <w:sz w:val="20"/>
                  <w:szCs w:val="20"/>
                  <w:u w:val="single"/>
                </w:rPr>
                <w:t>izv. prof. dr. sc. Ivona Elez Garofulić</w:t>
              </w:r>
            </w:hyperlink>
            <w:r>
              <w:fldChar w:fldCharType="begin"/>
            </w:r>
            <w:r>
              <w:instrText xml:space="preserve"> HYPERLINK "http://www.pbf.unizg.hr/zavodi/zavod_za_prehrambeno_tehnolosko_inzenjerstvo/laboratorij_za_kemiju_i_tehnologiju_voca_i_povrca/branka_levaj" </w:instrText>
            </w:r>
            <w:r>
              <w:fldChar w:fldCharType="separate"/>
            </w:r>
          </w:p>
          <w:p w:rsidR="000F5748" w:rsidRDefault="003542B9">
            <w:pPr>
              <w:tabs>
                <w:tab w:val="left" w:pos="2820"/>
              </w:tabs>
              <w:spacing w:after="0"/>
              <w:rPr>
                <w:color w:val="0070C0"/>
                <w:sz w:val="20"/>
                <w:szCs w:val="20"/>
                <w:u w:val="single"/>
              </w:rPr>
            </w:pPr>
            <w:r>
              <w:fldChar w:fldCharType="end"/>
            </w:r>
            <w:hyperlink r:id="rId94">
              <w:r>
                <w:rPr>
                  <w:color w:val="0070C0"/>
                  <w:sz w:val="20"/>
                  <w:szCs w:val="20"/>
                  <w:u w:val="single"/>
                </w:rPr>
                <w:t>izv. prof. dr. sc. Maja Repajić</w:t>
              </w:r>
            </w:hyperlink>
            <w:r>
              <w:fldChar w:fldCharType="begin"/>
            </w:r>
            <w:r>
              <w:instrText xml:space="preserve"> HYPERLINK "http://www.pbf.unizg.hr/zavodi/zavod_za_prehrambeno_tehnolosko_inzenjerstvo/laboratorij_za_procese_susenja_i_pracenje_stabilnosti_bioloski_aktivnih_spojeva/verica_dragovic_uzelac" </w:instrText>
            </w:r>
            <w:r>
              <w:fldChar w:fldCharType="separate"/>
            </w:r>
          </w:p>
          <w:p w:rsidR="000F5748" w:rsidRDefault="003542B9">
            <w:pPr>
              <w:spacing w:after="0" w:line="240" w:lineRule="auto"/>
              <w:rPr>
                <w:color w:val="0070C0"/>
                <w:sz w:val="20"/>
                <w:szCs w:val="20"/>
              </w:rPr>
            </w:pPr>
            <w:r>
              <w:fldChar w:fldCharType="end"/>
            </w:r>
            <w:r>
              <w:rPr>
                <w:color w:val="0070C0"/>
                <w:sz w:val="20"/>
                <w:szCs w:val="20"/>
              </w:rPr>
              <w:t xml:space="preserve"> </w:t>
            </w:r>
          </w:p>
        </w:tc>
        <w:tc>
          <w:tcPr>
            <w:tcW w:w="3126" w:type="dxa"/>
            <w:gridSpan w:val="5"/>
            <w:tcBorders>
              <w:top w:val="single" w:sz="12" w:space="0" w:color="000000"/>
              <w:right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1.8. Semestar</w:t>
            </w:r>
          </w:p>
        </w:tc>
        <w:tc>
          <w:tcPr>
            <w:tcW w:w="1509" w:type="dxa"/>
            <w:gridSpan w:val="3"/>
            <w:tcBorders>
              <w:top w:val="single" w:sz="12"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ljetni</w:t>
            </w:r>
          </w:p>
        </w:tc>
      </w:tr>
      <w:tr w:rsidR="000F5748">
        <w:tc>
          <w:tcPr>
            <w:tcW w:w="2633" w:type="dxa"/>
            <w:tcBorders>
              <w:top w:val="single" w:sz="12" w:space="0" w:color="000000"/>
              <w:left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1.2. Naziv kolegija</w:t>
            </w:r>
          </w:p>
        </w:tc>
        <w:tc>
          <w:tcPr>
            <w:tcW w:w="3160" w:type="dxa"/>
            <w:gridSpan w:val="4"/>
            <w:tcBorders>
              <w:top w:val="single" w:sz="12" w:space="0" w:color="000000"/>
              <w:right w:val="single" w:sz="12" w:space="0" w:color="000000"/>
            </w:tcBorders>
            <w:vAlign w:val="center"/>
          </w:tcPr>
          <w:p w:rsidR="000F5748" w:rsidRDefault="003542B9">
            <w:pPr>
              <w:tabs>
                <w:tab w:val="left" w:pos="2820"/>
              </w:tabs>
              <w:spacing w:after="0" w:line="240" w:lineRule="auto"/>
              <w:rPr>
                <w:b/>
                <w:bCs/>
                <w:sz w:val="20"/>
                <w:szCs w:val="20"/>
              </w:rPr>
            </w:pPr>
            <w:bookmarkStart w:id="7" w:name="bookmark=id.1t3h5sf" w:colFirst="0" w:colLast="0"/>
            <w:bookmarkEnd w:id="7"/>
            <w:r>
              <w:rPr>
                <w:b/>
                <w:bCs/>
                <w:sz w:val="20"/>
                <w:szCs w:val="20"/>
              </w:rPr>
              <w:t>Osnove prehrambenih tehnologija namirnica biljnog podrijetla</w:t>
            </w:r>
          </w:p>
        </w:tc>
        <w:tc>
          <w:tcPr>
            <w:tcW w:w="3126" w:type="dxa"/>
            <w:gridSpan w:val="5"/>
            <w:tcBorders>
              <w:top w:val="single" w:sz="12" w:space="0" w:color="000000"/>
              <w:right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1.9. Bodovna vrijednost (broj bodova po ECTS sustavu)</w:t>
            </w:r>
          </w:p>
        </w:tc>
        <w:tc>
          <w:tcPr>
            <w:tcW w:w="1509" w:type="dxa"/>
            <w:gridSpan w:val="3"/>
            <w:tcBorders>
              <w:top w:val="single" w:sz="12"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6</w:t>
            </w:r>
          </w:p>
        </w:tc>
      </w:tr>
      <w:tr w:rsidR="000F5748">
        <w:tc>
          <w:tcPr>
            <w:tcW w:w="2633" w:type="dxa"/>
            <w:tcBorders>
              <w:left w:val="single" w:sz="12" w:space="0" w:color="000000"/>
              <w:bottom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lastRenderedPageBreak/>
              <w:t>1.3. Šifra kolegija</w:t>
            </w:r>
          </w:p>
        </w:tc>
        <w:tc>
          <w:tcPr>
            <w:tcW w:w="3160" w:type="dxa"/>
            <w:gridSpan w:val="4"/>
            <w:tcBorders>
              <w:bottom w:val="single" w:sz="12"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240365</w:t>
            </w:r>
          </w:p>
        </w:tc>
        <w:tc>
          <w:tcPr>
            <w:tcW w:w="3126" w:type="dxa"/>
            <w:gridSpan w:val="5"/>
            <w:tcBorders>
              <w:bottom w:val="single" w:sz="12" w:space="0" w:color="000000"/>
              <w:right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1.10. Broj sati u semestru (P+V+S+e-učenje)</w:t>
            </w:r>
          </w:p>
        </w:tc>
        <w:tc>
          <w:tcPr>
            <w:tcW w:w="1509" w:type="dxa"/>
            <w:gridSpan w:val="3"/>
            <w:tcBorders>
              <w:bottom w:val="single" w:sz="12"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50 + 0 + 10 + 0</w:t>
            </w:r>
          </w:p>
        </w:tc>
      </w:tr>
      <w:tr w:rsidR="000F5748">
        <w:tc>
          <w:tcPr>
            <w:tcW w:w="2633" w:type="dxa"/>
            <w:tcBorders>
              <w:left w:val="single" w:sz="12" w:space="0" w:color="000000"/>
              <w:bottom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 xml:space="preserve">1.4. Studijski program </w:t>
            </w:r>
          </w:p>
        </w:tc>
        <w:tc>
          <w:tcPr>
            <w:tcW w:w="3160" w:type="dxa"/>
            <w:gridSpan w:val="4"/>
            <w:tcBorders>
              <w:bottom w:val="single" w:sz="4"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Sveučilišni prijediplomski studij Nutricionizam</w:t>
            </w:r>
          </w:p>
        </w:tc>
        <w:tc>
          <w:tcPr>
            <w:tcW w:w="3126" w:type="dxa"/>
            <w:gridSpan w:val="5"/>
            <w:tcBorders>
              <w:bottom w:val="single" w:sz="12" w:space="0" w:color="000000"/>
              <w:right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1.11. Očekivani broj studenata na kolegiju</w:t>
            </w:r>
          </w:p>
        </w:tc>
        <w:tc>
          <w:tcPr>
            <w:tcW w:w="1509" w:type="dxa"/>
            <w:gridSpan w:val="3"/>
            <w:tcBorders>
              <w:bottom w:val="single" w:sz="12"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50</w:t>
            </w:r>
          </w:p>
        </w:tc>
      </w:tr>
      <w:tr w:rsidR="000F5748">
        <w:tc>
          <w:tcPr>
            <w:tcW w:w="2633" w:type="dxa"/>
            <w:tcBorders>
              <w:left w:val="single" w:sz="12" w:space="0" w:color="000000"/>
              <w:bottom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 xml:space="preserve">1.5. Status (vrsta) kolegija </w:t>
            </w:r>
          </w:p>
        </w:tc>
        <w:tc>
          <w:tcPr>
            <w:tcW w:w="3160" w:type="dxa"/>
            <w:gridSpan w:val="4"/>
            <w:tcBorders>
              <w:bottom w:val="single" w:sz="4"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Obvezni</w:t>
            </w:r>
          </w:p>
        </w:tc>
        <w:tc>
          <w:tcPr>
            <w:tcW w:w="3126" w:type="dxa"/>
            <w:gridSpan w:val="5"/>
            <w:tcBorders>
              <w:bottom w:val="single" w:sz="12" w:space="0" w:color="000000"/>
              <w:right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 xml:space="preserve">1.12. Razina primjene e-učenja (1, 2, 3 razina), postotak izvođenja kolegija </w:t>
            </w:r>
            <w:r>
              <w:rPr>
                <w:i/>
                <w:iCs/>
                <w:sz w:val="20"/>
                <w:szCs w:val="20"/>
              </w:rPr>
              <w:t>on line</w:t>
            </w:r>
            <w:r>
              <w:rPr>
                <w:sz w:val="20"/>
                <w:szCs w:val="20"/>
              </w:rPr>
              <w:t xml:space="preserve"> (maks. 20%)</w:t>
            </w:r>
          </w:p>
        </w:tc>
        <w:tc>
          <w:tcPr>
            <w:tcW w:w="1509" w:type="dxa"/>
            <w:gridSpan w:val="3"/>
            <w:tcBorders>
              <w:bottom w:val="single" w:sz="12" w:space="0" w:color="000000"/>
              <w:right w:val="single" w:sz="12" w:space="0" w:color="000000"/>
            </w:tcBorders>
            <w:vAlign w:val="center"/>
          </w:tcPr>
          <w:p w:rsidR="000F5748" w:rsidRDefault="003542B9">
            <w:pPr>
              <w:tabs>
                <w:tab w:val="right" w:pos="2149"/>
              </w:tabs>
              <w:spacing w:after="0" w:line="240" w:lineRule="auto"/>
              <w:rPr>
                <w:sz w:val="20"/>
                <w:szCs w:val="20"/>
              </w:rPr>
            </w:pPr>
            <w:r>
              <w:rPr>
                <w:sz w:val="20"/>
                <w:szCs w:val="20"/>
              </w:rPr>
              <w:t>1.</w:t>
            </w:r>
            <w:r>
              <w:rPr>
                <w:sz w:val="20"/>
                <w:szCs w:val="20"/>
              </w:rPr>
              <w:tab/>
            </w:r>
          </w:p>
          <w:p w:rsidR="000F5748" w:rsidRDefault="003542B9">
            <w:pPr>
              <w:tabs>
                <w:tab w:val="right" w:pos="2149"/>
              </w:tabs>
              <w:spacing w:after="0" w:line="240" w:lineRule="auto"/>
              <w:rPr>
                <w:sz w:val="20"/>
                <w:szCs w:val="20"/>
              </w:rPr>
            </w:pPr>
            <w:r>
              <w:rPr>
                <w:sz w:val="20"/>
                <w:szCs w:val="20"/>
              </w:rPr>
              <w:t>0 %</w:t>
            </w:r>
          </w:p>
        </w:tc>
      </w:tr>
      <w:tr w:rsidR="000F5748">
        <w:tc>
          <w:tcPr>
            <w:tcW w:w="2633" w:type="dxa"/>
            <w:tcBorders>
              <w:left w:val="single" w:sz="12" w:space="0" w:color="000000"/>
              <w:bottom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1.6. Mjesto izvođenja</w:t>
            </w:r>
          </w:p>
        </w:tc>
        <w:tc>
          <w:tcPr>
            <w:tcW w:w="3160" w:type="dxa"/>
            <w:gridSpan w:val="4"/>
            <w:tcBorders>
              <w:bottom w:val="single" w:sz="12"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Predavaonica</w:t>
            </w:r>
          </w:p>
        </w:tc>
        <w:tc>
          <w:tcPr>
            <w:tcW w:w="3126" w:type="dxa"/>
            <w:gridSpan w:val="5"/>
            <w:tcBorders>
              <w:bottom w:val="single" w:sz="12" w:space="0" w:color="000000"/>
              <w:right w:val="single" w:sz="12" w:space="0" w:color="000000"/>
            </w:tcBorders>
            <w:shd w:val="clear" w:color="auto" w:fill="00A0DC"/>
            <w:vAlign w:val="center"/>
          </w:tcPr>
          <w:p w:rsidR="000F5748" w:rsidRDefault="003542B9">
            <w:pPr>
              <w:tabs>
                <w:tab w:val="left" w:pos="459"/>
              </w:tabs>
              <w:spacing w:after="0" w:line="240" w:lineRule="auto"/>
              <w:rPr>
                <w:sz w:val="20"/>
                <w:szCs w:val="20"/>
              </w:rPr>
            </w:pPr>
            <w:r>
              <w:rPr>
                <w:sz w:val="20"/>
                <w:szCs w:val="20"/>
              </w:rPr>
              <w:t xml:space="preserve">1.13. Jezik izvođenja </w:t>
            </w:r>
          </w:p>
        </w:tc>
        <w:tc>
          <w:tcPr>
            <w:tcW w:w="1509" w:type="dxa"/>
            <w:gridSpan w:val="3"/>
            <w:tcBorders>
              <w:bottom w:val="single" w:sz="12"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hrvatski</w:t>
            </w:r>
          </w:p>
        </w:tc>
      </w:tr>
      <w:tr w:rsidR="000F5748">
        <w:tc>
          <w:tcPr>
            <w:tcW w:w="2633" w:type="dxa"/>
            <w:tcBorders>
              <w:left w:val="single" w:sz="12" w:space="0" w:color="000000"/>
              <w:bottom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1.7. Godina studija u kojoj se kolegij izvodi</w:t>
            </w:r>
          </w:p>
        </w:tc>
        <w:tc>
          <w:tcPr>
            <w:tcW w:w="3160" w:type="dxa"/>
            <w:gridSpan w:val="4"/>
            <w:tcBorders>
              <w:bottom w:val="single" w:sz="12"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prva</w:t>
            </w:r>
          </w:p>
        </w:tc>
        <w:tc>
          <w:tcPr>
            <w:tcW w:w="3126" w:type="dxa"/>
            <w:gridSpan w:val="5"/>
            <w:tcBorders>
              <w:bottom w:val="single" w:sz="12" w:space="0" w:color="000000"/>
              <w:right w:val="single" w:sz="12" w:space="0" w:color="000000"/>
            </w:tcBorders>
            <w:shd w:val="clear" w:color="auto" w:fill="00A0DC"/>
            <w:vAlign w:val="center"/>
          </w:tcPr>
          <w:p w:rsidR="000F5748" w:rsidRDefault="003542B9">
            <w:pPr>
              <w:tabs>
                <w:tab w:val="left" w:pos="459"/>
              </w:tabs>
              <w:spacing w:after="0" w:line="240" w:lineRule="auto"/>
              <w:rPr>
                <w:sz w:val="20"/>
                <w:szCs w:val="20"/>
              </w:rPr>
            </w:pPr>
            <w:r>
              <w:rPr>
                <w:sz w:val="20"/>
                <w:szCs w:val="20"/>
              </w:rPr>
              <w:t>1.14. Mogućnost izvođenja na stranom jeziku</w:t>
            </w:r>
          </w:p>
        </w:tc>
        <w:tc>
          <w:tcPr>
            <w:tcW w:w="1509" w:type="dxa"/>
            <w:gridSpan w:val="3"/>
            <w:tcBorders>
              <w:bottom w:val="single" w:sz="12"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DA</w:t>
            </w:r>
          </w:p>
        </w:tc>
      </w:tr>
      <w:tr w:rsidR="000F5748">
        <w:tc>
          <w:tcPr>
            <w:tcW w:w="10428" w:type="dxa"/>
            <w:gridSpan w:val="13"/>
            <w:tcBorders>
              <w:top w:val="single" w:sz="12" w:space="0" w:color="000000"/>
              <w:left w:val="single" w:sz="12" w:space="0" w:color="000000"/>
              <w:bottom w:val="single" w:sz="12" w:space="0" w:color="000000"/>
              <w:right w:val="single" w:sz="12" w:space="0" w:color="000000"/>
            </w:tcBorders>
            <w:shd w:val="clear" w:color="auto" w:fill="143C91"/>
            <w:vAlign w:val="center"/>
          </w:tcPr>
          <w:p w:rsidR="000F5748" w:rsidRDefault="003542B9">
            <w:pPr>
              <w:tabs>
                <w:tab w:val="left" w:pos="2820"/>
              </w:tabs>
              <w:spacing w:after="0" w:line="240" w:lineRule="auto"/>
              <w:rPr>
                <w:b/>
                <w:bCs/>
                <w:sz w:val="20"/>
                <w:szCs w:val="20"/>
              </w:rPr>
            </w:pPr>
            <w:r>
              <w:rPr>
                <w:b/>
                <w:bCs/>
                <w:sz w:val="20"/>
                <w:szCs w:val="20"/>
              </w:rPr>
              <w:t>2. OPIS KOLEGIJA</w:t>
            </w:r>
          </w:p>
        </w:tc>
      </w:tr>
      <w:tr w:rsidR="000F5748">
        <w:tc>
          <w:tcPr>
            <w:tcW w:w="2633" w:type="dxa"/>
            <w:tcBorders>
              <w:top w:val="single" w:sz="12" w:space="0" w:color="000000"/>
              <w:left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color w:val="000000"/>
                <w:sz w:val="20"/>
                <w:szCs w:val="20"/>
              </w:rPr>
              <w:t>2.1. Ciljevi kolegija</w:t>
            </w:r>
          </w:p>
        </w:tc>
        <w:tc>
          <w:tcPr>
            <w:tcW w:w="7795" w:type="dxa"/>
            <w:gridSpan w:val="12"/>
            <w:tcBorders>
              <w:top w:val="single" w:sz="12"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Osposobiti studenta za procjenu i/ili analizu kvalitete biljnih sirovina i industrijski prerađenih namirnica biljnog podrijetla. Student će steći znanja i vještine potrebne za praćenje i kontrolu proizvodnog procesa te kategoriziranje i označavanje svježe i prerađene hrane biljnog podrijetla.</w:t>
            </w:r>
          </w:p>
        </w:tc>
      </w:tr>
      <w:tr w:rsidR="000F5748">
        <w:tc>
          <w:tcPr>
            <w:tcW w:w="2633" w:type="dxa"/>
            <w:tcBorders>
              <w:left w:val="single" w:sz="12" w:space="0" w:color="000000"/>
            </w:tcBorders>
            <w:shd w:val="clear" w:color="auto" w:fill="00A0DC"/>
            <w:vAlign w:val="center"/>
          </w:tcPr>
          <w:p w:rsidR="000F5748" w:rsidRDefault="003542B9">
            <w:pPr>
              <w:tabs>
                <w:tab w:val="left" w:pos="2820"/>
              </w:tabs>
              <w:spacing w:after="0" w:line="240" w:lineRule="auto"/>
              <w:rPr>
                <w:color w:val="000000"/>
                <w:sz w:val="20"/>
                <w:szCs w:val="20"/>
              </w:rPr>
            </w:pPr>
            <w:r>
              <w:rPr>
                <w:color w:val="000000"/>
                <w:sz w:val="20"/>
                <w:szCs w:val="20"/>
              </w:rPr>
              <w:t>2.2. Uvjeti za upis kolegija i / ili ulazne kompetencije potrebne za kolegij (ako postoje)</w:t>
            </w:r>
          </w:p>
        </w:tc>
        <w:tc>
          <w:tcPr>
            <w:tcW w:w="7795" w:type="dxa"/>
            <w:gridSpan w:val="12"/>
            <w:tcBorders>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w:t>
            </w:r>
          </w:p>
        </w:tc>
      </w:tr>
      <w:tr w:rsidR="000F5748">
        <w:tc>
          <w:tcPr>
            <w:tcW w:w="2633" w:type="dxa"/>
            <w:tcBorders>
              <w:left w:val="single" w:sz="12" w:space="0" w:color="000000"/>
            </w:tcBorders>
            <w:shd w:val="clear" w:color="auto" w:fill="00A0DC"/>
            <w:vAlign w:val="center"/>
          </w:tcPr>
          <w:p w:rsidR="000F5748" w:rsidRDefault="003542B9">
            <w:pPr>
              <w:tabs>
                <w:tab w:val="left" w:pos="2820"/>
              </w:tabs>
              <w:spacing w:after="0" w:line="240" w:lineRule="auto"/>
              <w:rPr>
                <w:color w:val="000000"/>
                <w:sz w:val="20"/>
                <w:szCs w:val="20"/>
              </w:rPr>
            </w:pPr>
            <w:r>
              <w:rPr>
                <w:color w:val="000000"/>
                <w:sz w:val="20"/>
                <w:szCs w:val="20"/>
              </w:rPr>
              <w:t>2.3. Ishodi učenja na razini programa kojima kolegij pridonosi</w:t>
            </w:r>
          </w:p>
        </w:tc>
        <w:tc>
          <w:tcPr>
            <w:tcW w:w="7795" w:type="dxa"/>
            <w:gridSpan w:val="12"/>
            <w:tcBorders>
              <w:right w:val="single" w:sz="12" w:space="0" w:color="000000"/>
            </w:tcBorders>
            <w:vAlign w:val="center"/>
          </w:tcPr>
          <w:p w:rsidR="000F5748" w:rsidRDefault="003542B9">
            <w:pPr>
              <w:numPr>
                <w:ilvl w:val="0"/>
                <w:numId w:val="127"/>
              </w:numPr>
              <w:pBdr>
                <w:top w:val="nil"/>
                <w:left w:val="nil"/>
                <w:bottom w:val="nil"/>
                <w:right w:val="nil"/>
                <w:between w:val="nil"/>
              </w:pBdr>
              <w:spacing w:after="0" w:line="240" w:lineRule="auto"/>
              <w:ind w:left="211" w:hanging="180"/>
              <w:rPr>
                <w:color w:val="000000"/>
                <w:sz w:val="20"/>
                <w:szCs w:val="20"/>
              </w:rPr>
            </w:pPr>
            <w:r>
              <w:rPr>
                <w:color w:val="000000"/>
                <w:sz w:val="20"/>
                <w:szCs w:val="20"/>
              </w:rPr>
              <w:t>Primjenjivati opća i specifična znanja te vještine iz temeljnih, primijenjenih znanosti i struke u području nutricionizma</w:t>
            </w:r>
          </w:p>
          <w:p w:rsidR="000F5748" w:rsidRDefault="003542B9">
            <w:pPr>
              <w:numPr>
                <w:ilvl w:val="0"/>
                <w:numId w:val="127"/>
              </w:numPr>
              <w:pBdr>
                <w:top w:val="nil"/>
                <w:left w:val="nil"/>
                <w:bottom w:val="nil"/>
                <w:right w:val="nil"/>
                <w:between w:val="nil"/>
              </w:pBdr>
              <w:spacing w:after="0" w:line="240" w:lineRule="auto"/>
              <w:ind w:left="211" w:hanging="180"/>
              <w:rPr>
                <w:color w:val="000000"/>
                <w:sz w:val="20"/>
                <w:szCs w:val="20"/>
              </w:rPr>
            </w:pPr>
            <w:r>
              <w:rPr>
                <w:color w:val="000000"/>
                <w:sz w:val="20"/>
                <w:szCs w:val="20"/>
              </w:rPr>
              <w:t>Primjenjivati analitičke metode u analizi hrane i interpretirati rezultate</w:t>
            </w:r>
          </w:p>
          <w:p w:rsidR="000F5748" w:rsidRDefault="003542B9">
            <w:pPr>
              <w:numPr>
                <w:ilvl w:val="0"/>
                <w:numId w:val="127"/>
              </w:numPr>
              <w:pBdr>
                <w:top w:val="nil"/>
                <w:left w:val="nil"/>
                <w:bottom w:val="nil"/>
                <w:right w:val="nil"/>
                <w:between w:val="nil"/>
              </w:pBdr>
              <w:spacing w:after="0" w:line="240" w:lineRule="auto"/>
              <w:ind w:left="211" w:hanging="180"/>
              <w:rPr>
                <w:color w:val="000000"/>
                <w:sz w:val="20"/>
                <w:szCs w:val="20"/>
              </w:rPr>
            </w:pPr>
            <w:r>
              <w:rPr>
                <w:color w:val="000000"/>
                <w:sz w:val="20"/>
                <w:szCs w:val="20"/>
              </w:rPr>
              <w:t>Identificirati utjecaj komponenti hrane, cjelovite hrane i obrazaca prehrane na ljudsko zdravlje</w:t>
            </w:r>
          </w:p>
          <w:p w:rsidR="000F5748" w:rsidRDefault="003542B9">
            <w:pPr>
              <w:numPr>
                <w:ilvl w:val="0"/>
                <w:numId w:val="127"/>
              </w:numPr>
              <w:pBdr>
                <w:top w:val="nil"/>
                <w:left w:val="nil"/>
                <w:bottom w:val="nil"/>
                <w:right w:val="nil"/>
                <w:between w:val="nil"/>
              </w:pBdr>
              <w:spacing w:after="0" w:line="240" w:lineRule="auto"/>
              <w:ind w:left="211" w:hanging="180"/>
              <w:rPr>
                <w:color w:val="000000"/>
                <w:sz w:val="20"/>
                <w:szCs w:val="20"/>
              </w:rPr>
            </w:pPr>
            <w:r>
              <w:rPr>
                <w:color w:val="000000"/>
                <w:sz w:val="20"/>
                <w:szCs w:val="20"/>
              </w:rPr>
              <w:t>Primjenjivati znanja iz znanosti o prehrani u radu tima za razvoj proizvoda u prehrambenoj industriji</w:t>
            </w:r>
          </w:p>
          <w:p w:rsidR="000F5748" w:rsidRDefault="003542B9">
            <w:pPr>
              <w:numPr>
                <w:ilvl w:val="0"/>
                <w:numId w:val="127"/>
              </w:numPr>
              <w:pBdr>
                <w:top w:val="nil"/>
                <w:left w:val="nil"/>
                <w:bottom w:val="nil"/>
                <w:right w:val="nil"/>
                <w:between w:val="nil"/>
              </w:pBdr>
              <w:spacing w:after="0" w:line="240" w:lineRule="auto"/>
              <w:ind w:left="211" w:hanging="180"/>
              <w:rPr>
                <w:color w:val="000000"/>
                <w:sz w:val="20"/>
                <w:szCs w:val="20"/>
              </w:rPr>
            </w:pPr>
            <w:r>
              <w:rPr>
                <w:color w:val="000000"/>
                <w:sz w:val="20"/>
                <w:szCs w:val="20"/>
              </w:rPr>
              <w:t>Primjenjivati zakonsku regulativu, norme i etička načela, vezana uz specifične zahtjeve struke</w:t>
            </w:r>
          </w:p>
        </w:tc>
      </w:tr>
      <w:tr w:rsidR="000F5748">
        <w:tc>
          <w:tcPr>
            <w:tcW w:w="2633" w:type="dxa"/>
            <w:tcBorders>
              <w:left w:val="single" w:sz="12" w:space="0" w:color="000000"/>
            </w:tcBorders>
            <w:shd w:val="clear" w:color="auto" w:fill="00A0DC"/>
            <w:vAlign w:val="center"/>
          </w:tcPr>
          <w:p w:rsidR="000F5748" w:rsidRDefault="003542B9">
            <w:pPr>
              <w:tabs>
                <w:tab w:val="left" w:pos="2820"/>
              </w:tabs>
              <w:spacing w:after="0" w:line="240" w:lineRule="auto"/>
              <w:rPr>
                <w:color w:val="000000"/>
                <w:sz w:val="20"/>
                <w:szCs w:val="20"/>
              </w:rPr>
            </w:pPr>
            <w:r>
              <w:rPr>
                <w:color w:val="000000"/>
                <w:sz w:val="20"/>
                <w:szCs w:val="20"/>
              </w:rPr>
              <w:t xml:space="preserve">2.4. Očekivani ishodi učenja na razini kolegija (3-10 ishoda učenja) </w:t>
            </w:r>
          </w:p>
        </w:tc>
        <w:tc>
          <w:tcPr>
            <w:tcW w:w="7795" w:type="dxa"/>
            <w:gridSpan w:val="12"/>
            <w:tcBorders>
              <w:right w:val="single" w:sz="12" w:space="0" w:color="000000"/>
            </w:tcBorders>
            <w:vAlign w:val="center"/>
          </w:tcPr>
          <w:p w:rsidR="000F5748" w:rsidRDefault="003542B9">
            <w:pPr>
              <w:numPr>
                <w:ilvl w:val="0"/>
                <w:numId w:val="126"/>
              </w:numPr>
              <w:spacing w:after="0" w:line="240" w:lineRule="auto"/>
              <w:ind w:hanging="689"/>
              <w:rPr>
                <w:sz w:val="20"/>
                <w:szCs w:val="20"/>
              </w:rPr>
            </w:pPr>
            <w:r>
              <w:rPr>
                <w:sz w:val="20"/>
                <w:szCs w:val="20"/>
              </w:rPr>
              <w:t>Poznavati botaničke, fizikalne i kemijske kriterije kakvoće biljnih sirovina pogodnih za preradu u gotove proizvode.</w:t>
            </w:r>
          </w:p>
          <w:p w:rsidR="000F5748" w:rsidRDefault="003542B9">
            <w:pPr>
              <w:numPr>
                <w:ilvl w:val="0"/>
                <w:numId w:val="126"/>
              </w:numPr>
              <w:spacing w:after="0" w:line="240" w:lineRule="auto"/>
              <w:ind w:hanging="689"/>
              <w:rPr>
                <w:sz w:val="20"/>
                <w:szCs w:val="20"/>
              </w:rPr>
            </w:pPr>
            <w:r>
              <w:rPr>
                <w:sz w:val="20"/>
                <w:szCs w:val="20"/>
              </w:rPr>
              <w:t>Preporučiti uvjete i način skladištenja žitarica, uljarica, voća i povrća, šećerne repe i kakovca s ciljem očuvanja  zdravstvene ispravnosti i  prehrambene vrijednosti do trenutka prerade.</w:t>
            </w:r>
          </w:p>
          <w:p w:rsidR="000F5748" w:rsidRDefault="003542B9">
            <w:pPr>
              <w:numPr>
                <w:ilvl w:val="0"/>
                <w:numId w:val="126"/>
              </w:numPr>
              <w:spacing w:after="0" w:line="240" w:lineRule="auto"/>
              <w:ind w:hanging="689"/>
              <w:rPr>
                <w:sz w:val="20"/>
                <w:szCs w:val="20"/>
              </w:rPr>
            </w:pPr>
            <w:r>
              <w:rPr>
                <w:sz w:val="20"/>
                <w:szCs w:val="20"/>
              </w:rPr>
              <w:t xml:space="preserve">Objasniti utjecaj procesa prerade žitarica na svojstva gotovih proizvoda </w:t>
            </w:r>
          </w:p>
          <w:p w:rsidR="000F5748" w:rsidRDefault="003542B9">
            <w:pPr>
              <w:numPr>
                <w:ilvl w:val="0"/>
                <w:numId w:val="126"/>
              </w:numPr>
              <w:spacing w:after="0" w:line="240" w:lineRule="auto"/>
              <w:ind w:hanging="689"/>
              <w:rPr>
                <w:sz w:val="20"/>
                <w:szCs w:val="20"/>
              </w:rPr>
            </w:pPr>
            <w:r>
              <w:rPr>
                <w:sz w:val="20"/>
                <w:szCs w:val="20"/>
              </w:rPr>
              <w:t>Opisati postupke proizvodnje nerafiniranih i rafiniranih ulja ovisno o svojstvima uljarske sirovine</w:t>
            </w:r>
          </w:p>
          <w:p w:rsidR="000F5748" w:rsidRDefault="003542B9">
            <w:pPr>
              <w:numPr>
                <w:ilvl w:val="0"/>
                <w:numId w:val="126"/>
              </w:numPr>
              <w:spacing w:after="0" w:line="240" w:lineRule="auto"/>
              <w:ind w:hanging="689"/>
              <w:rPr>
                <w:sz w:val="20"/>
                <w:szCs w:val="20"/>
              </w:rPr>
            </w:pPr>
            <w:r>
              <w:rPr>
                <w:sz w:val="20"/>
                <w:szCs w:val="20"/>
              </w:rPr>
              <w:t>Opisati tehnološke postupke proizvodnje šećera ovisno o upotrijebljenoj sirovini.</w:t>
            </w:r>
          </w:p>
          <w:p w:rsidR="000F5748" w:rsidRDefault="003542B9">
            <w:pPr>
              <w:numPr>
                <w:ilvl w:val="0"/>
                <w:numId w:val="126"/>
              </w:numPr>
              <w:spacing w:after="0" w:line="240" w:lineRule="auto"/>
              <w:ind w:hanging="689"/>
              <w:rPr>
                <w:sz w:val="20"/>
                <w:szCs w:val="20"/>
              </w:rPr>
            </w:pPr>
            <w:r>
              <w:rPr>
                <w:sz w:val="20"/>
                <w:szCs w:val="20"/>
              </w:rPr>
              <w:t>Opisati preradu kakaovih zrna i tehnološki postupak proizvodnje čokolade</w:t>
            </w:r>
          </w:p>
          <w:p w:rsidR="000F5748" w:rsidRDefault="003542B9">
            <w:pPr>
              <w:numPr>
                <w:ilvl w:val="0"/>
                <w:numId w:val="126"/>
              </w:numPr>
              <w:spacing w:after="0" w:line="240" w:lineRule="auto"/>
              <w:ind w:hanging="689"/>
              <w:rPr>
                <w:sz w:val="20"/>
                <w:szCs w:val="20"/>
              </w:rPr>
            </w:pPr>
            <w:r>
              <w:rPr>
                <w:sz w:val="20"/>
                <w:szCs w:val="20"/>
              </w:rPr>
              <w:t>Opisati osnovne procese proizvodnje bijelih, crnih, ružičastih i pjenušavih vina</w:t>
            </w:r>
          </w:p>
          <w:p w:rsidR="000F5748" w:rsidRDefault="003542B9">
            <w:pPr>
              <w:numPr>
                <w:ilvl w:val="0"/>
                <w:numId w:val="126"/>
              </w:numPr>
              <w:spacing w:after="0" w:line="240" w:lineRule="auto"/>
              <w:ind w:hanging="689"/>
              <w:rPr>
                <w:sz w:val="20"/>
                <w:szCs w:val="20"/>
              </w:rPr>
            </w:pPr>
            <w:r>
              <w:rPr>
                <w:sz w:val="20"/>
                <w:szCs w:val="20"/>
              </w:rPr>
              <w:t>Primijeniti postupke pravovremene identifikacije i prevencije mana i nedostataka vina</w:t>
            </w:r>
          </w:p>
          <w:p w:rsidR="000F5748" w:rsidRDefault="003542B9">
            <w:pPr>
              <w:numPr>
                <w:ilvl w:val="0"/>
                <w:numId w:val="126"/>
              </w:numPr>
              <w:spacing w:after="0" w:line="240" w:lineRule="auto"/>
              <w:ind w:hanging="689"/>
              <w:rPr>
                <w:sz w:val="20"/>
                <w:szCs w:val="20"/>
              </w:rPr>
            </w:pPr>
            <w:r>
              <w:rPr>
                <w:sz w:val="20"/>
                <w:szCs w:val="20"/>
              </w:rPr>
              <w:t xml:space="preserve">Opisati procese konzerviranja voća i povrća,  proizvodnju bezalkoholnih voćnih sokova i želea. </w:t>
            </w:r>
          </w:p>
          <w:p w:rsidR="000F5748" w:rsidRDefault="003542B9">
            <w:pPr>
              <w:numPr>
                <w:ilvl w:val="0"/>
                <w:numId w:val="126"/>
              </w:numPr>
              <w:spacing w:after="0" w:line="240" w:lineRule="auto"/>
              <w:ind w:hanging="689"/>
              <w:rPr>
                <w:sz w:val="20"/>
                <w:szCs w:val="20"/>
              </w:rPr>
            </w:pPr>
            <w:r>
              <w:rPr>
                <w:sz w:val="20"/>
                <w:szCs w:val="20"/>
              </w:rPr>
              <w:t xml:space="preserve"> Vrednovati kvalitetu i nutritivnu vrijednost namirnica biljnog podrijetla.</w:t>
            </w:r>
          </w:p>
        </w:tc>
      </w:tr>
      <w:tr w:rsidR="000F5748">
        <w:tc>
          <w:tcPr>
            <w:tcW w:w="2633" w:type="dxa"/>
            <w:tcBorders>
              <w:left w:val="single" w:sz="12" w:space="0" w:color="000000"/>
            </w:tcBorders>
            <w:shd w:val="clear" w:color="auto" w:fill="00A0DC"/>
            <w:vAlign w:val="center"/>
          </w:tcPr>
          <w:p w:rsidR="000F5748" w:rsidRDefault="003542B9">
            <w:pPr>
              <w:tabs>
                <w:tab w:val="left" w:pos="2820"/>
              </w:tabs>
              <w:spacing w:after="0" w:line="240" w:lineRule="auto"/>
              <w:rPr>
                <w:color w:val="000000"/>
                <w:sz w:val="20"/>
                <w:szCs w:val="20"/>
              </w:rPr>
            </w:pPr>
            <w:r>
              <w:rPr>
                <w:color w:val="000000"/>
                <w:sz w:val="20"/>
                <w:szCs w:val="20"/>
              </w:rPr>
              <w:t xml:space="preserve">2.5. Opis sadržaja kolegija </w:t>
            </w:r>
          </w:p>
        </w:tc>
        <w:tc>
          <w:tcPr>
            <w:tcW w:w="7795" w:type="dxa"/>
            <w:gridSpan w:val="12"/>
            <w:tcBorders>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 xml:space="preserve">U obliku metodskih cjelina po pojedinim tehnologijama: </w:t>
            </w:r>
          </w:p>
          <w:p w:rsidR="000F5748" w:rsidRDefault="003542B9">
            <w:pPr>
              <w:numPr>
                <w:ilvl w:val="0"/>
                <w:numId w:val="128"/>
              </w:numPr>
              <w:pBdr>
                <w:top w:val="nil"/>
                <w:left w:val="nil"/>
                <w:bottom w:val="nil"/>
                <w:right w:val="nil"/>
                <w:between w:val="nil"/>
              </w:pBdr>
              <w:tabs>
                <w:tab w:val="left" w:pos="2820"/>
              </w:tabs>
              <w:spacing w:after="0" w:line="240" w:lineRule="auto"/>
              <w:ind w:left="211" w:hanging="180"/>
              <w:rPr>
                <w:color w:val="000000"/>
                <w:sz w:val="20"/>
                <w:szCs w:val="20"/>
              </w:rPr>
            </w:pPr>
            <w:r>
              <w:rPr>
                <w:color w:val="000000"/>
                <w:sz w:val="20"/>
                <w:szCs w:val="20"/>
              </w:rPr>
              <w:t xml:space="preserve">Fizikalni, kemijski i biokemijski kriteriji kakvoće zrna žitarica i metode za određivanje njihove kvalitete; Uvjeti skladištenja i mljevenja zrna žitarica i kvaliteta mlinskih proizvoda; Tehnološki postupci prerade pšenice i raži (pekarski proizvodi, keksi i kolači, tjestenina i tjesteničarski proizvodi, tijesta i proizvodi iz tijesta); Tehnološki postupci prerade kukuruza, riže, zobi i ječma; Metode procjene kakvoće proizvoda iz žitarica i metodologija označavanja proizvoda pri stavljanju na tržište; </w:t>
            </w:r>
          </w:p>
          <w:p w:rsidR="000F5748" w:rsidRDefault="003542B9">
            <w:pPr>
              <w:numPr>
                <w:ilvl w:val="0"/>
                <w:numId w:val="128"/>
              </w:numPr>
              <w:pBdr>
                <w:top w:val="nil"/>
                <w:left w:val="nil"/>
                <w:bottom w:val="nil"/>
                <w:right w:val="nil"/>
                <w:between w:val="nil"/>
              </w:pBdr>
              <w:tabs>
                <w:tab w:val="left" w:pos="2820"/>
              </w:tabs>
              <w:spacing w:after="0" w:line="240" w:lineRule="auto"/>
              <w:ind w:left="211" w:hanging="180"/>
              <w:rPr>
                <w:color w:val="000000"/>
                <w:sz w:val="20"/>
                <w:szCs w:val="20"/>
              </w:rPr>
            </w:pPr>
            <w:r>
              <w:rPr>
                <w:color w:val="000000"/>
                <w:sz w:val="20"/>
                <w:szCs w:val="20"/>
              </w:rPr>
              <w:lastRenderedPageBreak/>
              <w:t>Botanički, fizikalni i kemijski kriteriji kvalitete sjemena uljarica; Priprema sjemena uljarica za skladištenje, priprema sjemena uljarica za izdvajanje ulja;Tehnološki postupci proizvodnje sirovog ulja; Rafinacija ulja, zahtjevi kvalitete i autentičnosti za nerafinirana i rafinirana ulja; Karakteristike i kvaliteta nekih proizvoda na bazi ulja i masti;</w:t>
            </w:r>
          </w:p>
          <w:p w:rsidR="000F5748" w:rsidRDefault="003542B9">
            <w:pPr>
              <w:numPr>
                <w:ilvl w:val="0"/>
                <w:numId w:val="128"/>
              </w:numPr>
              <w:pBdr>
                <w:top w:val="nil"/>
                <w:left w:val="nil"/>
                <w:bottom w:val="nil"/>
                <w:right w:val="nil"/>
                <w:between w:val="nil"/>
              </w:pBdr>
              <w:tabs>
                <w:tab w:val="left" w:pos="2820"/>
              </w:tabs>
              <w:spacing w:after="0" w:line="240" w:lineRule="auto"/>
              <w:ind w:left="211" w:hanging="180"/>
              <w:rPr>
                <w:color w:val="000000"/>
                <w:sz w:val="20"/>
                <w:szCs w:val="20"/>
              </w:rPr>
            </w:pPr>
            <w:r>
              <w:rPr>
                <w:color w:val="000000"/>
                <w:sz w:val="20"/>
                <w:szCs w:val="20"/>
              </w:rPr>
              <w:t>Morfološki i kemijski pokazatelji kakvoće najvažnijih sirovina za proizvodnju šećera; Tehnološki postupak proizvodnje šećera iz šećerne repe; Kakaova zrna - postupci prerade i kemijski sastav; Tehnološki postupak proizvodnje čokolade; Funkcionalna svojstva kakaovih proizvoda;</w:t>
            </w:r>
          </w:p>
          <w:p w:rsidR="000F5748" w:rsidRDefault="003542B9">
            <w:pPr>
              <w:numPr>
                <w:ilvl w:val="0"/>
                <w:numId w:val="128"/>
              </w:numPr>
              <w:pBdr>
                <w:top w:val="nil"/>
                <w:left w:val="nil"/>
                <w:bottom w:val="nil"/>
                <w:right w:val="nil"/>
                <w:between w:val="nil"/>
              </w:pBdr>
              <w:tabs>
                <w:tab w:val="left" w:pos="2820"/>
              </w:tabs>
              <w:spacing w:after="0" w:line="240" w:lineRule="auto"/>
              <w:ind w:left="211" w:hanging="180"/>
              <w:rPr>
                <w:color w:val="000000"/>
                <w:sz w:val="20"/>
                <w:szCs w:val="20"/>
              </w:rPr>
            </w:pPr>
            <w:r>
              <w:rPr>
                <w:color w:val="000000"/>
                <w:sz w:val="20"/>
                <w:szCs w:val="20"/>
              </w:rPr>
              <w:t xml:space="preserve">Značajke uzgoja i građe vinove loze. Uvjeti berbe i kemijski sastav grožđa;Tehnološki postupci proizvodnje, bijelih, crnih, ružičastih i pjenušavih vina; Pretok, stabilizacija, filtracija i punjenje vina u boce. Kvaliteta, mane i nedostaci vina; </w:t>
            </w:r>
          </w:p>
          <w:p w:rsidR="000F5748" w:rsidRDefault="003542B9">
            <w:pPr>
              <w:numPr>
                <w:ilvl w:val="0"/>
                <w:numId w:val="128"/>
              </w:numPr>
              <w:pBdr>
                <w:top w:val="nil"/>
                <w:left w:val="nil"/>
                <w:bottom w:val="nil"/>
                <w:right w:val="nil"/>
                <w:between w:val="nil"/>
              </w:pBdr>
              <w:tabs>
                <w:tab w:val="left" w:pos="2820"/>
              </w:tabs>
              <w:spacing w:after="0" w:line="240" w:lineRule="auto"/>
              <w:ind w:left="211" w:hanging="180"/>
              <w:rPr>
                <w:color w:val="000000"/>
                <w:sz w:val="20"/>
                <w:szCs w:val="20"/>
              </w:rPr>
            </w:pPr>
            <w:r>
              <w:rPr>
                <w:color w:val="000000"/>
                <w:sz w:val="20"/>
                <w:szCs w:val="20"/>
              </w:rPr>
              <w:t xml:space="preserve">Voće i povrće, primarna proizvodnja, botanička i tehnološka </w:t>
            </w:r>
            <w:r>
              <w:rPr>
                <w:sz w:val="20"/>
                <w:szCs w:val="20"/>
              </w:rPr>
              <w:t>klasifikacija</w:t>
            </w:r>
            <w:r>
              <w:rPr>
                <w:color w:val="000000"/>
                <w:sz w:val="20"/>
                <w:szCs w:val="20"/>
              </w:rPr>
              <w:t>. Fizikalni i kemijski kriteriji kakvoće voća i povrća - metode određivanja i HR norme kvalitete. Uvjeti čuvanja i skladištenja. Tehnološke operacije i procesi konzerviranja voća i povrća s naglaskom na proizvodnju voćnih sokova i želiranih proizvoda.</w:t>
            </w:r>
          </w:p>
          <w:p w:rsidR="000F5748" w:rsidRDefault="003542B9">
            <w:pPr>
              <w:numPr>
                <w:ilvl w:val="0"/>
                <w:numId w:val="128"/>
              </w:numPr>
              <w:pBdr>
                <w:top w:val="nil"/>
                <w:left w:val="nil"/>
                <w:bottom w:val="nil"/>
                <w:right w:val="nil"/>
                <w:between w:val="nil"/>
              </w:pBdr>
              <w:tabs>
                <w:tab w:val="left" w:pos="2820"/>
              </w:tabs>
              <w:spacing w:after="0" w:line="240" w:lineRule="auto"/>
              <w:ind w:left="211" w:hanging="180"/>
              <w:rPr>
                <w:color w:val="000000"/>
                <w:sz w:val="20"/>
                <w:szCs w:val="20"/>
              </w:rPr>
            </w:pPr>
            <w:r>
              <w:rPr>
                <w:color w:val="000000"/>
                <w:sz w:val="20"/>
                <w:szCs w:val="20"/>
              </w:rPr>
              <w:t>Radionice na temu:  Razumijevanja i označavanja prehrambenih  proizvoda biljnog podrijetla.</w:t>
            </w:r>
          </w:p>
        </w:tc>
      </w:tr>
      <w:tr w:rsidR="000F5748">
        <w:trPr>
          <w:trHeight w:val="349"/>
        </w:trPr>
        <w:tc>
          <w:tcPr>
            <w:tcW w:w="2633" w:type="dxa"/>
            <w:vMerge w:val="restart"/>
            <w:tcBorders>
              <w:left w:val="single" w:sz="12" w:space="0" w:color="000000"/>
            </w:tcBorders>
            <w:shd w:val="clear" w:color="auto" w:fill="00A0DC"/>
            <w:vAlign w:val="center"/>
          </w:tcPr>
          <w:p w:rsidR="000F5748" w:rsidRDefault="003542B9">
            <w:pPr>
              <w:tabs>
                <w:tab w:val="left" w:pos="2820"/>
              </w:tabs>
              <w:spacing w:after="0" w:line="240" w:lineRule="auto"/>
              <w:rPr>
                <w:color w:val="000000"/>
                <w:sz w:val="20"/>
                <w:szCs w:val="20"/>
              </w:rPr>
            </w:pPr>
            <w:r>
              <w:rPr>
                <w:color w:val="000000"/>
                <w:sz w:val="20"/>
                <w:szCs w:val="20"/>
              </w:rPr>
              <w:lastRenderedPageBreak/>
              <w:t>2.6. Vrste izvođenja nastave</w:t>
            </w:r>
          </w:p>
        </w:tc>
        <w:tc>
          <w:tcPr>
            <w:tcW w:w="2599" w:type="dxa"/>
            <w:gridSpan w:val="3"/>
            <w:vMerge w:val="restart"/>
            <w:vAlign w:val="center"/>
          </w:tcPr>
          <w:p w:rsidR="000F5748" w:rsidRDefault="003542B9">
            <w:pPr>
              <w:pBdr>
                <w:top w:val="nil"/>
                <w:left w:val="nil"/>
                <w:bottom w:val="nil"/>
                <w:right w:val="nil"/>
                <w:between w:val="nil"/>
              </w:pBdr>
              <w:spacing w:after="0" w:line="240" w:lineRule="auto"/>
              <w:rPr>
                <w:color w:val="000000"/>
                <w:sz w:val="20"/>
                <w:szCs w:val="20"/>
              </w:rPr>
            </w:pPr>
            <w:r>
              <w:rPr>
                <w:rFonts w:ascii="Arimo" w:eastAsia="Arimo" w:hAnsi="Arimo" w:cs="Arimo"/>
                <w:color w:val="000000"/>
                <w:sz w:val="20"/>
                <w:szCs w:val="20"/>
              </w:rPr>
              <w:t>☒</w:t>
            </w:r>
            <w:r>
              <w:rPr>
                <w:color w:val="000000"/>
                <w:sz w:val="20"/>
                <w:szCs w:val="20"/>
              </w:rPr>
              <w:t xml:space="preserve"> predavanja</w:t>
            </w:r>
          </w:p>
          <w:p w:rsidR="000F5748" w:rsidRDefault="003542B9">
            <w:pPr>
              <w:pBdr>
                <w:top w:val="nil"/>
                <w:left w:val="nil"/>
                <w:bottom w:val="nil"/>
                <w:right w:val="nil"/>
                <w:between w:val="nil"/>
              </w:pBdr>
              <w:spacing w:after="0" w:line="240" w:lineRule="auto"/>
              <w:rPr>
                <w:color w:val="000000"/>
                <w:sz w:val="20"/>
                <w:szCs w:val="20"/>
              </w:rPr>
            </w:pPr>
            <w:r>
              <w:rPr>
                <w:rFonts w:ascii="Arimo" w:eastAsia="Arimo" w:hAnsi="Arimo" w:cs="Arimo"/>
                <w:color w:val="000000"/>
                <w:sz w:val="20"/>
                <w:szCs w:val="20"/>
              </w:rPr>
              <w:t>☒</w:t>
            </w:r>
            <w:r>
              <w:rPr>
                <w:color w:val="000000"/>
                <w:sz w:val="20"/>
                <w:szCs w:val="20"/>
              </w:rPr>
              <w:t xml:space="preserve"> seminari i radionice  </w:t>
            </w:r>
          </w:p>
          <w:p w:rsidR="000F5748" w:rsidRDefault="003542B9">
            <w:pPr>
              <w:pBdr>
                <w:top w:val="nil"/>
                <w:left w:val="nil"/>
                <w:bottom w:val="nil"/>
                <w:right w:val="nil"/>
                <w:between w:val="nil"/>
              </w:pBdr>
              <w:spacing w:after="0" w:line="240" w:lineRule="auto"/>
              <w:rPr>
                <w:color w:val="000000"/>
                <w:sz w:val="20"/>
                <w:szCs w:val="20"/>
              </w:rPr>
            </w:pPr>
            <w:r>
              <w:rPr>
                <w:rFonts w:ascii="Arimo" w:eastAsia="Arimo" w:hAnsi="Arimo" w:cs="Arimo"/>
                <w:color w:val="000000"/>
                <w:sz w:val="20"/>
                <w:szCs w:val="20"/>
              </w:rPr>
              <w:t>☐</w:t>
            </w:r>
            <w:r>
              <w:rPr>
                <w:color w:val="000000"/>
                <w:sz w:val="20"/>
                <w:szCs w:val="20"/>
              </w:rPr>
              <w:t xml:space="preserve"> vježbe  </w:t>
            </w:r>
          </w:p>
          <w:p w:rsidR="000F5748" w:rsidRDefault="003542B9">
            <w:pPr>
              <w:pBdr>
                <w:top w:val="nil"/>
                <w:left w:val="nil"/>
                <w:bottom w:val="nil"/>
                <w:right w:val="nil"/>
                <w:between w:val="nil"/>
              </w:pBdr>
              <w:spacing w:after="0" w:line="240" w:lineRule="auto"/>
              <w:rPr>
                <w:color w:val="000000"/>
                <w:sz w:val="20"/>
                <w:szCs w:val="20"/>
              </w:rPr>
            </w:pPr>
            <w:r>
              <w:rPr>
                <w:rFonts w:ascii="Arimo" w:eastAsia="Arimo" w:hAnsi="Arimo" w:cs="Arimo"/>
                <w:color w:val="000000"/>
                <w:sz w:val="20"/>
                <w:szCs w:val="20"/>
              </w:rPr>
              <w:t>☐</w:t>
            </w:r>
            <w:r>
              <w:rPr>
                <w:color w:val="000000"/>
                <w:sz w:val="20"/>
                <w:szCs w:val="20"/>
              </w:rPr>
              <w:t xml:space="preserve"> </w:t>
            </w:r>
            <w:r>
              <w:rPr>
                <w:i/>
                <w:iCs/>
                <w:color w:val="000000"/>
                <w:sz w:val="20"/>
                <w:szCs w:val="20"/>
              </w:rPr>
              <w:t>on line</w:t>
            </w:r>
            <w:r>
              <w:rPr>
                <w:color w:val="000000"/>
                <w:sz w:val="20"/>
                <w:szCs w:val="20"/>
              </w:rPr>
              <w:t xml:space="preserve"> u cijelosti</w:t>
            </w:r>
          </w:p>
          <w:p w:rsidR="000F5748" w:rsidRDefault="003542B9">
            <w:pPr>
              <w:pBdr>
                <w:top w:val="nil"/>
                <w:left w:val="nil"/>
                <w:bottom w:val="nil"/>
                <w:right w:val="nil"/>
                <w:between w:val="nil"/>
              </w:pBdr>
              <w:spacing w:after="0" w:line="240" w:lineRule="auto"/>
              <w:rPr>
                <w:color w:val="000000"/>
                <w:sz w:val="20"/>
                <w:szCs w:val="20"/>
              </w:rPr>
            </w:pPr>
            <w:r>
              <w:rPr>
                <w:rFonts w:ascii="Arimo" w:eastAsia="Arimo" w:hAnsi="Arimo" w:cs="Arimo"/>
                <w:color w:val="000000"/>
                <w:sz w:val="20"/>
                <w:szCs w:val="20"/>
              </w:rPr>
              <w:t>☐</w:t>
            </w:r>
            <w:r>
              <w:rPr>
                <w:color w:val="000000"/>
                <w:sz w:val="20"/>
                <w:szCs w:val="20"/>
              </w:rPr>
              <w:t xml:space="preserve"> mješovito e-učenje</w:t>
            </w:r>
          </w:p>
          <w:p w:rsidR="000F5748" w:rsidRDefault="003542B9">
            <w:pPr>
              <w:tabs>
                <w:tab w:val="left" w:pos="2820"/>
              </w:tabs>
              <w:spacing w:after="0" w:line="240" w:lineRule="auto"/>
              <w:rPr>
                <w:sz w:val="20"/>
                <w:szCs w:val="20"/>
              </w:rPr>
            </w:pPr>
            <w:r>
              <w:rPr>
                <w:rFonts w:ascii="Arimo" w:eastAsia="Arimo" w:hAnsi="Arimo" w:cs="Arimo"/>
                <w:b/>
                <w:bCs/>
                <w:sz w:val="20"/>
                <w:szCs w:val="20"/>
              </w:rPr>
              <w:t>☐</w:t>
            </w:r>
            <w:r>
              <w:rPr>
                <w:sz w:val="20"/>
                <w:szCs w:val="20"/>
              </w:rPr>
              <w:t xml:space="preserve"> terenska nastava</w:t>
            </w:r>
          </w:p>
        </w:tc>
        <w:tc>
          <w:tcPr>
            <w:tcW w:w="2402" w:type="dxa"/>
            <w:gridSpan w:val="4"/>
            <w:vMerge w:val="restart"/>
            <w:vAlign w:val="center"/>
          </w:tcPr>
          <w:p w:rsidR="000F5748" w:rsidRDefault="003542B9">
            <w:pPr>
              <w:pBdr>
                <w:top w:val="nil"/>
                <w:left w:val="nil"/>
                <w:bottom w:val="nil"/>
                <w:right w:val="nil"/>
                <w:between w:val="nil"/>
              </w:pBdr>
              <w:spacing w:after="0" w:line="240" w:lineRule="auto"/>
              <w:rPr>
                <w:color w:val="000000"/>
                <w:sz w:val="20"/>
                <w:szCs w:val="20"/>
              </w:rPr>
            </w:pPr>
            <w:r>
              <w:rPr>
                <w:rFonts w:ascii="Arimo" w:eastAsia="Arimo" w:hAnsi="Arimo" w:cs="Arimo"/>
                <w:color w:val="000000"/>
                <w:sz w:val="20"/>
                <w:szCs w:val="20"/>
              </w:rPr>
              <w:t>☒</w:t>
            </w:r>
            <w:r>
              <w:rPr>
                <w:color w:val="000000"/>
                <w:sz w:val="20"/>
                <w:szCs w:val="20"/>
              </w:rPr>
              <w:t xml:space="preserve"> samostalni zadaci  </w:t>
            </w:r>
          </w:p>
          <w:p w:rsidR="000F5748" w:rsidRDefault="003542B9">
            <w:pPr>
              <w:pBdr>
                <w:top w:val="nil"/>
                <w:left w:val="nil"/>
                <w:bottom w:val="nil"/>
                <w:right w:val="nil"/>
                <w:between w:val="nil"/>
              </w:pBdr>
              <w:spacing w:after="0" w:line="240" w:lineRule="auto"/>
              <w:rPr>
                <w:color w:val="000000"/>
                <w:sz w:val="20"/>
                <w:szCs w:val="20"/>
              </w:rPr>
            </w:pPr>
            <w:r>
              <w:rPr>
                <w:rFonts w:ascii="Arimo" w:eastAsia="Arimo" w:hAnsi="Arimo" w:cs="Arimo"/>
                <w:color w:val="000000"/>
                <w:sz w:val="20"/>
                <w:szCs w:val="20"/>
              </w:rPr>
              <w:t>☐</w:t>
            </w:r>
            <w:r>
              <w:rPr>
                <w:color w:val="000000"/>
                <w:sz w:val="20"/>
                <w:szCs w:val="20"/>
              </w:rPr>
              <w:t xml:space="preserve"> multimedija i mreža  </w:t>
            </w:r>
          </w:p>
          <w:p w:rsidR="000F5748" w:rsidRDefault="003542B9">
            <w:pPr>
              <w:pBdr>
                <w:top w:val="nil"/>
                <w:left w:val="nil"/>
                <w:bottom w:val="nil"/>
                <w:right w:val="nil"/>
                <w:between w:val="nil"/>
              </w:pBdr>
              <w:spacing w:after="0" w:line="240" w:lineRule="auto"/>
              <w:rPr>
                <w:color w:val="000000"/>
                <w:sz w:val="20"/>
                <w:szCs w:val="20"/>
              </w:rPr>
            </w:pPr>
            <w:r>
              <w:rPr>
                <w:rFonts w:ascii="Arimo" w:eastAsia="Arimo" w:hAnsi="Arimo" w:cs="Arimo"/>
                <w:color w:val="000000"/>
                <w:sz w:val="20"/>
                <w:szCs w:val="20"/>
              </w:rPr>
              <w:t>☐</w:t>
            </w:r>
            <w:r>
              <w:rPr>
                <w:color w:val="000000"/>
                <w:sz w:val="20"/>
                <w:szCs w:val="20"/>
              </w:rPr>
              <w:t xml:space="preserve"> laboratorij</w:t>
            </w:r>
          </w:p>
          <w:p w:rsidR="000F5748" w:rsidRDefault="003542B9">
            <w:pPr>
              <w:pBdr>
                <w:top w:val="nil"/>
                <w:left w:val="nil"/>
                <w:bottom w:val="nil"/>
                <w:right w:val="nil"/>
                <w:between w:val="nil"/>
              </w:pBdr>
              <w:spacing w:after="0" w:line="240" w:lineRule="auto"/>
              <w:rPr>
                <w:color w:val="000000"/>
                <w:sz w:val="20"/>
                <w:szCs w:val="20"/>
              </w:rPr>
            </w:pPr>
            <w:r>
              <w:rPr>
                <w:rFonts w:ascii="Arimo" w:eastAsia="Arimo" w:hAnsi="Arimo" w:cs="Arimo"/>
                <w:color w:val="000000"/>
                <w:sz w:val="20"/>
                <w:szCs w:val="20"/>
              </w:rPr>
              <w:t>☐</w:t>
            </w:r>
            <w:r>
              <w:rPr>
                <w:color w:val="000000"/>
                <w:sz w:val="20"/>
                <w:szCs w:val="20"/>
              </w:rPr>
              <w:t xml:space="preserve"> mentorski rad</w:t>
            </w:r>
          </w:p>
          <w:p w:rsidR="000F5748" w:rsidRDefault="003542B9">
            <w:pPr>
              <w:tabs>
                <w:tab w:val="left" w:pos="2820"/>
              </w:tabs>
              <w:spacing w:after="0" w:line="240" w:lineRule="auto"/>
              <w:rPr>
                <w:sz w:val="20"/>
                <w:szCs w:val="20"/>
              </w:rPr>
            </w:pPr>
            <w:r>
              <w:rPr>
                <w:rFonts w:ascii="Arimo" w:eastAsia="Arimo" w:hAnsi="Arimo" w:cs="Arimo"/>
                <w:b/>
                <w:bCs/>
                <w:sz w:val="20"/>
                <w:szCs w:val="20"/>
              </w:rPr>
              <w:t>☐</w:t>
            </w:r>
            <w:r>
              <w:rPr>
                <w:b/>
                <w:bCs/>
                <w:sz w:val="20"/>
                <w:szCs w:val="20"/>
              </w:rPr>
              <w:t xml:space="preserve"> </w:t>
            </w:r>
            <w:r>
              <w:rPr>
                <w:sz w:val="20"/>
                <w:szCs w:val="20"/>
              </w:rPr>
              <w:t>(ostalo upisati)</w:t>
            </w:r>
            <w:r>
              <w:rPr>
                <w:b/>
                <w:bCs/>
                <w:sz w:val="20"/>
                <w:szCs w:val="20"/>
              </w:rPr>
              <w:t xml:space="preserve">  </w:t>
            </w:r>
          </w:p>
        </w:tc>
        <w:tc>
          <w:tcPr>
            <w:tcW w:w="2794" w:type="dxa"/>
            <w:gridSpan w:val="5"/>
            <w:tcBorders>
              <w:right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color w:val="000000"/>
                <w:sz w:val="20"/>
                <w:szCs w:val="20"/>
              </w:rPr>
              <w:t>2.7. Komentari:</w:t>
            </w:r>
          </w:p>
        </w:tc>
      </w:tr>
      <w:tr w:rsidR="000F5748">
        <w:trPr>
          <w:trHeight w:val="577"/>
        </w:trPr>
        <w:tc>
          <w:tcPr>
            <w:tcW w:w="2633" w:type="dxa"/>
            <w:vMerge/>
            <w:tcBorders>
              <w:left w:val="single" w:sz="12" w:space="0" w:color="000000"/>
            </w:tcBorders>
            <w:shd w:val="clear" w:color="auto" w:fill="00A0DC"/>
            <w:vAlign w:val="center"/>
          </w:tcPr>
          <w:p w:rsidR="000F5748" w:rsidRDefault="000F5748">
            <w:pPr>
              <w:widowControl w:val="0"/>
              <w:pBdr>
                <w:top w:val="nil"/>
                <w:left w:val="nil"/>
                <w:bottom w:val="nil"/>
                <w:right w:val="nil"/>
                <w:between w:val="nil"/>
              </w:pBdr>
              <w:spacing w:after="0"/>
              <w:rPr>
                <w:sz w:val="20"/>
                <w:szCs w:val="20"/>
              </w:rPr>
            </w:pPr>
          </w:p>
        </w:tc>
        <w:tc>
          <w:tcPr>
            <w:tcW w:w="2599" w:type="dxa"/>
            <w:gridSpan w:val="3"/>
            <w:vMerge/>
            <w:vAlign w:val="center"/>
          </w:tcPr>
          <w:p w:rsidR="000F5748" w:rsidRDefault="000F5748">
            <w:pPr>
              <w:widowControl w:val="0"/>
              <w:pBdr>
                <w:top w:val="nil"/>
                <w:left w:val="nil"/>
                <w:bottom w:val="nil"/>
                <w:right w:val="nil"/>
                <w:between w:val="nil"/>
              </w:pBdr>
              <w:spacing w:after="0"/>
              <w:rPr>
                <w:sz w:val="20"/>
                <w:szCs w:val="20"/>
              </w:rPr>
            </w:pPr>
          </w:p>
        </w:tc>
        <w:tc>
          <w:tcPr>
            <w:tcW w:w="2402" w:type="dxa"/>
            <w:gridSpan w:val="4"/>
            <w:vMerge/>
            <w:vAlign w:val="center"/>
          </w:tcPr>
          <w:p w:rsidR="000F5748" w:rsidRDefault="000F5748">
            <w:pPr>
              <w:widowControl w:val="0"/>
              <w:pBdr>
                <w:top w:val="nil"/>
                <w:left w:val="nil"/>
                <w:bottom w:val="nil"/>
                <w:right w:val="nil"/>
                <w:between w:val="nil"/>
              </w:pBdr>
              <w:spacing w:after="0"/>
              <w:rPr>
                <w:sz w:val="20"/>
                <w:szCs w:val="20"/>
              </w:rPr>
            </w:pPr>
          </w:p>
        </w:tc>
        <w:tc>
          <w:tcPr>
            <w:tcW w:w="2794" w:type="dxa"/>
            <w:gridSpan w:val="5"/>
            <w:tcBorders>
              <w:right w:val="single" w:sz="12" w:space="0" w:color="000000"/>
            </w:tcBorders>
          </w:tcPr>
          <w:p w:rsidR="000F5748" w:rsidRDefault="003542B9">
            <w:pPr>
              <w:tabs>
                <w:tab w:val="left" w:pos="2820"/>
              </w:tabs>
              <w:spacing w:after="0" w:line="240" w:lineRule="auto"/>
              <w:rPr>
                <w:sz w:val="20"/>
                <w:szCs w:val="20"/>
              </w:rPr>
            </w:pPr>
            <w:r>
              <w:rPr>
                <w:sz w:val="20"/>
                <w:szCs w:val="20"/>
              </w:rPr>
              <w:t xml:space="preserve">  </w:t>
            </w:r>
          </w:p>
        </w:tc>
      </w:tr>
      <w:tr w:rsidR="000F5748">
        <w:trPr>
          <w:trHeight w:val="397"/>
        </w:trPr>
        <w:tc>
          <w:tcPr>
            <w:tcW w:w="2633" w:type="dxa"/>
            <w:vMerge w:val="restart"/>
            <w:tcBorders>
              <w:top w:val="single" w:sz="12" w:space="0" w:color="000000"/>
              <w:left w:val="single" w:sz="12" w:space="0" w:color="000000"/>
            </w:tcBorders>
            <w:shd w:val="clear" w:color="auto" w:fill="00A0DC"/>
            <w:vAlign w:val="center"/>
          </w:tcPr>
          <w:p w:rsidR="000F5748" w:rsidRDefault="003542B9">
            <w:pPr>
              <w:tabs>
                <w:tab w:val="left" w:pos="2820"/>
              </w:tabs>
              <w:spacing w:after="0" w:line="240" w:lineRule="auto"/>
              <w:rPr>
                <w:color w:val="000000"/>
                <w:sz w:val="20"/>
                <w:szCs w:val="20"/>
              </w:rPr>
            </w:pPr>
            <w:r>
              <w:rPr>
                <w:color w:val="000000"/>
                <w:sz w:val="20"/>
                <w:szCs w:val="20"/>
              </w:rPr>
              <w:t xml:space="preserve">2.8. Praćenje rada studenata </w:t>
            </w:r>
          </w:p>
        </w:tc>
        <w:tc>
          <w:tcPr>
            <w:tcW w:w="1494" w:type="dxa"/>
            <w:tcBorders>
              <w:top w:val="single" w:sz="12" w:space="0" w:color="000000"/>
            </w:tcBorders>
            <w:vAlign w:val="center"/>
          </w:tcPr>
          <w:p w:rsidR="000F5748" w:rsidRDefault="003542B9">
            <w:pPr>
              <w:pBdr>
                <w:top w:val="nil"/>
                <w:left w:val="nil"/>
                <w:bottom w:val="nil"/>
                <w:right w:val="nil"/>
                <w:between w:val="nil"/>
              </w:pBdr>
              <w:spacing w:after="0" w:line="240" w:lineRule="auto"/>
              <w:rPr>
                <w:color w:val="000000"/>
                <w:sz w:val="20"/>
                <w:szCs w:val="20"/>
              </w:rPr>
            </w:pPr>
            <w:r>
              <w:rPr>
                <w:color w:val="000000"/>
                <w:sz w:val="20"/>
                <w:szCs w:val="20"/>
              </w:rPr>
              <w:t>Pohađanje nastave</w:t>
            </w:r>
          </w:p>
        </w:tc>
        <w:tc>
          <w:tcPr>
            <w:tcW w:w="542" w:type="dxa"/>
            <w:tcBorders>
              <w:top w:val="single" w:sz="12" w:space="0" w:color="000000"/>
            </w:tcBorders>
            <w:vAlign w:val="center"/>
          </w:tcPr>
          <w:p w:rsidR="000F5748" w:rsidRDefault="003542B9">
            <w:pPr>
              <w:pBdr>
                <w:top w:val="nil"/>
                <w:left w:val="nil"/>
                <w:bottom w:val="nil"/>
                <w:right w:val="nil"/>
                <w:between w:val="nil"/>
              </w:pBdr>
              <w:spacing w:after="0" w:line="240" w:lineRule="auto"/>
              <w:rPr>
                <w:color w:val="000000"/>
                <w:sz w:val="20"/>
                <w:szCs w:val="20"/>
              </w:rPr>
            </w:pPr>
            <w:r>
              <w:rPr>
                <w:color w:val="000000"/>
                <w:sz w:val="20"/>
                <w:szCs w:val="20"/>
              </w:rPr>
              <w:t>DA</w:t>
            </w:r>
          </w:p>
        </w:tc>
        <w:tc>
          <w:tcPr>
            <w:tcW w:w="563" w:type="dxa"/>
            <w:tcBorders>
              <w:top w:val="single" w:sz="12" w:space="0" w:color="000000"/>
            </w:tcBorders>
            <w:vAlign w:val="center"/>
          </w:tcPr>
          <w:p w:rsidR="000F5748" w:rsidRDefault="000F5748">
            <w:pPr>
              <w:pBdr>
                <w:top w:val="nil"/>
                <w:left w:val="nil"/>
                <w:bottom w:val="nil"/>
                <w:right w:val="nil"/>
                <w:between w:val="nil"/>
              </w:pBdr>
              <w:spacing w:after="0" w:line="240" w:lineRule="auto"/>
              <w:rPr>
                <w:color w:val="000000"/>
                <w:sz w:val="20"/>
                <w:szCs w:val="20"/>
              </w:rPr>
            </w:pPr>
          </w:p>
        </w:tc>
        <w:tc>
          <w:tcPr>
            <w:tcW w:w="1414" w:type="dxa"/>
            <w:gridSpan w:val="2"/>
            <w:tcBorders>
              <w:top w:val="single" w:sz="12" w:space="0" w:color="000000"/>
            </w:tcBorders>
            <w:vAlign w:val="center"/>
          </w:tcPr>
          <w:p w:rsidR="000F5748" w:rsidRDefault="003542B9">
            <w:pPr>
              <w:pBdr>
                <w:top w:val="nil"/>
                <w:left w:val="nil"/>
                <w:bottom w:val="nil"/>
                <w:right w:val="nil"/>
                <w:between w:val="nil"/>
              </w:pBdr>
              <w:spacing w:after="0" w:line="240" w:lineRule="auto"/>
              <w:rPr>
                <w:color w:val="000000"/>
                <w:sz w:val="20"/>
                <w:szCs w:val="20"/>
              </w:rPr>
            </w:pPr>
            <w:r>
              <w:rPr>
                <w:color w:val="000000"/>
                <w:sz w:val="20"/>
                <w:szCs w:val="20"/>
              </w:rPr>
              <w:t>Istraživanje</w:t>
            </w:r>
          </w:p>
        </w:tc>
        <w:tc>
          <w:tcPr>
            <w:tcW w:w="540" w:type="dxa"/>
            <w:tcBorders>
              <w:top w:val="single" w:sz="12" w:space="0" w:color="000000"/>
            </w:tcBorders>
            <w:vAlign w:val="center"/>
          </w:tcPr>
          <w:p w:rsidR="000F5748" w:rsidRDefault="000F5748">
            <w:pPr>
              <w:pBdr>
                <w:top w:val="nil"/>
                <w:left w:val="nil"/>
                <w:bottom w:val="nil"/>
                <w:right w:val="nil"/>
                <w:between w:val="nil"/>
              </w:pBdr>
              <w:spacing w:after="0" w:line="240" w:lineRule="auto"/>
              <w:rPr>
                <w:color w:val="000000"/>
                <w:sz w:val="20"/>
                <w:szCs w:val="20"/>
              </w:rPr>
            </w:pPr>
          </w:p>
        </w:tc>
        <w:tc>
          <w:tcPr>
            <w:tcW w:w="448" w:type="dxa"/>
            <w:tcBorders>
              <w:top w:val="single" w:sz="12" w:space="0" w:color="000000"/>
            </w:tcBorders>
            <w:vAlign w:val="center"/>
          </w:tcPr>
          <w:p w:rsidR="000F5748" w:rsidRDefault="003542B9">
            <w:pPr>
              <w:pBdr>
                <w:top w:val="nil"/>
                <w:left w:val="nil"/>
                <w:bottom w:val="nil"/>
                <w:right w:val="nil"/>
                <w:between w:val="nil"/>
              </w:pBdr>
              <w:spacing w:after="0" w:line="240" w:lineRule="auto"/>
              <w:rPr>
                <w:color w:val="000000"/>
                <w:sz w:val="20"/>
                <w:szCs w:val="20"/>
              </w:rPr>
            </w:pPr>
            <w:r>
              <w:rPr>
                <w:color w:val="000000"/>
                <w:sz w:val="20"/>
                <w:szCs w:val="20"/>
              </w:rPr>
              <w:t>NE</w:t>
            </w:r>
          </w:p>
        </w:tc>
        <w:tc>
          <w:tcPr>
            <w:tcW w:w="1710" w:type="dxa"/>
            <w:gridSpan w:val="3"/>
            <w:tcBorders>
              <w:top w:val="single" w:sz="12" w:space="0" w:color="000000"/>
              <w:right w:val="single" w:sz="4" w:space="0" w:color="000000"/>
            </w:tcBorders>
            <w:vAlign w:val="center"/>
          </w:tcPr>
          <w:p w:rsidR="000F5748" w:rsidRDefault="003542B9">
            <w:pPr>
              <w:pBdr>
                <w:top w:val="nil"/>
                <w:left w:val="nil"/>
                <w:bottom w:val="nil"/>
                <w:right w:val="nil"/>
                <w:between w:val="nil"/>
              </w:pBdr>
              <w:spacing w:after="0" w:line="240" w:lineRule="auto"/>
              <w:rPr>
                <w:color w:val="000000"/>
                <w:sz w:val="20"/>
                <w:szCs w:val="20"/>
              </w:rPr>
            </w:pPr>
            <w:r>
              <w:rPr>
                <w:color w:val="000000"/>
                <w:sz w:val="20"/>
                <w:szCs w:val="20"/>
              </w:rPr>
              <w:t>Usmeni ispit</w:t>
            </w:r>
          </w:p>
        </w:tc>
        <w:tc>
          <w:tcPr>
            <w:tcW w:w="540" w:type="dxa"/>
            <w:tcBorders>
              <w:top w:val="single" w:sz="12" w:space="0" w:color="000000"/>
              <w:left w:val="single" w:sz="4" w:space="0" w:color="000000"/>
              <w:right w:val="single" w:sz="4" w:space="0" w:color="000000"/>
            </w:tcBorders>
            <w:vAlign w:val="center"/>
          </w:tcPr>
          <w:p w:rsidR="000F5748" w:rsidRDefault="000F5748">
            <w:pPr>
              <w:pBdr>
                <w:top w:val="nil"/>
                <w:left w:val="nil"/>
                <w:bottom w:val="nil"/>
                <w:right w:val="nil"/>
                <w:between w:val="nil"/>
              </w:pBdr>
              <w:spacing w:after="0" w:line="240" w:lineRule="auto"/>
              <w:jc w:val="center"/>
              <w:rPr>
                <w:color w:val="000000"/>
                <w:sz w:val="20"/>
                <w:szCs w:val="20"/>
              </w:rPr>
            </w:pPr>
          </w:p>
        </w:tc>
        <w:tc>
          <w:tcPr>
            <w:tcW w:w="544" w:type="dxa"/>
            <w:tcBorders>
              <w:top w:val="single" w:sz="12" w:space="0" w:color="000000"/>
              <w:left w:val="single" w:sz="4" w:space="0" w:color="000000"/>
              <w:right w:val="single" w:sz="12" w:space="0" w:color="000000"/>
            </w:tcBorders>
            <w:vAlign w:val="center"/>
          </w:tcPr>
          <w:p w:rsidR="000F5748" w:rsidRDefault="003542B9">
            <w:pPr>
              <w:pBdr>
                <w:top w:val="nil"/>
                <w:left w:val="nil"/>
                <w:bottom w:val="nil"/>
                <w:right w:val="nil"/>
                <w:between w:val="nil"/>
              </w:pBdr>
              <w:spacing w:after="0" w:line="240" w:lineRule="auto"/>
              <w:jc w:val="center"/>
              <w:rPr>
                <w:color w:val="000000"/>
                <w:sz w:val="20"/>
                <w:szCs w:val="20"/>
              </w:rPr>
            </w:pPr>
            <w:r>
              <w:rPr>
                <w:color w:val="000000"/>
                <w:sz w:val="20"/>
                <w:szCs w:val="20"/>
              </w:rPr>
              <w:t>NE</w:t>
            </w:r>
          </w:p>
        </w:tc>
      </w:tr>
      <w:tr w:rsidR="000F5748">
        <w:trPr>
          <w:trHeight w:val="397"/>
        </w:trPr>
        <w:tc>
          <w:tcPr>
            <w:tcW w:w="2633" w:type="dxa"/>
            <w:vMerge/>
            <w:tcBorders>
              <w:top w:val="single" w:sz="12" w:space="0" w:color="000000"/>
              <w:left w:val="single" w:sz="12" w:space="0" w:color="000000"/>
            </w:tcBorders>
            <w:shd w:val="clear" w:color="auto" w:fill="00A0DC"/>
            <w:vAlign w:val="center"/>
          </w:tcPr>
          <w:p w:rsidR="000F5748" w:rsidRDefault="000F5748">
            <w:pPr>
              <w:widowControl w:val="0"/>
              <w:pBdr>
                <w:top w:val="nil"/>
                <w:left w:val="nil"/>
                <w:bottom w:val="nil"/>
                <w:right w:val="nil"/>
                <w:between w:val="nil"/>
              </w:pBdr>
              <w:spacing w:after="0"/>
              <w:rPr>
                <w:color w:val="000000"/>
                <w:sz w:val="20"/>
                <w:szCs w:val="20"/>
              </w:rPr>
            </w:pPr>
          </w:p>
        </w:tc>
        <w:tc>
          <w:tcPr>
            <w:tcW w:w="1494" w:type="dxa"/>
            <w:vAlign w:val="center"/>
          </w:tcPr>
          <w:p w:rsidR="000F5748" w:rsidRDefault="003542B9">
            <w:pPr>
              <w:pBdr>
                <w:top w:val="nil"/>
                <w:left w:val="nil"/>
                <w:bottom w:val="nil"/>
                <w:right w:val="nil"/>
                <w:between w:val="nil"/>
              </w:pBdr>
              <w:spacing w:after="0" w:line="240" w:lineRule="auto"/>
              <w:rPr>
                <w:color w:val="000000"/>
                <w:sz w:val="20"/>
                <w:szCs w:val="20"/>
              </w:rPr>
            </w:pPr>
            <w:r>
              <w:rPr>
                <w:color w:val="000000"/>
                <w:sz w:val="20"/>
                <w:szCs w:val="20"/>
              </w:rPr>
              <w:t>Eksperimentalni rad</w:t>
            </w:r>
          </w:p>
        </w:tc>
        <w:tc>
          <w:tcPr>
            <w:tcW w:w="542" w:type="dxa"/>
            <w:vAlign w:val="center"/>
          </w:tcPr>
          <w:p w:rsidR="000F5748" w:rsidRDefault="000F5748">
            <w:pPr>
              <w:pBdr>
                <w:top w:val="nil"/>
                <w:left w:val="nil"/>
                <w:bottom w:val="nil"/>
                <w:right w:val="nil"/>
                <w:between w:val="nil"/>
              </w:pBdr>
              <w:spacing w:after="0" w:line="240" w:lineRule="auto"/>
              <w:rPr>
                <w:color w:val="000000"/>
                <w:sz w:val="20"/>
                <w:szCs w:val="20"/>
              </w:rPr>
            </w:pPr>
          </w:p>
        </w:tc>
        <w:tc>
          <w:tcPr>
            <w:tcW w:w="563" w:type="dxa"/>
            <w:vAlign w:val="center"/>
          </w:tcPr>
          <w:p w:rsidR="000F5748" w:rsidRDefault="003542B9">
            <w:pPr>
              <w:pBdr>
                <w:top w:val="nil"/>
                <w:left w:val="nil"/>
                <w:bottom w:val="nil"/>
                <w:right w:val="nil"/>
                <w:between w:val="nil"/>
              </w:pBdr>
              <w:spacing w:after="0" w:line="240" w:lineRule="auto"/>
              <w:rPr>
                <w:color w:val="000000"/>
                <w:sz w:val="20"/>
                <w:szCs w:val="20"/>
              </w:rPr>
            </w:pPr>
            <w:r>
              <w:rPr>
                <w:color w:val="000000"/>
                <w:sz w:val="20"/>
                <w:szCs w:val="20"/>
              </w:rPr>
              <w:t>NE</w:t>
            </w:r>
          </w:p>
        </w:tc>
        <w:tc>
          <w:tcPr>
            <w:tcW w:w="1414" w:type="dxa"/>
            <w:gridSpan w:val="2"/>
            <w:vAlign w:val="center"/>
          </w:tcPr>
          <w:p w:rsidR="000F5748" w:rsidRDefault="003542B9">
            <w:pPr>
              <w:pBdr>
                <w:top w:val="nil"/>
                <w:left w:val="nil"/>
                <w:bottom w:val="nil"/>
                <w:right w:val="nil"/>
                <w:between w:val="nil"/>
              </w:pBdr>
              <w:spacing w:after="0" w:line="240" w:lineRule="auto"/>
              <w:rPr>
                <w:color w:val="000000"/>
                <w:sz w:val="20"/>
                <w:szCs w:val="20"/>
              </w:rPr>
            </w:pPr>
            <w:r>
              <w:rPr>
                <w:color w:val="000000"/>
                <w:sz w:val="20"/>
                <w:szCs w:val="20"/>
              </w:rPr>
              <w:t>Referat</w:t>
            </w:r>
          </w:p>
        </w:tc>
        <w:tc>
          <w:tcPr>
            <w:tcW w:w="540" w:type="dxa"/>
            <w:vAlign w:val="center"/>
          </w:tcPr>
          <w:p w:rsidR="000F5748" w:rsidRDefault="000F5748">
            <w:pPr>
              <w:pBdr>
                <w:top w:val="nil"/>
                <w:left w:val="nil"/>
                <w:bottom w:val="nil"/>
                <w:right w:val="nil"/>
                <w:between w:val="nil"/>
              </w:pBdr>
              <w:spacing w:after="0" w:line="240" w:lineRule="auto"/>
              <w:rPr>
                <w:color w:val="000000"/>
                <w:sz w:val="20"/>
                <w:szCs w:val="20"/>
              </w:rPr>
            </w:pPr>
          </w:p>
        </w:tc>
        <w:tc>
          <w:tcPr>
            <w:tcW w:w="448" w:type="dxa"/>
            <w:vAlign w:val="center"/>
          </w:tcPr>
          <w:p w:rsidR="000F5748" w:rsidRDefault="003542B9">
            <w:pPr>
              <w:pBdr>
                <w:top w:val="nil"/>
                <w:left w:val="nil"/>
                <w:bottom w:val="nil"/>
                <w:right w:val="nil"/>
                <w:between w:val="nil"/>
              </w:pBdr>
              <w:spacing w:after="0" w:line="240" w:lineRule="auto"/>
              <w:rPr>
                <w:color w:val="000000"/>
                <w:sz w:val="20"/>
                <w:szCs w:val="20"/>
              </w:rPr>
            </w:pPr>
            <w:r>
              <w:rPr>
                <w:color w:val="000000"/>
                <w:sz w:val="20"/>
                <w:szCs w:val="20"/>
              </w:rPr>
              <w:t>NE</w:t>
            </w:r>
          </w:p>
        </w:tc>
        <w:tc>
          <w:tcPr>
            <w:tcW w:w="1710" w:type="dxa"/>
            <w:gridSpan w:val="3"/>
            <w:tcBorders>
              <w:right w:val="single" w:sz="4" w:space="0" w:color="000000"/>
            </w:tcBorders>
            <w:vAlign w:val="center"/>
          </w:tcPr>
          <w:p w:rsidR="000F5748" w:rsidRDefault="003542B9">
            <w:pPr>
              <w:pBdr>
                <w:top w:val="nil"/>
                <w:left w:val="nil"/>
                <w:bottom w:val="nil"/>
                <w:right w:val="nil"/>
                <w:between w:val="nil"/>
              </w:pBdr>
              <w:spacing w:after="0" w:line="240" w:lineRule="auto"/>
              <w:rPr>
                <w:color w:val="000000"/>
                <w:sz w:val="20"/>
                <w:szCs w:val="20"/>
              </w:rPr>
            </w:pPr>
            <w:r>
              <w:rPr>
                <w:color w:val="000000"/>
                <w:sz w:val="20"/>
                <w:szCs w:val="20"/>
              </w:rPr>
              <w:t>Testovi za samoprocjenu na Merlinu</w:t>
            </w:r>
          </w:p>
        </w:tc>
        <w:tc>
          <w:tcPr>
            <w:tcW w:w="540" w:type="dxa"/>
            <w:tcBorders>
              <w:left w:val="single" w:sz="4" w:space="0" w:color="000000"/>
              <w:right w:val="single" w:sz="4" w:space="0" w:color="000000"/>
            </w:tcBorders>
            <w:vAlign w:val="center"/>
          </w:tcPr>
          <w:p w:rsidR="000F5748" w:rsidRDefault="000F5748">
            <w:pPr>
              <w:pBdr>
                <w:top w:val="nil"/>
                <w:left w:val="nil"/>
                <w:bottom w:val="nil"/>
                <w:right w:val="nil"/>
                <w:between w:val="nil"/>
              </w:pBdr>
              <w:spacing w:after="0" w:line="240" w:lineRule="auto"/>
              <w:jc w:val="center"/>
              <w:rPr>
                <w:color w:val="000000"/>
                <w:sz w:val="20"/>
                <w:szCs w:val="20"/>
              </w:rPr>
            </w:pPr>
          </w:p>
        </w:tc>
        <w:tc>
          <w:tcPr>
            <w:tcW w:w="544" w:type="dxa"/>
            <w:tcBorders>
              <w:left w:val="single" w:sz="4" w:space="0" w:color="000000"/>
              <w:right w:val="single" w:sz="12" w:space="0" w:color="000000"/>
            </w:tcBorders>
            <w:vAlign w:val="center"/>
          </w:tcPr>
          <w:p w:rsidR="000F5748" w:rsidRDefault="003542B9">
            <w:pPr>
              <w:pBdr>
                <w:top w:val="nil"/>
                <w:left w:val="nil"/>
                <w:bottom w:val="nil"/>
                <w:right w:val="nil"/>
                <w:between w:val="nil"/>
              </w:pBdr>
              <w:spacing w:after="0" w:line="240" w:lineRule="auto"/>
              <w:jc w:val="center"/>
              <w:rPr>
                <w:color w:val="000000"/>
                <w:sz w:val="20"/>
                <w:szCs w:val="20"/>
              </w:rPr>
            </w:pPr>
            <w:r>
              <w:rPr>
                <w:sz w:val="20"/>
                <w:szCs w:val="20"/>
              </w:rPr>
              <w:t>NE</w:t>
            </w:r>
          </w:p>
        </w:tc>
      </w:tr>
      <w:tr w:rsidR="000F5748">
        <w:trPr>
          <w:trHeight w:val="397"/>
        </w:trPr>
        <w:tc>
          <w:tcPr>
            <w:tcW w:w="2633" w:type="dxa"/>
            <w:vMerge/>
            <w:tcBorders>
              <w:top w:val="single" w:sz="12" w:space="0" w:color="000000"/>
              <w:left w:val="single" w:sz="12" w:space="0" w:color="000000"/>
            </w:tcBorders>
            <w:shd w:val="clear" w:color="auto" w:fill="00A0DC"/>
            <w:vAlign w:val="center"/>
          </w:tcPr>
          <w:p w:rsidR="000F5748" w:rsidRDefault="000F5748">
            <w:pPr>
              <w:widowControl w:val="0"/>
              <w:pBdr>
                <w:top w:val="nil"/>
                <w:left w:val="nil"/>
                <w:bottom w:val="nil"/>
                <w:right w:val="nil"/>
                <w:between w:val="nil"/>
              </w:pBdr>
              <w:spacing w:after="0"/>
              <w:rPr>
                <w:color w:val="000000"/>
                <w:sz w:val="20"/>
                <w:szCs w:val="20"/>
              </w:rPr>
            </w:pPr>
          </w:p>
        </w:tc>
        <w:tc>
          <w:tcPr>
            <w:tcW w:w="1494" w:type="dxa"/>
            <w:vAlign w:val="center"/>
          </w:tcPr>
          <w:p w:rsidR="000F5748" w:rsidRDefault="003542B9">
            <w:pPr>
              <w:pBdr>
                <w:top w:val="nil"/>
                <w:left w:val="nil"/>
                <w:bottom w:val="nil"/>
                <w:right w:val="nil"/>
                <w:between w:val="nil"/>
              </w:pBdr>
              <w:spacing w:after="0" w:line="240" w:lineRule="auto"/>
              <w:rPr>
                <w:color w:val="000000"/>
                <w:sz w:val="20"/>
                <w:szCs w:val="20"/>
              </w:rPr>
            </w:pPr>
            <w:r>
              <w:rPr>
                <w:color w:val="000000"/>
                <w:sz w:val="20"/>
                <w:szCs w:val="20"/>
              </w:rPr>
              <w:t>Esej</w:t>
            </w:r>
          </w:p>
        </w:tc>
        <w:tc>
          <w:tcPr>
            <w:tcW w:w="542" w:type="dxa"/>
            <w:vAlign w:val="center"/>
          </w:tcPr>
          <w:p w:rsidR="000F5748" w:rsidRDefault="000F5748">
            <w:pPr>
              <w:pBdr>
                <w:top w:val="nil"/>
                <w:left w:val="nil"/>
                <w:bottom w:val="nil"/>
                <w:right w:val="nil"/>
                <w:between w:val="nil"/>
              </w:pBdr>
              <w:spacing w:after="0" w:line="240" w:lineRule="auto"/>
              <w:rPr>
                <w:color w:val="000000"/>
                <w:sz w:val="20"/>
                <w:szCs w:val="20"/>
              </w:rPr>
            </w:pPr>
          </w:p>
        </w:tc>
        <w:tc>
          <w:tcPr>
            <w:tcW w:w="563" w:type="dxa"/>
            <w:vAlign w:val="center"/>
          </w:tcPr>
          <w:p w:rsidR="000F5748" w:rsidRDefault="003542B9">
            <w:pPr>
              <w:pBdr>
                <w:top w:val="nil"/>
                <w:left w:val="nil"/>
                <w:bottom w:val="nil"/>
                <w:right w:val="nil"/>
                <w:between w:val="nil"/>
              </w:pBdr>
              <w:spacing w:after="0" w:line="240" w:lineRule="auto"/>
              <w:rPr>
                <w:color w:val="000000"/>
                <w:sz w:val="20"/>
                <w:szCs w:val="20"/>
              </w:rPr>
            </w:pPr>
            <w:r>
              <w:rPr>
                <w:color w:val="000000"/>
                <w:sz w:val="20"/>
                <w:szCs w:val="20"/>
              </w:rPr>
              <w:t>NE</w:t>
            </w:r>
          </w:p>
        </w:tc>
        <w:tc>
          <w:tcPr>
            <w:tcW w:w="1414" w:type="dxa"/>
            <w:gridSpan w:val="2"/>
            <w:vAlign w:val="center"/>
          </w:tcPr>
          <w:p w:rsidR="000F5748" w:rsidRDefault="003542B9">
            <w:pPr>
              <w:pBdr>
                <w:top w:val="nil"/>
                <w:left w:val="nil"/>
                <w:bottom w:val="nil"/>
                <w:right w:val="nil"/>
                <w:between w:val="nil"/>
              </w:pBdr>
              <w:spacing w:after="0" w:line="240" w:lineRule="auto"/>
              <w:rPr>
                <w:color w:val="000000"/>
                <w:sz w:val="20"/>
                <w:szCs w:val="20"/>
              </w:rPr>
            </w:pPr>
            <w:r>
              <w:rPr>
                <w:color w:val="000000"/>
                <w:sz w:val="20"/>
                <w:szCs w:val="20"/>
              </w:rPr>
              <w:t>Seminarski rad</w:t>
            </w:r>
          </w:p>
        </w:tc>
        <w:tc>
          <w:tcPr>
            <w:tcW w:w="540" w:type="dxa"/>
            <w:vAlign w:val="center"/>
          </w:tcPr>
          <w:p w:rsidR="000F5748" w:rsidRDefault="000F5748">
            <w:pPr>
              <w:pBdr>
                <w:top w:val="nil"/>
                <w:left w:val="nil"/>
                <w:bottom w:val="nil"/>
                <w:right w:val="nil"/>
                <w:between w:val="nil"/>
              </w:pBdr>
              <w:spacing w:after="0" w:line="240" w:lineRule="auto"/>
              <w:rPr>
                <w:color w:val="000000"/>
                <w:sz w:val="20"/>
                <w:szCs w:val="20"/>
              </w:rPr>
            </w:pPr>
          </w:p>
        </w:tc>
        <w:tc>
          <w:tcPr>
            <w:tcW w:w="448" w:type="dxa"/>
            <w:vAlign w:val="center"/>
          </w:tcPr>
          <w:p w:rsidR="000F5748" w:rsidRDefault="003542B9">
            <w:pPr>
              <w:pBdr>
                <w:top w:val="nil"/>
                <w:left w:val="nil"/>
                <w:bottom w:val="nil"/>
                <w:right w:val="nil"/>
                <w:between w:val="nil"/>
              </w:pBdr>
              <w:spacing w:after="0" w:line="240" w:lineRule="auto"/>
              <w:rPr>
                <w:color w:val="000000"/>
                <w:sz w:val="20"/>
                <w:szCs w:val="20"/>
              </w:rPr>
            </w:pPr>
            <w:r>
              <w:rPr>
                <w:sz w:val="20"/>
                <w:szCs w:val="20"/>
              </w:rPr>
              <w:t>NE</w:t>
            </w:r>
          </w:p>
        </w:tc>
        <w:tc>
          <w:tcPr>
            <w:tcW w:w="1710" w:type="dxa"/>
            <w:gridSpan w:val="3"/>
            <w:tcBorders>
              <w:right w:val="single" w:sz="4" w:space="0" w:color="000000"/>
            </w:tcBorders>
            <w:vAlign w:val="center"/>
          </w:tcPr>
          <w:p w:rsidR="000F5748" w:rsidRDefault="003542B9">
            <w:pPr>
              <w:pBdr>
                <w:top w:val="nil"/>
                <w:left w:val="nil"/>
                <w:bottom w:val="nil"/>
                <w:right w:val="nil"/>
                <w:between w:val="nil"/>
              </w:pBdr>
              <w:spacing w:after="0" w:line="240" w:lineRule="auto"/>
              <w:rPr>
                <w:color w:val="000000"/>
                <w:sz w:val="20"/>
                <w:szCs w:val="20"/>
              </w:rPr>
            </w:pPr>
            <w:r>
              <w:rPr>
                <w:color w:val="000000"/>
                <w:sz w:val="20"/>
                <w:szCs w:val="20"/>
              </w:rPr>
              <w:t xml:space="preserve">(ostalo upisati) </w:t>
            </w:r>
          </w:p>
        </w:tc>
        <w:tc>
          <w:tcPr>
            <w:tcW w:w="540" w:type="dxa"/>
            <w:tcBorders>
              <w:left w:val="single" w:sz="4" w:space="0" w:color="000000"/>
              <w:right w:val="single" w:sz="4" w:space="0" w:color="000000"/>
            </w:tcBorders>
            <w:vAlign w:val="center"/>
          </w:tcPr>
          <w:p w:rsidR="000F5748" w:rsidRDefault="000F5748">
            <w:pPr>
              <w:pBdr>
                <w:top w:val="nil"/>
                <w:left w:val="nil"/>
                <w:bottom w:val="nil"/>
                <w:right w:val="nil"/>
                <w:between w:val="nil"/>
              </w:pBdr>
              <w:spacing w:after="0" w:line="240" w:lineRule="auto"/>
              <w:jc w:val="center"/>
              <w:rPr>
                <w:color w:val="000000"/>
                <w:sz w:val="20"/>
                <w:szCs w:val="20"/>
              </w:rPr>
            </w:pPr>
          </w:p>
        </w:tc>
        <w:tc>
          <w:tcPr>
            <w:tcW w:w="544" w:type="dxa"/>
            <w:tcBorders>
              <w:left w:val="single" w:sz="4" w:space="0" w:color="000000"/>
              <w:right w:val="single" w:sz="12" w:space="0" w:color="000000"/>
            </w:tcBorders>
            <w:vAlign w:val="center"/>
          </w:tcPr>
          <w:p w:rsidR="000F5748" w:rsidRDefault="000F5748">
            <w:pPr>
              <w:pBdr>
                <w:top w:val="nil"/>
                <w:left w:val="nil"/>
                <w:bottom w:val="nil"/>
                <w:right w:val="nil"/>
                <w:between w:val="nil"/>
              </w:pBdr>
              <w:spacing w:after="0" w:line="240" w:lineRule="auto"/>
              <w:jc w:val="center"/>
              <w:rPr>
                <w:color w:val="000000"/>
                <w:sz w:val="20"/>
                <w:szCs w:val="20"/>
              </w:rPr>
            </w:pPr>
          </w:p>
        </w:tc>
      </w:tr>
      <w:tr w:rsidR="000F5748">
        <w:trPr>
          <w:trHeight w:val="397"/>
        </w:trPr>
        <w:tc>
          <w:tcPr>
            <w:tcW w:w="2633" w:type="dxa"/>
            <w:vMerge/>
            <w:tcBorders>
              <w:top w:val="single" w:sz="12" w:space="0" w:color="000000"/>
              <w:left w:val="single" w:sz="12" w:space="0" w:color="000000"/>
            </w:tcBorders>
            <w:shd w:val="clear" w:color="auto" w:fill="00A0DC"/>
            <w:vAlign w:val="center"/>
          </w:tcPr>
          <w:p w:rsidR="000F5748" w:rsidRDefault="000F5748">
            <w:pPr>
              <w:widowControl w:val="0"/>
              <w:pBdr>
                <w:top w:val="nil"/>
                <w:left w:val="nil"/>
                <w:bottom w:val="nil"/>
                <w:right w:val="nil"/>
                <w:between w:val="nil"/>
              </w:pBdr>
              <w:spacing w:after="0"/>
              <w:rPr>
                <w:color w:val="000000"/>
                <w:sz w:val="20"/>
                <w:szCs w:val="20"/>
              </w:rPr>
            </w:pPr>
          </w:p>
        </w:tc>
        <w:tc>
          <w:tcPr>
            <w:tcW w:w="1494" w:type="dxa"/>
            <w:tcBorders>
              <w:bottom w:val="single" w:sz="4" w:space="0" w:color="000000"/>
            </w:tcBorders>
            <w:vAlign w:val="center"/>
          </w:tcPr>
          <w:p w:rsidR="000F5748" w:rsidRDefault="003542B9">
            <w:pPr>
              <w:pBdr>
                <w:top w:val="nil"/>
                <w:left w:val="nil"/>
                <w:bottom w:val="nil"/>
                <w:right w:val="nil"/>
                <w:between w:val="nil"/>
              </w:pBdr>
              <w:spacing w:after="0" w:line="240" w:lineRule="auto"/>
              <w:rPr>
                <w:color w:val="000000"/>
                <w:sz w:val="20"/>
                <w:szCs w:val="20"/>
              </w:rPr>
            </w:pPr>
            <w:r>
              <w:rPr>
                <w:color w:val="000000"/>
                <w:sz w:val="20"/>
                <w:szCs w:val="20"/>
              </w:rPr>
              <w:t>Kolokvij</w:t>
            </w:r>
          </w:p>
        </w:tc>
        <w:tc>
          <w:tcPr>
            <w:tcW w:w="542" w:type="dxa"/>
            <w:tcBorders>
              <w:bottom w:val="single" w:sz="4" w:space="0" w:color="000000"/>
            </w:tcBorders>
            <w:vAlign w:val="center"/>
          </w:tcPr>
          <w:p w:rsidR="000F5748" w:rsidRDefault="003542B9">
            <w:pPr>
              <w:pBdr>
                <w:top w:val="nil"/>
                <w:left w:val="nil"/>
                <w:bottom w:val="nil"/>
                <w:right w:val="nil"/>
                <w:between w:val="nil"/>
              </w:pBdr>
              <w:spacing w:after="0" w:line="240" w:lineRule="auto"/>
              <w:rPr>
                <w:color w:val="000000"/>
                <w:sz w:val="20"/>
                <w:szCs w:val="20"/>
              </w:rPr>
            </w:pPr>
            <w:r>
              <w:rPr>
                <w:sz w:val="20"/>
                <w:szCs w:val="20"/>
              </w:rPr>
              <w:t>DA</w:t>
            </w:r>
          </w:p>
        </w:tc>
        <w:tc>
          <w:tcPr>
            <w:tcW w:w="563" w:type="dxa"/>
            <w:tcBorders>
              <w:bottom w:val="single" w:sz="4" w:space="0" w:color="000000"/>
            </w:tcBorders>
            <w:vAlign w:val="center"/>
          </w:tcPr>
          <w:p w:rsidR="000F5748" w:rsidRDefault="000F5748">
            <w:pPr>
              <w:pBdr>
                <w:top w:val="nil"/>
                <w:left w:val="nil"/>
                <w:bottom w:val="nil"/>
                <w:right w:val="nil"/>
                <w:between w:val="nil"/>
              </w:pBdr>
              <w:spacing w:after="0" w:line="240" w:lineRule="auto"/>
              <w:rPr>
                <w:color w:val="000000"/>
                <w:sz w:val="20"/>
                <w:szCs w:val="20"/>
              </w:rPr>
            </w:pPr>
          </w:p>
        </w:tc>
        <w:tc>
          <w:tcPr>
            <w:tcW w:w="1414" w:type="dxa"/>
            <w:gridSpan w:val="2"/>
            <w:tcBorders>
              <w:bottom w:val="single" w:sz="4" w:space="0" w:color="000000"/>
            </w:tcBorders>
            <w:vAlign w:val="center"/>
          </w:tcPr>
          <w:p w:rsidR="000F5748" w:rsidRDefault="003542B9">
            <w:pPr>
              <w:pBdr>
                <w:top w:val="nil"/>
                <w:left w:val="nil"/>
                <w:bottom w:val="nil"/>
                <w:right w:val="nil"/>
                <w:between w:val="nil"/>
              </w:pBdr>
              <w:spacing w:after="0" w:line="240" w:lineRule="auto"/>
              <w:rPr>
                <w:color w:val="000000"/>
                <w:sz w:val="20"/>
                <w:szCs w:val="20"/>
              </w:rPr>
            </w:pPr>
            <w:r>
              <w:rPr>
                <w:color w:val="000000"/>
                <w:sz w:val="20"/>
                <w:szCs w:val="20"/>
              </w:rPr>
              <w:t>Praktični rad</w:t>
            </w:r>
          </w:p>
        </w:tc>
        <w:tc>
          <w:tcPr>
            <w:tcW w:w="540" w:type="dxa"/>
            <w:tcBorders>
              <w:bottom w:val="single" w:sz="4" w:space="0" w:color="000000"/>
            </w:tcBorders>
            <w:vAlign w:val="center"/>
          </w:tcPr>
          <w:p w:rsidR="000F5748" w:rsidRDefault="000F5748">
            <w:pPr>
              <w:tabs>
                <w:tab w:val="left" w:pos="2820"/>
              </w:tabs>
              <w:spacing w:after="0" w:line="240" w:lineRule="auto"/>
              <w:rPr>
                <w:sz w:val="20"/>
                <w:szCs w:val="20"/>
              </w:rPr>
            </w:pPr>
          </w:p>
        </w:tc>
        <w:tc>
          <w:tcPr>
            <w:tcW w:w="448" w:type="dxa"/>
            <w:tcBorders>
              <w:bottom w:val="single" w:sz="4" w:space="0" w:color="000000"/>
            </w:tcBorders>
            <w:vAlign w:val="center"/>
          </w:tcPr>
          <w:p w:rsidR="000F5748" w:rsidRDefault="003542B9">
            <w:pPr>
              <w:tabs>
                <w:tab w:val="left" w:pos="2820"/>
              </w:tabs>
              <w:spacing w:after="0" w:line="240" w:lineRule="auto"/>
              <w:rPr>
                <w:sz w:val="20"/>
                <w:szCs w:val="20"/>
                <w:highlight w:val="yellow"/>
              </w:rPr>
            </w:pPr>
            <w:r>
              <w:rPr>
                <w:sz w:val="20"/>
                <w:szCs w:val="20"/>
              </w:rPr>
              <w:t>NE</w:t>
            </w:r>
          </w:p>
        </w:tc>
        <w:tc>
          <w:tcPr>
            <w:tcW w:w="1710" w:type="dxa"/>
            <w:gridSpan w:val="3"/>
            <w:tcBorders>
              <w:bottom w:val="single" w:sz="4" w:space="0" w:color="000000"/>
              <w:right w:val="single" w:sz="4" w:space="0" w:color="000000"/>
            </w:tcBorders>
            <w:vAlign w:val="center"/>
          </w:tcPr>
          <w:p w:rsidR="000F5748" w:rsidRDefault="003542B9">
            <w:pPr>
              <w:tabs>
                <w:tab w:val="left" w:pos="2820"/>
              </w:tabs>
              <w:spacing w:after="0" w:line="240" w:lineRule="auto"/>
              <w:rPr>
                <w:color w:val="000000"/>
                <w:sz w:val="20"/>
                <w:szCs w:val="20"/>
              </w:rPr>
            </w:pPr>
            <w:r>
              <w:rPr>
                <w:sz w:val="20"/>
                <w:szCs w:val="20"/>
              </w:rPr>
              <w:t>(ostalo upisati)</w:t>
            </w:r>
            <w:r>
              <w:rPr>
                <w:b/>
                <w:bCs/>
                <w:sz w:val="20"/>
                <w:szCs w:val="20"/>
              </w:rPr>
              <w:t xml:space="preserve"> </w:t>
            </w:r>
          </w:p>
        </w:tc>
        <w:tc>
          <w:tcPr>
            <w:tcW w:w="540" w:type="dxa"/>
            <w:tcBorders>
              <w:left w:val="single" w:sz="4" w:space="0" w:color="000000"/>
              <w:bottom w:val="single" w:sz="4" w:space="0" w:color="000000"/>
              <w:right w:val="single" w:sz="4" w:space="0" w:color="000000"/>
            </w:tcBorders>
            <w:vAlign w:val="center"/>
          </w:tcPr>
          <w:p w:rsidR="000F5748" w:rsidRDefault="000F5748">
            <w:pPr>
              <w:tabs>
                <w:tab w:val="left" w:pos="2820"/>
              </w:tabs>
              <w:spacing w:after="0" w:line="240" w:lineRule="auto"/>
              <w:jc w:val="center"/>
              <w:rPr>
                <w:color w:val="000000"/>
                <w:sz w:val="20"/>
                <w:szCs w:val="20"/>
              </w:rPr>
            </w:pPr>
          </w:p>
        </w:tc>
        <w:tc>
          <w:tcPr>
            <w:tcW w:w="544" w:type="dxa"/>
            <w:tcBorders>
              <w:left w:val="single" w:sz="4" w:space="0" w:color="000000"/>
              <w:bottom w:val="single" w:sz="4" w:space="0" w:color="000000"/>
              <w:right w:val="single" w:sz="12" w:space="0" w:color="000000"/>
            </w:tcBorders>
            <w:vAlign w:val="center"/>
          </w:tcPr>
          <w:p w:rsidR="000F5748" w:rsidRDefault="000F5748">
            <w:pPr>
              <w:tabs>
                <w:tab w:val="left" w:pos="2820"/>
              </w:tabs>
              <w:spacing w:after="0" w:line="240" w:lineRule="auto"/>
              <w:jc w:val="center"/>
              <w:rPr>
                <w:color w:val="000000"/>
                <w:sz w:val="20"/>
                <w:szCs w:val="20"/>
              </w:rPr>
            </w:pPr>
          </w:p>
        </w:tc>
      </w:tr>
      <w:tr w:rsidR="000F5748">
        <w:trPr>
          <w:trHeight w:val="397"/>
        </w:trPr>
        <w:tc>
          <w:tcPr>
            <w:tcW w:w="2633" w:type="dxa"/>
            <w:vMerge/>
            <w:tcBorders>
              <w:top w:val="single" w:sz="12" w:space="0" w:color="000000"/>
              <w:left w:val="single" w:sz="12" w:space="0" w:color="000000"/>
            </w:tcBorders>
            <w:shd w:val="clear" w:color="auto" w:fill="00A0DC"/>
            <w:vAlign w:val="center"/>
          </w:tcPr>
          <w:p w:rsidR="000F5748" w:rsidRDefault="000F5748">
            <w:pPr>
              <w:widowControl w:val="0"/>
              <w:pBdr>
                <w:top w:val="nil"/>
                <w:left w:val="nil"/>
                <w:bottom w:val="nil"/>
                <w:right w:val="nil"/>
                <w:between w:val="nil"/>
              </w:pBdr>
              <w:spacing w:after="0"/>
              <w:rPr>
                <w:color w:val="000000"/>
                <w:sz w:val="20"/>
                <w:szCs w:val="20"/>
              </w:rPr>
            </w:pPr>
          </w:p>
        </w:tc>
        <w:tc>
          <w:tcPr>
            <w:tcW w:w="1494" w:type="dxa"/>
            <w:tcBorders>
              <w:bottom w:val="single" w:sz="4" w:space="0" w:color="000000"/>
              <w:right w:val="single" w:sz="4" w:space="0" w:color="000000"/>
            </w:tcBorders>
            <w:vAlign w:val="center"/>
          </w:tcPr>
          <w:p w:rsidR="000F5748" w:rsidRDefault="003542B9">
            <w:pPr>
              <w:tabs>
                <w:tab w:val="left" w:pos="2820"/>
              </w:tabs>
              <w:spacing w:after="0" w:line="240" w:lineRule="auto"/>
              <w:rPr>
                <w:color w:val="000000"/>
                <w:sz w:val="20"/>
                <w:szCs w:val="20"/>
              </w:rPr>
            </w:pPr>
            <w:r>
              <w:rPr>
                <w:sz w:val="20"/>
                <w:szCs w:val="20"/>
              </w:rPr>
              <w:t>Projekt</w:t>
            </w:r>
          </w:p>
        </w:tc>
        <w:tc>
          <w:tcPr>
            <w:tcW w:w="542" w:type="dxa"/>
            <w:tcBorders>
              <w:left w:val="single" w:sz="4" w:space="0" w:color="000000"/>
              <w:bottom w:val="single" w:sz="4" w:space="0" w:color="000000"/>
              <w:right w:val="single" w:sz="4" w:space="0" w:color="000000"/>
            </w:tcBorders>
            <w:vAlign w:val="center"/>
          </w:tcPr>
          <w:p w:rsidR="000F5748" w:rsidRDefault="000F5748">
            <w:pPr>
              <w:tabs>
                <w:tab w:val="left" w:pos="2820"/>
              </w:tabs>
              <w:spacing w:after="0" w:line="240" w:lineRule="auto"/>
              <w:rPr>
                <w:color w:val="000000"/>
                <w:sz w:val="20"/>
                <w:szCs w:val="20"/>
              </w:rPr>
            </w:pPr>
          </w:p>
        </w:tc>
        <w:tc>
          <w:tcPr>
            <w:tcW w:w="563" w:type="dxa"/>
            <w:tcBorders>
              <w:left w:val="single" w:sz="4" w:space="0" w:color="000000"/>
              <w:bottom w:val="single" w:sz="4" w:space="0" w:color="000000"/>
              <w:right w:val="single" w:sz="4" w:space="0" w:color="000000"/>
            </w:tcBorders>
            <w:vAlign w:val="center"/>
          </w:tcPr>
          <w:p w:rsidR="000F5748" w:rsidRDefault="003542B9">
            <w:pPr>
              <w:tabs>
                <w:tab w:val="left" w:pos="2820"/>
              </w:tabs>
              <w:spacing w:after="0" w:line="240" w:lineRule="auto"/>
              <w:rPr>
                <w:color w:val="000000"/>
                <w:sz w:val="20"/>
                <w:szCs w:val="20"/>
              </w:rPr>
            </w:pPr>
            <w:r>
              <w:rPr>
                <w:color w:val="000000"/>
                <w:sz w:val="20"/>
                <w:szCs w:val="20"/>
              </w:rPr>
              <w:t>NE</w:t>
            </w:r>
          </w:p>
        </w:tc>
        <w:tc>
          <w:tcPr>
            <w:tcW w:w="1414" w:type="dxa"/>
            <w:gridSpan w:val="2"/>
            <w:tcBorders>
              <w:left w:val="single" w:sz="4" w:space="0" w:color="000000"/>
              <w:bottom w:val="single" w:sz="4" w:space="0" w:color="000000"/>
              <w:right w:val="single" w:sz="4" w:space="0" w:color="000000"/>
            </w:tcBorders>
            <w:vAlign w:val="center"/>
          </w:tcPr>
          <w:p w:rsidR="000F5748" w:rsidRDefault="003542B9">
            <w:pPr>
              <w:tabs>
                <w:tab w:val="left" w:pos="2820"/>
              </w:tabs>
              <w:spacing w:after="0" w:line="240" w:lineRule="auto"/>
              <w:rPr>
                <w:color w:val="000000"/>
                <w:sz w:val="20"/>
                <w:szCs w:val="20"/>
              </w:rPr>
            </w:pPr>
            <w:r>
              <w:rPr>
                <w:color w:val="000000"/>
                <w:sz w:val="20"/>
                <w:szCs w:val="20"/>
              </w:rPr>
              <w:t>Pismeni ispit</w:t>
            </w:r>
          </w:p>
        </w:tc>
        <w:tc>
          <w:tcPr>
            <w:tcW w:w="540" w:type="dxa"/>
            <w:tcBorders>
              <w:left w:val="single" w:sz="4" w:space="0" w:color="000000"/>
              <w:bottom w:val="single" w:sz="4" w:space="0" w:color="000000"/>
              <w:right w:val="single" w:sz="4" w:space="0" w:color="000000"/>
            </w:tcBorders>
            <w:vAlign w:val="center"/>
          </w:tcPr>
          <w:p w:rsidR="000F5748" w:rsidRDefault="003542B9">
            <w:pPr>
              <w:tabs>
                <w:tab w:val="left" w:pos="2820"/>
              </w:tabs>
              <w:spacing w:after="0" w:line="240" w:lineRule="auto"/>
              <w:rPr>
                <w:color w:val="000000"/>
                <w:sz w:val="20"/>
                <w:szCs w:val="20"/>
              </w:rPr>
            </w:pPr>
            <w:r>
              <w:rPr>
                <w:sz w:val="20"/>
                <w:szCs w:val="20"/>
              </w:rPr>
              <w:t>DA</w:t>
            </w:r>
          </w:p>
        </w:tc>
        <w:tc>
          <w:tcPr>
            <w:tcW w:w="448" w:type="dxa"/>
            <w:tcBorders>
              <w:left w:val="single" w:sz="4" w:space="0" w:color="000000"/>
              <w:bottom w:val="single" w:sz="4" w:space="0" w:color="000000"/>
              <w:right w:val="single" w:sz="4" w:space="0" w:color="000000"/>
            </w:tcBorders>
            <w:vAlign w:val="center"/>
          </w:tcPr>
          <w:p w:rsidR="000F5748" w:rsidRDefault="000F5748">
            <w:pPr>
              <w:tabs>
                <w:tab w:val="left" w:pos="2820"/>
              </w:tabs>
              <w:spacing w:after="0" w:line="240" w:lineRule="auto"/>
              <w:rPr>
                <w:color w:val="000000"/>
                <w:sz w:val="20"/>
                <w:szCs w:val="20"/>
              </w:rPr>
            </w:pPr>
          </w:p>
        </w:tc>
        <w:tc>
          <w:tcPr>
            <w:tcW w:w="1710" w:type="dxa"/>
            <w:gridSpan w:val="3"/>
            <w:tcBorders>
              <w:left w:val="single" w:sz="4" w:space="0" w:color="000000"/>
              <w:bottom w:val="single" w:sz="4" w:space="0" w:color="000000"/>
              <w:right w:val="single" w:sz="4" w:space="0" w:color="000000"/>
            </w:tcBorders>
            <w:vAlign w:val="center"/>
          </w:tcPr>
          <w:p w:rsidR="000F5748" w:rsidRDefault="003542B9">
            <w:pPr>
              <w:tabs>
                <w:tab w:val="left" w:pos="2820"/>
              </w:tabs>
              <w:spacing w:after="0" w:line="240" w:lineRule="auto"/>
              <w:rPr>
                <w:color w:val="000000"/>
                <w:sz w:val="20"/>
                <w:szCs w:val="20"/>
              </w:rPr>
            </w:pPr>
            <w:r>
              <w:rPr>
                <w:sz w:val="20"/>
                <w:szCs w:val="20"/>
              </w:rPr>
              <w:t>Broj bodova po ECTS sustavu (ukupno)</w:t>
            </w:r>
          </w:p>
        </w:tc>
        <w:tc>
          <w:tcPr>
            <w:tcW w:w="1084" w:type="dxa"/>
            <w:gridSpan w:val="2"/>
            <w:tcBorders>
              <w:left w:val="single" w:sz="4" w:space="0" w:color="000000"/>
              <w:bottom w:val="single" w:sz="4" w:space="0" w:color="000000"/>
              <w:right w:val="single" w:sz="12" w:space="0" w:color="000000"/>
            </w:tcBorders>
            <w:vAlign w:val="center"/>
          </w:tcPr>
          <w:p w:rsidR="000F5748" w:rsidRDefault="003542B9">
            <w:pPr>
              <w:tabs>
                <w:tab w:val="left" w:pos="2820"/>
              </w:tabs>
              <w:spacing w:after="0" w:line="240" w:lineRule="auto"/>
              <w:jc w:val="center"/>
              <w:rPr>
                <w:color w:val="000000"/>
                <w:sz w:val="20"/>
                <w:szCs w:val="20"/>
              </w:rPr>
            </w:pPr>
            <w:r>
              <w:rPr>
                <w:color w:val="000000"/>
                <w:sz w:val="20"/>
                <w:szCs w:val="20"/>
              </w:rPr>
              <w:t>6</w:t>
            </w:r>
          </w:p>
        </w:tc>
      </w:tr>
      <w:tr w:rsidR="000F5748">
        <w:trPr>
          <w:trHeight w:val="397"/>
        </w:trPr>
        <w:tc>
          <w:tcPr>
            <w:tcW w:w="2633" w:type="dxa"/>
            <w:tcBorders>
              <w:left w:val="single" w:sz="12" w:space="0" w:color="000000"/>
              <w:bottom w:val="single" w:sz="12" w:space="0" w:color="000000"/>
            </w:tcBorders>
            <w:shd w:val="clear" w:color="auto" w:fill="00A0DC"/>
            <w:vAlign w:val="center"/>
          </w:tcPr>
          <w:p w:rsidR="000F5748" w:rsidRDefault="003542B9">
            <w:pPr>
              <w:tabs>
                <w:tab w:val="left" w:pos="2820"/>
              </w:tabs>
              <w:spacing w:after="0" w:line="240" w:lineRule="auto"/>
              <w:rPr>
                <w:color w:val="000000"/>
                <w:sz w:val="20"/>
                <w:szCs w:val="20"/>
              </w:rPr>
            </w:pPr>
            <w:r>
              <w:rPr>
                <w:color w:val="000000"/>
                <w:sz w:val="20"/>
                <w:szCs w:val="20"/>
              </w:rPr>
              <w:t>2.9. Metode i kriteriji vrednovanja</w:t>
            </w:r>
          </w:p>
        </w:tc>
        <w:tc>
          <w:tcPr>
            <w:tcW w:w="7795" w:type="dxa"/>
            <w:gridSpan w:val="12"/>
            <w:tcBorders>
              <w:top w:val="single" w:sz="4" w:space="0" w:color="000000"/>
              <w:bottom w:val="single" w:sz="12" w:space="0" w:color="000000"/>
              <w:right w:val="single" w:sz="12" w:space="0" w:color="000000"/>
            </w:tcBorders>
            <w:vAlign w:val="center"/>
          </w:tcPr>
          <w:p w:rsidR="000F5748" w:rsidRDefault="003542B9">
            <w:pPr>
              <w:tabs>
                <w:tab w:val="left" w:pos="2820"/>
              </w:tabs>
              <w:spacing w:after="0"/>
              <w:rPr>
                <w:color w:val="000000"/>
                <w:sz w:val="20"/>
                <w:szCs w:val="20"/>
              </w:rPr>
            </w:pPr>
            <w:r>
              <w:rPr>
                <w:color w:val="000000"/>
                <w:sz w:val="20"/>
                <w:szCs w:val="20"/>
              </w:rPr>
              <w:t xml:space="preserve">Da uspješno položi kolegij, student treba: </w:t>
            </w:r>
          </w:p>
          <w:p w:rsidR="000F5748" w:rsidRDefault="003542B9">
            <w:pPr>
              <w:tabs>
                <w:tab w:val="left" w:pos="2820"/>
              </w:tabs>
              <w:spacing w:after="0"/>
              <w:rPr>
                <w:color w:val="000000"/>
                <w:sz w:val="20"/>
                <w:szCs w:val="20"/>
              </w:rPr>
            </w:pPr>
            <w:r>
              <w:rPr>
                <w:sz w:val="20"/>
                <w:szCs w:val="20"/>
              </w:rPr>
              <w:t>Redovito pohađati nastavu</w:t>
            </w:r>
            <w:r>
              <w:rPr>
                <w:color w:val="000000"/>
                <w:sz w:val="20"/>
                <w:szCs w:val="20"/>
              </w:rPr>
              <w:t xml:space="preserve"> te položiti pismene parcijalne ispite.</w:t>
            </w:r>
          </w:p>
          <w:p w:rsidR="000F5748" w:rsidRDefault="003542B9">
            <w:pPr>
              <w:tabs>
                <w:tab w:val="left" w:pos="2820"/>
              </w:tabs>
              <w:spacing w:after="0"/>
              <w:rPr>
                <w:color w:val="000000"/>
                <w:sz w:val="20"/>
                <w:szCs w:val="20"/>
              </w:rPr>
            </w:pPr>
            <w:r>
              <w:rPr>
                <w:color w:val="000000"/>
                <w:sz w:val="20"/>
                <w:szCs w:val="20"/>
              </w:rPr>
              <w:t xml:space="preserve">Iz svake nastavne cjeline (ukupno 5 nastavnih cjelina iz </w:t>
            </w:r>
            <w:r>
              <w:rPr>
                <w:sz w:val="20"/>
                <w:szCs w:val="20"/>
              </w:rPr>
              <w:t>područja</w:t>
            </w:r>
            <w:r>
              <w:rPr>
                <w:color w:val="000000"/>
                <w:sz w:val="20"/>
                <w:szCs w:val="20"/>
              </w:rPr>
              <w:t xml:space="preserve"> prehrambenih tehnologija namirnica biljnog podrijetla) pismeni ispit sadržava po 10 pitanja. Svaki točan odgovor boduje se s jednim bodom.</w:t>
            </w:r>
          </w:p>
          <w:p w:rsidR="000F5748" w:rsidRDefault="003542B9">
            <w:pPr>
              <w:tabs>
                <w:tab w:val="left" w:pos="2820"/>
              </w:tabs>
              <w:spacing w:after="0"/>
              <w:rPr>
                <w:color w:val="000000"/>
                <w:sz w:val="20"/>
                <w:szCs w:val="20"/>
              </w:rPr>
            </w:pPr>
            <w:r>
              <w:rPr>
                <w:color w:val="000000"/>
                <w:sz w:val="20"/>
                <w:szCs w:val="20"/>
              </w:rPr>
              <w:t xml:space="preserve">Ocjene za postignute bodove na pismenom ispitu su </w:t>
            </w:r>
            <w:r>
              <w:rPr>
                <w:sz w:val="20"/>
                <w:szCs w:val="20"/>
              </w:rPr>
              <w:t>sljedeće</w:t>
            </w:r>
            <w:r>
              <w:rPr>
                <w:color w:val="000000"/>
                <w:sz w:val="20"/>
                <w:szCs w:val="20"/>
              </w:rPr>
              <w:t>:</w:t>
            </w:r>
          </w:p>
          <w:p w:rsidR="000F5748" w:rsidRDefault="003542B9">
            <w:pPr>
              <w:tabs>
                <w:tab w:val="left" w:pos="2820"/>
              </w:tabs>
              <w:spacing w:after="0"/>
              <w:rPr>
                <w:color w:val="000000"/>
                <w:sz w:val="20"/>
                <w:szCs w:val="20"/>
              </w:rPr>
            </w:pPr>
            <w:r>
              <w:rPr>
                <w:color w:val="000000"/>
                <w:sz w:val="20"/>
                <w:szCs w:val="20"/>
              </w:rPr>
              <w:t xml:space="preserve">0 – 59 % točnih odgovora = nedovoljan </w:t>
            </w:r>
          </w:p>
          <w:p w:rsidR="000F5748" w:rsidRDefault="003542B9">
            <w:pPr>
              <w:tabs>
                <w:tab w:val="left" w:pos="2820"/>
              </w:tabs>
              <w:spacing w:after="0"/>
              <w:rPr>
                <w:color w:val="000000"/>
                <w:sz w:val="20"/>
                <w:szCs w:val="20"/>
              </w:rPr>
            </w:pPr>
            <w:r>
              <w:rPr>
                <w:color w:val="000000"/>
                <w:sz w:val="20"/>
                <w:szCs w:val="20"/>
              </w:rPr>
              <w:t xml:space="preserve">60 – 69 % točnih odgovora = dovoljan </w:t>
            </w:r>
          </w:p>
          <w:p w:rsidR="000F5748" w:rsidRDefault="003542B9">
            <w:pPr>
              <w:tabs>
                <w:tab w:val="left" w:pos="2820"/>
              </w:tabs>
              <w:spacing w:after="0"/>
              <w:rPr>
                <w:color w:val="000000"/>
                <w:sz w:val="20"/>
                <w:szCs w:val="20"/>
              </w:rPr>
            </w:pPr>
            <w:r>
              <w:rPr>
                <w:color w:val="000000"/>
                <w:sz w:val="20"/>
                <w:szCs w:val="20"/>
              </w:rPr>
              <w:t xml:space="preserve">70 – 79 % točnih odgovora = dobar </w:t>
            </w:r>
          </w:p>
          <w:p w:rsidR="000F5748" w:rsidRDefault="003542B9">
            <w:pPr>
              <w:tabs>
                <w:tab w:val="left" w:pos="2820"/>
              </w:tabs>
              <w:spacing w:after="0"/>
              <w:rPr>
                <w:color w:val="000000"/>
                <w:sz w:val="20"/>
                <w:szCs w:val="20"/>
              </w:rPr>
            </w:pPr>
            <w:r>
              <w:rPr>
                <w:color w:val="000000"/>
                <w:sz w:val="20"/>
                <w:szCs w:val="20"/>
              </w:rPr>
              <w:t xml:space="preserve">80 – 89 % točnih odgovora = vrlo dobar </w:t>
            </w:r>
          </w:p>
          <w:p w:rsidR="000F5748" w:rsidRDefault="003542B9">
            <w:pPr>
              <w:tabs>
                <w:tab w:val="left" w:pos="2820"/>
              </w:tabs>
              <w:spacing w:after="0"/>
              <w:rPr>
                <w:color w:val="000000"/>
                <w:sz w:val="20"/>
                <w:szCs w:val="20"/>
              </w:rPr>
            </w:pPr>
            <w:r>
              <w:rPr>
                <w:color w:val="000000"/>
                <w:sz w:val="20"/>
                <w:szCs w:val="20"/>
              </w:rPr>
              <w:t>90 – 100 % točnih odgovora = izvrstan</w:t>
            </w:r>
          </w:p>
          <w:p w:rsidR="000F5748" w:rsidRDefault="003542B9">
            <w:pPr>
              <w:spacing w:after="0" w:line="240" w:lineRule="auto"/>
              <w:rPr>
                <w:color w:val="000000"/>
                <w:sz w:val="20"/>
                <w:szCs w:val="20"/>
              </w:rPr>
            </w:pPr>
            <w:r>
              <w:rPr>
                <w:color w:val="000000"/>
                <w:sz w:val="20"/>
                <w:szCs w:val="20"/>
              </w:rPr>
              <w:t>Završna ocjena se računa kao prosjek dobivenih ocjena iz svih 5 nastavnih cjelina.</w:t>
            </w:r>
          </w:p>
        </w:tc>
      </w:tr>
      <w:tr w:rsidR="000F5748">
        <w:tc>
          <w:tcPr>
            <w:tcW w:w="2633" w:type="dxa"/>
            <w:tcBorders>
              <w:left w:val="single" w:sz="12" w:space="0" w:color="000000"/>
              <w:bottom w:val="single" w:sz="12" w:space="0" w:color="000000"/>
            </w:tcBorders>
            <w:shd w:val="clear" w:color="auto" w:fill="00A0DC"/>
            <w:vAlign w:val="center"/>
          </w:tcPr>
          <w:p w:rsidR="000F5748" w:rsidRDefault="003542B9">
            <w:pPr>
              <w:tabs>
                <w:tab w:val="left" w:pos="2820"/>
              </w:tabs>
              <w:spacing w:after="0" w:line="240" w:lineRule="auto"/>
              <w:rPr>
                <w:color w:val="000000"/>
                <w:sz w:val="20"/>
                <w:szCs w:val="20"/>
              </w:rPr>
            </w:pPr>
            <w:r>
              <w:rPr>
                <w:color w:val="000000"/>
                <w:sz w:val="20"/>
                <w:szCs w:val="20"/>
              </w:rPr>
              <w:t>2.10. Obveze studenata</w:t>
            </w:r>
          </w:p>
        </w:tc>
        <w:tc>
          <w:tcPr>
            <w:tcW w:w="7795" w:type="dxa"/>
            <w:gridSpan w:val="12"/>
            <w:tcBorders>
              <w:bottom w:val="single" w:sz="12"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Da položi kolegij, student/studentica mora:</w:t>
            </w:r>
          </w:p>
          <w:p w:rsidR="000F5748" w:rsidRDefault="003542B9">
            <w:pPr>
              <w:tabs>
                <w:tab w:val="left" w:pos="2820"/>
              </w:tabs>
              <w:spacing w:after="0" w:line="240" w:lineRule="auto"/>
              <w:rPr>
                <w:sz w:val="20"/>
                <w:szCs w:val="20"/>
              </w:rPr>
            </w:pPr>
            <w:r>
              <w:rPr>
                <w:sz w:val="20"/>
                <w:szCs w:val="20"/>
              </w:rPr>
              <w:t xml:space="preserve"> Aktivno prisustvovati predavanjima i seminarima te položiti pismene parcijalne ispite.</w:t>
            </w:r>
          </w:p>
        </w:tc>
      </w:tr>
      <w:tr w:rsidR="000F5748">
        <w:tc>
          <w:tcPr>
            <w:tcW w:w="2633" w:type="dxa"/>
            <w:vMerge w:val="restart"/>
            <w:tcBorders>
              <w:top w:val="single" w:sz="12" w:space="0" w:color="000000"/>
              <w:left w:val="single" w:sz="12" w:space="0" w:color="000000"/>
            </w:tcBorders>
            <w:shd w:val="clear" w:color="auto" w:fill="00A0DC"/>
            <w:vAlign w:val="center"/>
          </w:tcPr>
          <w:p w:rsidR="000F5748" w:rsidRDefault="003542B9">
            <w:pPr>
              <w:tabs>
                <w:tab w:val="left" w:pos="540"/>
              </w:tabs>
              <w:spacing w:after="0" w:line="240" w:lineRule="auto"/>
              <w:rPr>
                <w:color w:val="000000"/>
                <w:sz w:val="20"/>
                <w:szCs w:val="20"/>
              </w:rPr>
            </w:pPr>
            <w:r>
              <w:rPr>
                <w:color w:val="000000"/>
                <w:sz w:val="20"/>
                <w:szCs w:val="20"/>
              </w:rPr>
              <w:t>2.11. Obvezna literatura (dostupna u knjižnici i / ili na drugi način)</w:t>
            </w:r>
          </w:p>
        </w:tc>
        <w:tc>
          <w:tcPr>
            <w:tcW w:w="5001" w:type="dxa"/>
            <w:gridSpan w:val="7"/>
            <w:tcBorders>
              <w:top w:val="single" w:sz="12" w:space="0" w:color="000000"/>
              <w:right w:val="single" w:sz="8" w:space="0" w:color="000000"/>
            </w:tcBorders>
            <w:shd w:val="clear" w:color="auto" w:fill="00A0DC"/>
            <w:vAlign w:val="center"/>
          </w:tcPr>
          <w:p w:rsidR="000F5748" w:rsidRDefault="003542B9">
            <w:pPr>
              <w:tabs>
                <w:tab w:val="left" w:pos="2820"/>
              </w:tabs>
              <w:spacing w:after="0" w:line="240" w:lineRule="auto"/>
              <w:jc w:val="center"/>
              <w:rPr>
                <w:b/>
                <w:bCs/>
                <w:color w:val="000000"/>
                <w:sz w:val="20"/>
                <w:szCs w:val="20"/>
              </w:rPr>
            </w:pPr>
            <w:r>
              <w:rPr>
                <w:b/>
                <w:bCs/>
                <w:color w:val="000000"/>
                <w:sz w:val="20"/>
                <w:szCs w:val="20"/>
              </w:rPr>
              <w:t>Naslov</w:t>
            </w:r>
          </w:p>
        </w:tc>
        <w:tc>
          <w:tcPr>
            <w:tcW w:w="1260" w:type="dxa"/>
            <w:tcBorders>
              <w:top w:val="single" w:sz="12" w:space="0" w:color="000000"/>
              <w:left w:val="single" w:sz="8" w:space="0" w:color="000000"/>
              <w:bottom w:val="single" w:sz="8" w:space="0" w:color="000000"/>
              <w:right w:val="single" w:sz="8" w:space="0" w:color="000000"/>
            </w:tcBorders>
            <w:shd w:val="clear" w:color="auto" w:fill="00A0DC"/>
            <w:vAlign w:val="center"/>
          </w:tcPr>
          <w:p w:rsidR="000F5748" w:rsidRDefault="003542B9">
            <w:pPr>
              <w:tabs>
                <w:tab w:val="left" w:pos="2820"/>
              </w:tabs>
              <w:spacing w:after="0" w:line="240" w:lineRule="auto"/>
              <w:jc w:val="center"/>
              <w:rPr>
                <w:b/>
                <w:bCs/>
                <w:color w:val="000000"/>
                <w:sz w:val="20"/>
                <w:szCs w:val="20"/>
              </w:rPr>
            </w:pPr>
            <w:r>
              <w:rPr>
                <w:b/>
                <w:bCs/>
                <w:color w:val="000000"/>
                <w:sz w:val="20"/>
                <w:szCs w:val="20"/>
              </w:rPr>
              <w:t>Dostupnost  u knjižnici</w:t>
            </w:r>
          </w:p>
        </w:tc>
        <w:tc>
          <w:tcPr>
            <w:tcW w:w="1534" w:type="dxa"/>
            <w:gridSpan w:val="4"/>
            <w:tcBorders>
              <w:top w:val="single" w:sz="12" w:space="0" w:color="000000"/>
              <w:left w:val="single" w:sz="8" w:space="0" w:color="000000"/>
              <w:bottom w:val="single" w:sz="8" w:space="0" w:color="000000"/>
              <w:right w:val="single" w:sz="12" w:space="0" w:color="000000"/>
            </w:tcBorders>
            <w:shd w:val="clear" w:color="auto" w:fill="00A0DC"/>
            <w:vAlign w:val="center"/>
          </w:tcPr>
          <w:p w:rsidR="000F5748" w:rsidRDefault="003542B9">
            <w:pPr>
              <w:tabs>
                <w:tab w:val="left" w:pos="2820"/>
              </w:tabs>
              <w:spacing w:after="0" w:line="240" w:lineRule="auto"/>
              <w:jc w:val="center"/>
              <w:rPr>
                <w:b/>
                <w:bCs/>
                <w:color w:val="000000"/>
                <w:sz w:val="20"/>
                <w:szCs w:val="20"/>
              </w:rPr>
            </w:pPr>
            <w:r>
              <w:rPr>
                <w:b/>
                <w:bCs/>
                <w:color w:val="000000"/>
                <w:sz w:val="20"/>
                <w:szCs w:val="20"/>
              </w:rPr>
              <w:t>Dostupnost putem ostalih medija</w:t>
            </w:r>
          </w:p>
        </w:tc>
      </w:tr>
      <w:tr w:rsidR="000F5748">
        <w:trPr>
          <w:trHeight w:val="75"/>
        </w:trPr>
        <w:tc>
          <w:tcPr>
            <w:tcW w:w="2633" w:type="dxa"/>
            <w:vMerge/>
            <w:tcBorders>
              <w:top w:val="single" w:sz="12" w:space="0" w:color="000000"/>
              <w:left w:val="single" w:sz="12" w:space="0" w:color="000000"/>
            </w:tcBorders>
            <w:shd w:val="clear" w:color="auto" w:fill="00A0DC"/>
            <w:vAlign w:val="center"/>
          </w:tcPr>
          <w:p w:rsidR="000F5748" w:rsidRDefault="000F5748">
            <w:pPr>
              <w:widowControl w:val="0"/>
              <w:pBdr>
                <w:top w:val="nil"/>
                <w:left w:val="nil"/>
                <w:bottom w:val="nil"/>
                <w:right w:val="nil"/>
                <w:between w:val="nil"/>
              </w:pBdr>
              <w:spacing w:after="0"/>
              <w:rPr>
                <w:b/>
                <w:bCs/>
                <w:color w:val="000000"/>
                <w:sz w:val="20"/>
                <w:szCs w:val="20"/>
              </w:rPr>
            </w:pPr>
          </w:p>
        </w:tc>
        <w:tc>
          <w:tcPr>
            <w:tcW w:w="5001" w:type="dxa"/>
            <w:gridSpan w:val="7"/>
            <w:tcBorders>
              <w:right w:val="single" w:sz="8" w:space="0" w:color="000000"/>
            </w:tcBorders>
          </w:tcPr>
          <w:p w:rsidR="000F5748" w:rsidRDefault="003542B9">
            <w:pPr>
              <w:tabs>
                <w:tab w:val="left" w:pos="2820"/>
              </w:tabs>
              <w:spacing w:after="0" w:line="240" w:lineRule="auto"/>
              <w:rPr>
                <w:color w:val="000000"/>
                <w:sz w:val="20"/>
                <w:szCs w:val="20"/>
              </w:rPr>
            </w:pPr>
            <w:r>
              <w:rPr>
                <w:color w:val="000000"/>
                <w:sz w:val="20"/>
                <w:szCs w:val="20"/>
              </w:rPr>
              <w:t>Nastavni materijal</w:t>
            </w:r>
          </w:p>
        </w:tc>
        <w:tc>
          <w:tcPr>
            <w:tcW w:w="1260" w:type="dxa"/>
            <w:tcBorders>
              <w:top w:val="single" w:sz="8" w:space="0" w:color="000000"/>
              <w:left w:val="single" w:sz="8" w:space="0" w:color="000000"/>
              <w:right w:val="single" w:sz="8" w:space="0" w:color="000000"/>
            </w:tcBorders>
          </w:tcPr>
          <w:p w:rsidR="000F5748" w:rsidRDefault="003542B9">
            <w:pPr>
              <w:tabs>
                <w:tab w:val="left" w:pos="2820"/>
              </w:tabs>
              <w:spacing w:after="0" w:line="240" w:lineRule="auto"/>
              <w:jc w:val="center"/>
              <w:rPr>
                <w:color w:val="000000"/>
                <w:sz w:val="20"/>
                <w:szCs w:val="20"/>
              </w:rPr>
            </w:pPr>
            <w:r>
              <w:rPr>
                <w:color w:val="000000"/>
                <w:sz w:val="20"/>
                <w:szCs w:val="20"/>
              </w:rPr>
              <w:t>NE</w:t>
            </w:r>
          </w:p>
        </w:tc>
        <w:tc>
          <w:tcPr>
            <w:tcW w:w="1534" w:type="dxa"/>
            <w:gridSpan w:val="4"/>
            <w:tcBorders>
              <w:top w:val="single" w:sz="8" w:space="0" w:color="000000"/>
              <w:left w:val="single" w:sz="8" w:space="0" w:color="000000"/>
              <w:right w:val="single" w:sz="12" w:space="0" w:color="000000"/>
            </w:tcBorders>
          </w:tcPr>
          <w:p w:rsidR="000F5748" w:rsidRDefault="003542B9">
            <w:pPr>
              <w:tabs>
                <w:tab w:val="left" w:pos="2820"/>
              </w:tabs>
              <w:spacing w:after="0" w:line="240" w:lineRule="auto"/>
              <w:jc w:val="center"/>
              <w:rPr>
                <w:color w:val="000000"/>
                <w:sz w:val="20"/>
                <w:szCs w:val="20"/>
              </w:rPr>
            </w:pPr>
            <w:r>
              <w:rPr>
                <w:color w:val="000000"/>
                <w:sz w:val="20"/>
                <w:szCs w:val="20"/>
              </w:rPr>
              <w:t>DA, Merlin</w:t>
            </w:r>
          </w:p>
        </w:tc>
      </w:tr>
      <w:tr w:rsidR="000F5748">
        <w:trPr>
          <w:trHeight w:val="75"/>
        </w:trPr>
        <w:tc>
          <w:tcPr>
            <w:tcW w:w="2633" w:type="dxa"/>
            <w:vMerge/>
            <w:tcBorders>
              <w:top w:val="single" w:sz="12" w:space="0" w:color="000000"/>
              <w:left w:val="single" w:sz="12" w:space="0" w:color="000000"/>
            </w:tcBorders>
            <w:shd w:val="clear" w:color="auto" w:fill="00A0DC"/>
            <w:vAlign w:val="center"/>
          </w:tcPr>
          <w:p w:rsidR="000F5748" w:rsidRDefault="000F5748">
            <w:pPr>
              <w:widowControl w:val="0"/>
              <w:pBdr>
                <w:top w:val="nil"/>
                <w:left w:val="nil"/>
                <w:bottom w:val="nil"/>
                <w:right w:val="nil"/>
                <w:between w:val="nil"/>
              </w:pBdr>
              <w:spacing w:after="0"/>
              <w:rPr>
                <w:color w:val="000000"/>
                <w:sz w:val="20"/>
                <w:szCs w:val="20"/>
              </w:rPr>
            </w:pPr>
          </w:p>
        </w:tc>
        <w:tc>
          <w:tcPr>
            <w:tcW w:w="5001" w:type="dxa"/>
            <w:gridSpan w:val="7"/>
            <w:tcBorders>
              <w:right w:val="single" w:sz="8" w:space="0" w:color="000000"/>
            </w:tcBorders>
          </w:tcPr>
          <w:p w:rsidR="000F5748" w:rsidRDefault="003542B9">
            <w:pPr>
              <w:tabs>
                <w:tab w:val="left" w:pos="2820"/>
              </w:tabs>
              <w:spacing w:after="0" w:line="240" w:lineRule="auto"/>
              <w:rPr>
                <w:color w:val="000000"/>
                <w:sz w:val="20"/>
                <w:szCs w:val="20"/>
              </w:rPr>
            </w:pPr>
            <w:r>
              <w:rPr>
                <w:color w:val="000000"/>
                <w:sz w:val="20"/>
                <w:szCs w:val="20"/>
              </w:rPr>
              <w:t>Klarić, F. (2016) Suvremene tehnologije u preradi žitarica- sirovine i proizvodi  (Bulić I., ured.), Biblioteka Kruh za život, TIM ZIP doo. Zagreb</w:t>
            </w:r>
          </w:p>
        </w:tc>
        <w:tc>
          <w:tcPr>
            <w:tcW w:w="1260" w:type="dxa"/>
            <w:tcBorders>
              <w:top w:val="single" w:sz="8" w:space="0" w:color="000000"/>
              <w:left w:val="single" w:sz="8" w:space="0" w:color="000000"/>
              <w:right w:val="single" w:sz="8" w:space="0" w:color="000000"/>
            </w:tcBorders>
          </w:tcPr>
          <w:p w:rsidR="000F5748" w:rsidRDefault="003542B9">
            <w:pPr>
              <w:tabs>
                <w:tab w:val="left" w:pos="2820"/>
              </w:tabs>
              <w:spacing w:after="0" w:line="240" w:lineRule="auto"/>
              <w:jc w:val="center"/>
              <w:rPr>
                <w:color w:val="000000"/>
                <w:sz w:val="20"/>
                <w:szCs w:val="20"/>
              </w:rPr>
            </w:pPr>
            <w:r>
              <w:rPr>
                <w:color w:val="000000"/>
                <w:sz w:val="20"/>
                <w:szCs w:val="20"/>
              </w:rPr>
              <w:t>DA</w:t>
            </w:r>
          </w:p>
        </w:tc>
        <w:tc>
          <w:tcPr>
            <w:tcW w:w="1534" w:type="dxa"/>
            <w:gridSpan w:val="4"/>
            <w:tcBorders>
              <w:top w:val="single" w:sz="8" w:space="0" w:color="000000"/>
              <w:left w:val="single" w:sz="8" w:space="0" w:color="000000"/>
              <w:right w:val="single" w:sz="12" w:space="0" w:color="000000"/>
            </w:tcBorders>
          </w:tcPr>
          <w:p w:rsidR="000F5748" w:rsidRDefault="000F5748">
            <w:pPr>
              <w:tabs>
                <w:tab w:val="left" w:pos="2820"/>
              </w:tabs>
              <w:spacing w:after="0" w:line="240" w:lineRule="auto"/>
              <w:jc w:val="center"/>
              <w:rPr>
                <w:color w:val="000000"/>
                <w:sz w:val="20"/>
                <w:szCs w:val="20"/>
              </w:rPr>
            </w:pPr>
          </w:p>
        </w:tc>
      </w:tr>
      <w:tr w:rsidR="000F5748">
        <w:trPr>
          <w:trHeight w:val="75"/>
        </w:trPr>
        <w:tc>
          <w:tcPr>
            <w:tcW w:w="2633" w:type="dxa"/>
            <w:vMerge/>
            <w:tcBorders>
              <w:top w:val="single" w:sz="12" w:space="0" w:color="000000"/>
              <w:left w:val="single" w:sz="12" w:space="0" w:color="000000"/>
            </w:tcBorders>
            <w:shd w:val="clear" w:color="auto" w:fill="00A0DC"/>
            <w:vAlign w:val="center"/>
          </w:tcPr>
          <w:p w:rsidR="000F5748" w:rsidRDefault="000F5748">
            <w:pPr>
              <w:widowControl w:val="0"/>
              <w:pBdr>
                <w:top w:val="nil"/>
                <w:left w:val="nil"/>
                <w:bottom w:val="nil"/>
                <w:right w:val="nil"/>
                <w:between w:val="nil"/>
              </w:pBdr>
              <w:spacing w:after="0"/>
              <w:rPr>
                <w:color w:val="000000"/>
                <w:sz w:val="20"/>
                <w:szCs w:val="20"/>
              </w:rPr>
            </w:pPr>
          </w:p>
        </w:tc>
        <w:tc>
          <w:tcPr>
            <w:tcW w:w="5001" w:type="dxa"/>
            <w:gridSpan w:val="7"/>
            <w:tcBorders>
              <w:right w:val="single" w:sz="8" w:space="0" w:color="000000"/>
            </w:tcBorders>
          </w:tcPr>
          <w:p w:rsidR="000F5748" w:rsidRDefault="003542B9">
            <w:pPr>
              <w:tabs>
                <w:tab w:val="left" w:pos="2820"/>
              </w:tabs>
              <w:spacing w:after="0" w:line="240" w:lineRule="auto"/>
              <w:rPr>
                <w:color w:val="000000"/>
                <w:sz w:val="20"/>
                <w:szCs w:val="20"/>
              </w:rPr>
            </w:pPr>
            <w:r>
              <w:rPr>
                <w:color w:val="000000"/>
                <w:sz w:val="20"/>
                <w:szCs w:val="20"/>
              </w:rPr>
              <w:t>Vollmann, J., Rajcan I. (2009) Oil Crops, Springer, New York, USA. Str. 1-12, 343-358.</w:t>
            </w:r>
          </w:p>
        </w:tc>
        <w:tc>
          <w:tcPr>
            <w:tcW w:w="1260" w:type="dxa"/>
            <w:tcBorders>
              <w:top w:val="single" w:sz="8" w:space="0" w:color="000000"/>
              <w:left w:val="single" w:sz="8" w:space="0" w:color="000000"/>
              <w:right w:val="single" w:sz="8" w:space="0" w:color="000000"/>
            </w:tcBorders>
          </w:tcPr>
          <w:p w:rsidR="000F5748" w:rsidRDefault="000F5748">
            <w:pPr>
              <w:tabs>
                <w:tab w:val="left" w:pos="2820"/>
              </w:tabs>
              <w:spacing w:after="0" w:line="240" w:lineRule="auto"/>
              <w:jc w:val="center"/>
              <w:rPr>
                <w:color w:val="000000"/>
                <w:sz w:val="20"/>
                <w:szCs w:val="20"/>
              </w:rPr>
            </w:pPr>
          </w:p>
        </w:tc>
        <w:tc>
          <w:tcPr>
            <w:tcW w:w="1534" w:type="dxa"/>
            <w:gridSpan w:val="4"/>
            <w:tcBorders>
              <w:top w:val="single" w:sz="8" w:space="0" w:color="000000"/>
              <w:left w:val="single" w:sz="8" w:space="0" w:color="000000"/>
              <w:right w:val="single" w:sz="12" w:space="0" w:color="000000"/>
            </w:tcBorders>
          </w:tcPr>
          <w:p w:rsidR="000F5748" w:rsidRDefault="003542B9">
            <w:pPr>
              <w:tabs>
                <w:tab w:val="left" w:pos="2820"/>
              </w:tabs>
              <w:spacing w:after="0" w:line="240" w:lineRule="auto"/>
              <w:jc w:val="center"/>
              <w:rPr>
                <w:color w:val="000000"/>
                <w:sz w:val="20"/>
                <w:szCs w:val="20"/>
              </w:rPr>
            </w:pPr>
            <w:r>
              <w:rPr>
                <w:color w:val="000000"/>
                <w:sz w:val="20"/>
                <w:szCs w:val="20"/>
              </w:rPr>
              <w:t>e-</w:t>
            </w:r>
            <w:r>
              <w:rPr>
                <w:sz w:val="20"/>
                <w:szCs w:val="20"/>
              </w:rPr>
              <w:t>knjiga</w:t>
            </w:r>
            <w:r>
              <w:rPr>
                <w:color w:val="000000"/>
                <w:sz w:val="20"/>
                <w:szCs w:val="20"/>
              </w:rPr>
              <w:t>/kod nastavnika</w:t>
            </w:r>
          </w:p>
        </w:tc>
      </w:tr>
      <w:tr w:rsidR="000F5748">
        <w:trPr>
          <w:trHeight w:val="75"/>
        </w:trPr>
        <w:tc>
          <w:tcPr>
            <w:tcW w:w="2633" w:type="dxa"/>
            <w:vMerge/>
            <w:tcBorders>
              <w:top w:val="single" w:sz="12" w:space="0" w:color="000000"/>
              <w:left w:val="single" w:sz="12" w:space="0" w:color="000000"/>
            </w:tcBorders>
            <w:shd w:val="clear" w:color="auto" w:fill="00A0DC"/>
            <w:vAlign w:val="center"/>
          </w:tcPr>
          <w:p w:rsidR="000F5748" w:rsidRDefault="000F5748">
            <w:pPr>
              <w:widowControl w:val="0"/>
              <w:pBdr>
                <w:top w:val="nil"/>
                <w:left w:val="nil"/>
                <w:bottom w:val="nil"/>
                <w:right w:val="nil"/>
                <w:between w:val="nil"/>
              </w:pBdr>
              <w:spacing w:after="0"/>
              <w:rPr>
                <w:color w:val="000000"/>
                <w:sz w:val="20"/>
                <w:szCs w:val="20"/>
              </w:rPr>
            </w:pPr>
          </w:p>
        </w:tc>
        <w:tc>
          <w:tcPr>
            <w:tcW w:w="5001" w:type="dxa"/>
            <w:gridSpan w:val="7"/>
            <w:tcBorders>
              <w:right w:val="single" w:sz="8" w:space="0" w:color="000000"/>
            </w:tcBorders>
          </w:tcPr>
          <w:p w:rsidR="000F5748" w:rsidRDefault="003542B9">
            <w:pPr>
              <w:tabs>
                <w:tab w:val="left" w:pos="2820"/>
              </w:tabs>
              <w:spacing w:after="0" w:line="240" w:lineRule="auto"/>
              <w:rPr>
                <w:color w:val="000000"/>
                <w:sz w:val="20"/>
                <w:szCs w:val="20"/>
              </w:rPr>
            </w:pPr>
            <w:r>
              <w:rPr>
                <w:color w:val="000000"/>
                <w:sz w:val="20"/>
                <w:szCs w:val="20"/>
              </w:rPr>
              <w:t>Asadi, M. (2007) Beet-Sugar Handbook, John Wiley &amp; Sons Inc., New Yersey</w:t>
            </w:r>
          </w:p>
        </w:tc>
        <w:tc>
          <w:tcPr>
            <w:tcW w:w="1260" w:type="dxa"/>
            <w:tcBorders>
              <w:top w:val="single" w:sz="8" w:space="0" w:color="000000"/>
              <w:left w:val="single" w:sz="8" w:space="0" w:color="000000"/>
              <w:right w:val="single" w:sz="8" w:space="0" w:color="000000"/>
            </w:tcBorders>
          </w:tcPr>
          <w:p w:rsidR="000F5748" w:rsidRDefault="000F5748">
            <w:pPr>
              <w:tabs>
                <w:tab w:val="left" w:pos="2820"/>
              </w:tabs>
              <w:spacing w:after="0" w:line="240" w:lineRule="auto"/>
              <w:jc w:val="center"/>
              <w:rPr>
                <w:color w:val="000000"/>
                <w:sz w:val="20"/>
                <w:szCs w:val="20"/>
              </w:rPr>
            </w:pPr>
          </w:p>
        </w:tc>
        <w:tc>
          <w:tcPr>
            <w:tcW w:w="1534" w:type="dxa"/>
            <w:gridSpan w:val="4"/>
            <w:tcBorders>
              <w:top w:val="single" w:sz="8" w:space="0" w:color="000000"/>
              <w:left w:val="single" w:sz="8" w:space="0" w:color="000000"/>
              <w:right w:val="single" w:sz="12" w:space="0" w:color="000000"/>
            </w:tcBorders>
          </w:tcPr>
          <w:p w:rsidR="000F5748" w:rsidRDefault="003542B9">
            <w:pPr>
              <w:tabs>
                <w:tab w:val="left" w:pos="2820"/>
              </w:tabs>
              <w:spacing w:after="0" w:line="240" w:lineRule="auto"/>
              <w:jc w:val="center"/>
              <w:rPr>
                <w:color w:val="000000"/>
                <w:sz w:val="20"/>
                <w:szCs w:val="20"/>
              </w:rPr>
            </w:pPr>
            <w:r>
              <w:rPr>
                <w:sz w:val="20"/>
                <w:szCs w:val="20"/>
              </w:rPr>
              <w:t>e-knjiga/kod nastavnika</w:t>
            </w:r>
          </w:p>
        </w:tc>
      </w:tr>
      <w:tr w:rsidR="000F5748">
        <w:trPr>
          <w:trHeight w:val="75"/>
        </w:trPr>
        <w:tc>
          <w:tcPr>
            <w:tcW w:w="2633" w:type="dxa"/>
            <w:vMerge/>
            <w:tcBorders>
              <w:top w:val="single" w:sz="12" w:space="0" w:color="000000"/>
              <w:left w:val="single" w:sz="12" w:space="0" w:color="000000"/>
            </w:tcBorders>
            <w:shd w:val="clear" w:color="auto" w:fill="00A0DC"/>
            <w:vAlign w:val="center"/>
          </w:tcPr>
          <w:p w:rsidR="000F5748" w:rsidRDefault="000F5748">
            <w:pPr>
              <w:widowControl w:val="0"/>
              <w:pBdr>
                <w:top w:val="nil"/>
                <w:left w:val="nil"/>
                <w:bottom w:val="nil"/>
                <w:right w:val="nil"/>
                <w:between w:val="nil"/>
              </w:pBdr>
              <w:spacing w:after="0"/>
              <w:rPr>
                <w:color w:val="000000"/>
                <w:sz w:val="20"/>
                <w:szCs w:val="20"/>
              </w:rPr>
            </w:pPr>
          </w:p>
        </w:tc>
        <w:tc>
          <w:tcPr>
            <w:tcW w:w="5001" w:type="dxa"/>
            <w:gridSpan w:val="7"/>
            <w:tcBorders>
              <w:right w:val="single" w:sz="8" w:space="0" w:color="000000"/>
            </w:tcBorders>
          </w:tcPr>
          <w:p w:rsidR="000F5748" w:rsidRDefault="003542B9">
            <w:pPr>
              <w:tabs>
                <w:tab w:val="left" w:pos="2820"/>
              </w:tabs>
              <w:spacing w:after="0" w:line="240" w:lineRule="auto"/>
              <w:rPr>
                <w:color w:val="000000"/>
                <w:sz w:val="20"/>
                <w:szCs w:val="20"/>
              </w:rPr>
            </w:pPr>
            <w:r>
              <w:rPr>
                <w:color w:val="000000"/>
                <w:sz w:val="20"/>
                <w:szCs w:val="20"/>
              </w:rPr>
              <w:t>Jackson, R.S. (1994) Wine science – Principles and application, Academic press, San Diego. Str.1-46.</w:t>
            </w:r>
          </w:p>
        </w:tc>
        <w:tc>
          <w:tcPr>
            <w:tcW w:w="1260" w:type="dxa"/>
            <w:tcBorders>
              <w:top w:val="single" w:sz="8" w:space="0" w:color="000000"/>
              <w:left w:val="single" w:sz="8" w:space="0" w:color="000000"/>
              <w:right w:val="single" w:sz="8" w:space="0" w:color="000000"/>
            </w:tcBorders>
          </w:tcPr>
          <w:p w:rsidR="000F5748" w:rsidRDefault="000F5748">
            <w:pPr>
              <w:tabs>
                <w:tab w:val="left" w:pos="2820"/>
              </w:tabs>
              <w:spacing w:after="0" w:line="240" w:lineRule="auto"/>
              <w:jc w:val="center"/>
              <w:rPr>
                <w:color w:val="000000"/>
                <w:sz w:val="20"/>
                <w:szCs w:val="20"/>
              </w:rPr>
            </w:pPr>
          </w:p>
        </w:tc>
        <w:tc>
          <w:tcPr>
            <w:tcW w:w="1534" w:type="dxa"/>
            <w:gridSpan w:val="4"/>
            <w:tcBorders>
              <w:top w:val="single" w:sz="8" w:space="0" w:color="000000"/>
              <w:left w:val="single" w:sz="8" w:space="0" w:color="000000"/>
              <w:right w:val="single" w:sz="12" w:space="0" w:color="000000"/>
            </w:tcBorders>
          </w:tcPr>
          <w:p w:rsidR="000F5748" w:rsidRDefault="003542B9">
            <w:pPr>
              <w:tabs>
                <w:tab w:val="left" w:pos="2820"/>
              </w:tabs>
              <w:spacing w:after="0" w:line="240" w:lineRule="auto"/>
              <w:jc w:val="center"/>
              <w:rPr>
                <w:color w:val="000000"/>
                <w:sz w:val="20"/>
                <w:szCs w:val="20"/>
              </w:rPr>
            </w:pPr>
            <w:r>
              <w:rPr>
                <w:sz w:val="20"/>
                <w:szCs w:val="20"/>
              </w:rPr>
              <w:t>e-knjiga/kod nastavnika</w:t>
            </w:r>
          </w:p>
        </w:tc>
      </w:tr>
      <w:tr w:rsidR="000F5748">
        <w:trPr>
          <w:trHeight w:val="75"/>
        </w:trPr>
        <w:tc>
          <w:tcPr>
            <w:tcW w:w="2633" w:type="dxa"/>
            <w:vMerge/>
            <w:tcBorders>
              <w:top w:val="single" w:sz="12" w:space="0" w:color="000000"/>
              <w:left w:val="single" w:sz="12" w:space="0" w:color="000000"/>
            </w:tcBorders>
            <w:shd w:val="clear" w:color="auto" w:fill="00A0DC"/>
            <w:vAlign w:val="center"/>
          </w:tcPr>
          <w:p w:rsidR="000F5748" w:rsidRDefault="000F5748">
            <w:pPr>
              <w:widowControl w:val="0"/>
              <w:pBdr>
                <w:top w:val="nil"/>
                <w:left w:val="nil"/>
                <w:bottom w:val="nil"/>
                <w:right w:val="nil"/>
                <w:between w:val="nil"/>
              </w:pBdr>
              <w:spacing w:after="0"/>
              <w:rPr>
                <w:color w:val="000000"/>
                <w:sz w:val="20"/>
                <w:szCs w:val="20"/>
              </w:rPr>
            </w:pPr>
          </w:p>
        </w:tc>
        <w:tc>
          <w:tcPr>
            <w:tcW w:w="5001" w:type="dxa"/>
            <w:gridSpan w:val="7"/>
            <w:tcBorders>
              <w:right w:val="single" w:sz="8" w:space="0" w:color="000000"/>
            </w:tcBorders>
          </w:tcPr>
          <w:p w:rsidR="000F5748" w:rsidRDefault="003542B9">
            <w:pPr>
              <w:tabs>
                <w:tab w:val="left" w:pos="2820"/>
              </w:tabs>
              <w:spacing w:after="0" w:line="240" w:lineRule="auto"/>
              <w:rPr>
                <w:color w:val="000000"/>
                <w:sz w:val="20"/>
                <w:szCs w:val="20"/>
              </w:rPr>
            </w:pPr>
            <w:r>
              <w:rPr>
                <w:color w:val="000000"/>
                <w:sz w:val="20"/>
                <w:szCs w:val="20"/>
              </w:rPr>
              <w:t>Beckett S.T. (2008) The science of chocolate, Royal Society of Chemistry, Cambridge, UK</w:t>
            </w:r>
          </w:p>
        </w:tc>
        <w:tc>
          <w:tcPr>
            <w:tcW w:w="1260" w:type="dxa"/>
            <w:tcBorders>
              <w:top w:val="single" w:sz="8" w:space="0" w:color="000000"/>
              <w:left w:val="single" w:sz="8" w:space="0" w:color="000000"/>
              <w:right w:val="single" w:sz="8" w:space="0" w:color="000000"/>
            </w:tcBorders>
          </w:tcPr>
          <w:p w:rsidR="000F5748" w:rsidRDefault="000F5748">
            <w:pPr>
              <w:tabs>
                <w:tab w:val="left" w:pos="2820"/>
              </w:tabs>
              <w:spacing w:after="0" w:line="240" w:lineRule="auto"/>
              <w:jc w:val="center"/>
              <w:rPr>
                <w:color w:val="000000"/>
                <w:sz w:val="20"/>
                <w:szCs w:val="20"/>
              </w:rPr>
            </w:pPr>
          </w:p>
        </w:tc>
        <w:tc>
          <w:tcPr>
            <w:tcW w:w="1534" w:type="dxa"/>
            <w:gridSpan w:val="4"/>
            <w:tcBorders>
              <w:top w:val="single" w:sz="8" w:space="0" w:color="000000"/>
              <w:left w:val="single" w:sz="8" w:space="0" w:color="000000"/>
              <w:right w:val="single" w:sz="12" w:space="0" w:color="000000"/>
            </w:tcBorders>
          </w:tcPr>
          <w:p w:rsidR="000F5748" w:rsidRDefault="003542B9">
            <w:pPr>
              <w:tabs>
                <w:tab w:val="left" w:pos="2820"/>
              </w:tabs>
              <w:spacing w:after="0" w:line="240" w:lineRule="auto"/>
              <w:jc w:val="center"/>
              <w:rPr>
                <w:color w:val="000000"/>
                <w:sz w:val="20"/>
                <w:szCs w:val="20"/>
              </w:rPr>
            </w:pPr>
            <w:r>
              <w:rPr>
                <w:sz w:val="20"/>
                <w:szCs w:val="20"/>
              </w:rPr>
              <w:t>e-knjiga/kod nastavnika</w:t>
            </w:r>
          </w:p>
        </w:tc>
      </w:tr>
      <w:tr w:rsidR="000F5748">
        <w:trPr>
          <w:trHeight w:val="75"/>
        </w:trPr>
        <w:tc>
          <w:tcPr>
            <w:tcW w:w="2633" w:type="dxa"/>
            <w:vMerge/>
            <w:tcBorders>
              <w:top w:val="single" w:sz="12" w:space="0" w:color="000000"/>
              <w:left w:val="single" w:sz="12" w:space="0" w:color="000000"/>
            </w:tcBorders>
            <w:shd w:val="clear" w:color="auto" w:fill="00A0DC"/>
            <w:vAlign w:val="center"/>
          </w:tcPr>
          <w:p w:rsidR="000F5748" w:rsidRDefault="000F5748">
            <w:pPr>
              <w:widowControl w:val="0"/>
              <w:pBdr>
                <w:top w:val="nil"/>
                <w:left w:val="nil"/>
                <w:bottom w:val="nil"/>
                <w:right w:val="nil"/>
                <w:between w:val="nil"/>
              </w:pBdr>
              <w:spacing w:after="0"/>
              <w:rPr>
                <w:color w:val="000000"/>
                <w:sz w:val="20"/>
                <w:szCs w:val="20"/>
              </w:rPr>
            </w:pPr>
          </w:p>
        </w:tc>
        <w:tc>
          <w:tcPr>
            <w:tcW w:w="5001" w:type="dxa"/>
            <w:gridSpan w:val="7"/>
            <w:tcBorders>
              <w:right w:val="single" w:sz="8" w:space="0" w:color="000000"/>
            </w:tcBorders>
          </w:tcPr>
          <w:p w:rsidR="000F5748" w:rsidRDefault="003542B9">
            <w:pPr>
              <w:tabs>
                <w:tab w:val="left" w:pos="2820"/>
              </w:tabs>
              <w:spacing w:after="0" w:line="240" w:lineRule="auto"/>
              <w:rPr>
                <w:color w:val="000000"/>
                <w:sz w:val="20"/>
                <w:szCs w:val="20"/>
              </w:rPr>
            </w:pPr>
            <w:r>
              <w:rPr>
                <w:color w:val="000000"/>
                <w:sz w:val="20"/>
                <w:szCs w:val="20"/>
              </w:rPr>
              <w:t>Smith, D.S., Cash, J.N., Wai-Kit Nip, Hui, Y.H. (1998) Processing Vegetables, Technomic Publishing Company, Lancaster</w:t>
            </w:r>
          </w:p>
        </w:tc>
        <w:tc>
          <w:tcPr>
            <w:tcW w:w="1260" w:type="dxa"/>
            <w:tcBorders>
              <w:top w:val="single" w:sz="8" w:space="0" w:color="000000"/>
              <w:left w:val="single" w:sz="8" w:space="0" w:color="000000"/>
              <w:right w:val="single" w:sz="8" w:space="0" w:color="000000"/>
            </w:tcBorders>
          </w:tcPr>
          <w:p w:rsidR="000F5748" w:rsidRDefault="000F5748">
            <w:pPr>
              <w:tabs>
                <w:tab w:val="left" w:pos="2820"/>
              </w:tabs>
              <w:spacing w:after="0" w:line="240" w:lineRule="auto"/>
              <w:jc w:val="center"/>
              <w:rPr>
                <w:color w:val="000000"/>
                <w:sz w:val="20"/>
                <w:szCs w:val="20"/>
              </w:rPr>
            </w:pPr>
          </w:p>
        </w:tc>
        <w:tc>
          <w:tcPr>
            <w:tcW w:w="1534" w:type="dxa"/>
            <w:gridSpan w:val="4"/>
            <w:tcBorders>
              <w:top w:val="single" w:sz="8" w:space="0" w:color="000000"/>
              <w:left w:val="single" w:sz="8" w:space="0" w:color="000000"/>
              <w:right w:val="single" w:sz="12" w:space="0" w:color="000000"/>
            </w:tcBorders>
          </w:tcPr>
          <w:p w:rsidR="000F5748" w:rsidRDefault="003542B9">
            <w:pPr>
              <w:tabs>
                <w:tab w:val="left" w:pos="2820"/>
              </w:tabs>
              <w:spacing w:after="0" w:line="240" w:lineRule="auto"/>
              <w:jc w:val="center"/>
              <w:rPr>
                <w:color w:val="000000"/>
                <w:sz w:val="20"/>
                <w:szCs w:val="20"/>
              </w:rPr>
            </w:pPr>
            <w:r>
              <w:rPr>
                <w:sz w:val="20"/>
                <w:szCs w:val="20"/>
              </w:rPr>
              <w:t>e-knjiga/kod nastavnika</w:t>
            </w:r>
          </w:p>
        </w:tc>
      </w:tr>
      <w:tr w:rsidR="000F5748">
        <w:trPr>
          <w:trHeight w:val="75"/>
        </w:trPr>
        <w:tc>
          <w:tcPr>
            <w:tcW w:w="2633" w:type="dxa"/>
            <w:vMerge/>
            <w:tcBorders>
              <w:top w:val="single" w:sz="12" w:space="0" w:color="000000"/>
              <w:left w:val="single" w:sz="12" w:space="0" w:color="000000"/>
            </w:tcBorders>
            <w:shd w:val="clear" w:color="auto" w:fill="00A0DC"/>
            <w:vAlign w:val="center"/>
          </w:tcPr>
          <w:p w:rsidR="000F5748" w:rsidRDefault="000F5748">
            <w:pPr>
              <w:widowControl w:val="0"/>
              <w:pBdr>
                <w:top w:val="nil"/>
                <w:left w:val="nil"/>
                <w:bottom w:val="nil"/>
                <w:right w:val="nil"/>
                <w:between w:val="nil"/>
              </w:pBdr>
              <w:spacing w:after="0"/>
              <w:rPr>
                <w:color w:val="000000"/>
                <w:sz w:val="20"/>
                <w:szCs w:val="20"/>
              </w:rPr>
            </w:pPr>
          </w:p>
        </w:tc>
        <w:tc>
          <w:tcPr>
            <w:tcW w:w="5001" w:type="dxa"/>
            <w:gridSpan w:val="7"/>
            <w:tcBorders>
              <w:right w:val="single" w:sz="8" w:space="0" w:color="000000"/>
            </w:tcBorders>
          </w:tcPr>
          <w:p w:rsidR="000F5748" w:rsidRDefault="003542B9">
            <w:pPr>
              <w:tabs>
                <w:tab w:val="left" w:pos="2820"/>
              </w:tabs>
              <w:spacing w:after="0" w:line="240" w:lineRule="auto"/>
              <w:rPr>
                <w:color w:val="000000"/>
                <w:sz w:val="20"/>
                <w:szCs w:val="20"/>
              </w:rPr>
            </w:pPr>
            <w:r>
              <w:rPr>
                <w:color w:val="000000"/>
                <w:sz w:val="20"/>
                <w:szCs w:val="20"/>
              </w:rPr>
              <w:t>Somogyi, L.P., Ramaswamy, H.S., Hui, Y.H. (1996) Processing Fruits: Science and Technology, Technomic Publishing Company, Lancaster</w:t>
            </w:r>
          </w:p>
        </w:tc>
        <w:tc>
          <w:tcPr>
            <w:tcW w:w="1260" w:type="dxa"/>
            <w:tcBorders>
              <w:top w:val="single" w:sz="8" w:space="0" w:color="000000"/>
              <w:left w:val="single" w:sz="8" w:space="0" w:color="000000"/>
              <w:right w:val="single" w:sz="8" w:space="0" w:color="000000"/>
            </w:tcBorders>
          </w:tcPr>
          <w:p w:rsidR="000F5748" w:rsidRDefault="000F5748">
            <w:pPr>
              <w:tabs>
                <w:tab w:val="left" w:pos="2820"/>
              </w:tabs>
              <w:spacing w:after="0" w:line="240" w:lineRule="auto"/>
              <w:jc w:val="center"/>
              <w:rPr>
                <w:color w:val="000000"/>
                <w:sz w:val="20"/>
                <w:szCs w:val="20"/>
              </w:rPr>
            </w:pPr>
          </w:p>
        </w:tc>
        <w:tc>
          <w:tcPr>
            <w:tcW w:w="1534" w:type="dxa"/>
            <w:gridSpan w:val="4"/>
            <w:tcBorders>
              <w:top w:val="single" w:sz="8" w:space="0" w:color="000000"/>
              <w:left w:val="single" w:sz="8" w:space="0" w:color="000000"/>
              <w:right w:val="single" w:sz="12" w:space="0" w:color="000000"/>
            </w:tcBorders>
          </w:tcPr>
          <w:p w:rsidR="000F5748" w:rsidRDefault="003542B9">
            <w:pPr>
              <w:tabs>
                <w:tab w:val="left" w:pos="2820"/>
              </w:tabs>
              <w:spacing w:after="0" w:line="240" w:lineRule="auto"/>
              <w:jc w:val="center"/>
              <w:rPr>
                <w:color w:val="000000"/>
                <w:sz w:val="20"/>
                <w:szCs w:val="20"/>
              </w:rPr>
            </w:pPr>
            <w:r>
              <w:rPr>
                <w:sz w:val="20"/>
                <w:szCs w:val="20"/>
              </w:rPr>
              <w:t>e-knjiga/kod nastavnika</w:t>
            </w:r>
          </w:p>
        </w:tc>
      </w:tr>
      <w:tr w:rsidR="000F5748">
        <w:tc>
          <w:tcPr>
            <w:tcW w:w="2633" w:type="dxa"/>
            <w:tcBorders>
              <w:top w:val="single" w:sz="12" w:space="0" w:color="000000"/>
              <w:left w:val="single" w:sz="12" w:space="0" w:color="000000"/>
            </w:tcBorders>
            <w:shd w:val="clear" w:color="auto" w:fill="00A0DC"/>
            <w:vAlign w:val="center"/>
          </w:tcPr>
          <w:p w:rsidR="000F5748" w:rsidRDefault="003542B9">
            <w:pPr>
              <w:tabs>
                <w:tab w:val="left" w:pos="567"/>
              </w:tabs>
              <w:spacing w:after="0" w:line="240" w:lineRule="auto"/>
              <w:rPr>
                <w:color w:val="000000"/>
                <w:sz w:val="20"/>
                <w:szCs w:val="20"/>
              </w:rPr>
            </w:pPr>
            <w:r>
              <w:rPr>
                <w:color w:val="000000"/>
                <w:sz w:val="20"/>
                <w:szCs w:val="20"/>
              </w:rPr>
              <w:t xml:space="preserve">2.12. Dopunska literatura </w:t>
            </w:r>
          </w:p>
        </w:tc>
        <w:tc>
          <w:tcPr>
            <w:tcW w:w="7795" w:type="dxa"/>
            <w:gridSpan w:val="12"/>
            <w:tcBorders>
              <w:top w:val="single" w:sz="12" w:space="0" w:color="000000"/>
              <w:right w:val="single" w:sz="12" w:space="0" w:color="000000"/>
            </w:tcBorders>
          </w:tcPr>
          <w:p w:rsidR="000F5748" w:rsidRDefault="000F5748">
            <w:pPr>
              <w:spacing w:after="0" w:line="240" w:lineRule="auto"/>
              <w:rPr>
                <w:sz w:val="20"/>
                <w:szCs w:val="20"/>
              </w:rPr>
            </w:pPr>
          </w:p>
          <w:p w:rsidR="000F5748" w:rsidRDefault="000F5748">
            <w:pPr>
              <w:pBdr>
                <w:top w:val="nil"/>
                <w:left w:val="nil"/>
                <w:bottom w:val="nil"/>
                <w:right w:val="nil"/>
                <w:between w:val="nil"/>
              </w:pBdr>
              <w:spacing w:after="0" w:line="240" w:lineRule="auto"/>
              <w:ind w:left="360"/>
              <w:rPr>
                <w:color w:val="000000"/>
                <w:sz w:val="20"/>
                <w:szCs w:val="20"/>
              </w:rPr>
            </w:pPr>
          </w:p>
        </w:tc>
      </w:tr>
      <w:tr w:rsidR="000F5748">
        <w:tc>
          <w:tcPr>
            <w:tcW w:w="2633" w:type="dxa"/>
            <w:tcBorders>
              <w:top w:val="single" w:sz="12" w:space="0" w:color="000000"/>
              <w:left w:val="single" w:sz="12" w:space="0" w:color="000000"/>
            </w:tcBorders>
            <w:shd w:val="clear" w:color="auto" w:fill="00A0DC"/>
            <w:vAlign w:val="center"/>
          </w:tcPr>
          <w:p w:rsidR="000F5748" w:rsidRDefault="003542B9">
            <w:pPr>
              <w:tabs>
                <w:tab w:val="left" w:pos="567"/>
              </w:tabs>
              <w:spacing w:after="0" w:line="240" w:lineRule="auto"/>
              <w:rPr>
                <w:color w:val="000000"/>
                <w:sz w:val="20"/>
                <w:szCs w:val="20"/>
              </w:rPr>
            </w:pPr>
            <w:r>
              <w:rPr>
                <w:color w:val="000000"/>
                <w:sz w:val="20"/>
                <w:szCs w:val="20"/>
              </w:rPr>
              <w:t>2.13. Ispitni rokovi</w:t>
            </w:r>
          </w:p>
        </w:tc>
        <w:tc>
          <w:tcPr>
            <w:tcW w:w="7795" w:type="dxa"/>
            <w:gridSpan w:val="12"/>
            <w:tcBorders>
              <w:top w:val="single" w:sz="12" w:space="0" w:color="000000"/>
              <w:right w:val="single" w:sz="12" w:space="0" w:color="000000"/>
            </w:tcBorders>
          </w:tcPr>
          <w:p w:rsidR="000F5748" w:rsidRDefault="003542B9">
            <w:pPr>
              <w:tabs>
                <w:tab w:val="left" w:pos="2820"/>
              </w:tabs>
              <w:spacing w:after="0" w:line="240" w:lineRule="auto"/>
              <w:rPr>
                <w:sz w:val="20"/>
                <w:szCs w:val="20"/>
              </w:rPr>
            </w:pPr>
            <w:r>
              <w:rPr>
                <w:i/>
                <w:iCs/>
                <w:sz w:val="20"/>
                <w:szCs w:val="20"/>
              </w:rPr>
              <w:t xml:space="preserve">Rokovi ispita objavljuju se na Studomatu i ovoj mrežnoj stranici: </w:t>
            </w:r>
            <w:hyperlink r:id="rId95">
              <w:r>
                <w:rPr>
                  <w:i/>
                  <w:iCs/>
                  <w:color w:val="0563C1"/>
                  <w:sz w:val="20"/>
                  <w:szCs w:val="20"/>
                  <w:u w:val="single"/>
                </w:rPr>
                <w:t>http://www.pbf.unizg.hr/studiji/ispitni_rokovi</w:t>
              </w:r>
            </w:hyperlink>
          </w:p>
        </w:tc>
      </w:tr>
      <w:tr w:rsidR="000F5748">
        <w:tc>
          <w:tcPr>
            <w:tcW w:w="2633" w:type="dxa"/>
            <w:tcBorders>
              <w:left w:val="single" w:sz="12" w:space="0" w:color="000000"/>
              <w:bottom w:val="single" w:sz="12" w:space="0" w:color="000000"/>
            </w:tcBorders>
            <w:shd w:val="clear" w:color="auto" w:fill="00A0DC"/>
            <w:vAlign w:val="center"/>
          </w:tcPr>
          <w:p w:rsidR="000F5748" w:rsidRDefault="003542B9">
            <w:pPr>
              <w:tabs>
                <w:tab w:val="left" w:pos="567"/>
              </w:tabs>
              <w:spacing w:after="0" w:line="240" w:lineRule="auto"/>
              <w:rPr>
                <w:color w:val="000000"/>
                <w:sz w:val="20"/>
                <w:szCs w:val="20"/>
              </w:rPr>
            </w:pPr>
            <w:r>
              <w:rPr>
                <w:color w:val="000000"/>
                <w:sz w:val="20"/>
                <w:szCs w:val="20"/>
              </w:rPr>
              <w:t>2.14. Ostalo</w:t>
            </w:r>
          </w:p>
        </w:tc>
        <w:tc>
          <w:tcPr>
            <w:tcW w:w="7795" w:type="dxa"/>
            <w:gridSpan w:val="12"/>
            <w:tcBorders>
              <w:bottom w:val="single" w:sz="12" w:space="0" w:color="000000"/>
              <w:right w:val="single" w:sz="12" w:space="0" w:color="000000"/>
            </w:tcBorders>
          </w:tcPr>
          <w:p w:rsidR="000F5748" w:rsidRDefault="003542B9">
            <w:pPr>
              <w:tabs>
                <w:tab w:val="left" w:pos="2820"/>
              </w:tabs>
              <w:spacing w:after="0" w:line="240" w:lineRule="auto"/>
              <w:rPr>
                <w:sz w:val="20"/>
                <w:szCs w:val="20"/>
              </w:rPr>
            </w:pPr>
            <w:r>
              <w:rPr>
                <w:sz w:val="20"/>
                <w:szCs w:val="20"/>
              </w:rPr>
              <w:t>Ostale informacije o predavanjima, seminarima i vježbama se objavljuju na Merlinu</w:t>
            </w:r>
          </w:p>
        </w:tc>
      </w:tr>
    </w:tbl>
    <w:p w:rsidR="000F5748" w:rsidRDefault="000F5748">
      <w:pPr>
        <w:spacing w:after="0" w:line="240" w:lineRule="auto"/>
        <w:rPr>
          <w:sz w:val="20"/>
          <w:szCs w:val="20"/>
        </w:rPr>
      </w:pPr>
    </w:p>
    <w:p w:rsidR="000F5748" w:rsidRDefault="000F5748">
      <w:pPr>
        <w:spacing w:after="0" w:line="240" w:lineRule="auto"/>
        <w:rPr>
          <w:sz w:val="20"/>
          <w:szCs w:val="20"/>
        </w:rPr>
      </w:pPr>
    </w:p>
    <w:tbl>
      <w:tblPr>
        <w:tblStyle w:val="af4"/>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22"/>
        <w:gridCol w:w="1615"/>
        <w:gridCol w:w="566"/>
        <w:gridCol w:w="570"/>
        <w:gridCol w:w="428"/>
        <w:gridCol w:w="937"/>
        <w:gridCol w:w="572"/>
        <w:gridCol w:w="334"/>
        <w:gridCol w:w="196"/>
        <w:gridCol w:w="895"/>
        <w:gridCol w:w="188"/>
        <w:gridCol w:w="324"/>
        <w:gridCol w:w="605"/>
        <w:gridCol w:w="584"/>
      </w:tblGrid>
      <w:tr w:rsidR="000F5748">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0F5748" w:rsidRDefault="003542B9">
            <w:pPr>
              <w:tabs>
                <w:tab w:val="left" w:pos="2820"/>
              </w:tabs>
              <w:spacing w:after="0" w:line="240" w:lineRule="auto"/>
              <w:rPr>
                <w:b/>
                <w:bCs/>
                <w:sz w:val="20"/>
                <w:szCs w:val="20"/>
              </w:rPr>
            </w:pPr>
            <w:r>
              <w:rPr>
                <w:b/>
                <w:bCs/>
                <w:sz w:val="20"/>
                <w:szCs w:val="20"/>
              </w:rPr>
              <w:t>1. OPĆE INFORMACIJE</w:t>
            </w:r>
          </w:p>
        </w:tc>
      </w:tr>
      <w:tr w:rsidR="000F5748">
        <w:tc>
          <w:tcPr>
            <w:tcW w:w="2622" w:type="dxa"/>
            <w:tcBorders>
              <w:top w:val="single" w:sz="12" w:space="0" w:color="000000"/>
              <w:left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 xml:space="preserve">1.1. Nositelj(i) i suradnici kolegija </w:t>
            </w:r>
          </w:p>
        </w:tc>
        <w:tc>
          <w:tcPr>
            <w:tcW w:w="3179" w:type="dxa"/>
            <w:gridSpan w:val="4"/>
            <w:tcBorders>
              <w:top w:val="single" w:sz="12" w:space="0" w:color="000000"/>
              <w:right w:val="single" w:sz="12" w:space="0" w:color="000000"/>
            </w:tcBorders>
            <w:vAlign w:val="center"/>
          </w:tcPr>
          <w:p w:rsidR="000F5748" w:rsidRDefault="001C45B6">
            <w:pPr>
              <w:tabs>
                <w:tab w:val="left" w:pos="2820"/>
              </w:tabs>
              <w:spacing w:after="0" w:line="240" w:lineRule="auto"/>
              <w:rPr>
                <w:b/>
                <w:bCs/>
                <w:color w:val="000000"/>
                <w:sz w:val="20"/>
                <w:szCs w:val="20"/>
              </w:rPr>
            </w:pPr>
            <w:hyperlink r:id="rId96">
              <w:r w:rsidR="003542B9">
                <w:rPr>
                  <w:b/>
                  <w:bCs/>
                  <w:color w:val="0563C1"/>
                  <w:sz w:val="20"/>
                  <w:szCs w:val="20"/>
                  <w:u w:val="single"/>
                </w:rPr>
                <w:t>Dijana Njerš, prof., v. pred.</w:t>
              </w:r>
            </w:hyperlink>
          </w:p>
          <w:p w:rsidR="000F5748" w:rsidRDefault="001C45B6">
            <w:pPr>
              <w:tabs>
                <w:tab w:val="left" w:pos="2820"/>
              </w:tabs>
              <w:spacing w:after="0" w:line="240" w:lineRule="auto"/>
              <w:rPr>
                <w:b/>
                <w:bCs/>
                <w:sz w:val="20"/>
                <w:szCs w:val="20"/>
              </w:rPr>
            </w:pPr>
            <w:hyperlink r:id="rId97">
              <w:r w:rsidR="003542B9">
                <w:rPr>
                  <w:color w:val="0563C1"/>
                  <w:sz w:val="20"/>
                  <w:szCs w:val="20"/>
                  <w:u w:val="single"/>
                </w:rPr>
                <w:t>Ana Kovačić, prof., v. pred.</w:t>
              </w:r>
            </w:hyperlink>
          </w:p>
        </w:tc>
        <w:tc>
          <w:tcPr>
            <w:tcW w:w="2934" w:type="dxa"/>
            <w:gridSpan w:val="5"/>
            <w:tcBorders>
              <w:top w:val="single" w:sz="12" w:space="0" w:color="000000"/>
              <w:right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1.8. Semestar</w:t>
            </w:r>
          </w:p>
        </w:tc>
        <w:tc>
          <w:tcPr>
            <w:tcW w:w="1701" w:type="dxa"/>
            <w:gridSpan w:val="4"/>
            <w:tcBorders>
              <w:top w:val="single" w:sz="12"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ljetni</w:t>
            </w:r>
          </w:p>
        </w:tc>
      </w:tr>
      <w:tr w:rsidR="000F5748">
        <w:tc>
          <w:tcPr>
            <w:tcW w:w="2622" w:type="dxa"/>
            <w:tcBorders>
              <w:top w:val="single" w:sz="4" w:space="0" w:color="000000"/>
              <w:left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1.2. Naziv kolegija</w:t>
            </w:r>
          </w:p>
        </w:tc>
        <w:tc>
          <w:tcPr>
            <w:tcW w:w="3179" w:type="dxa"/>
            <w:gridSpan w:val="4"/>
            <w:tcBorders>
              <w:top w:val="single" w:sz="4" w:space="0" w:color="000000"/>
              <w:right w:val="single" w:sz="12" w:space="0" w:color="000000"/>
            </w:tcBorders>
            <w:vAlign w:val="center"/>
          </w:tcPr>
          <w:p w:rsidR="000F5748" w:rsidRDefault="003542B9">
            <w:pPr>
              <w:tabs>
                <w:tab w:val="left" w:pos="2820"/>
              </w:tabs>
              <w:spacing w:after="0" w:line="240" w:lineRule="auto"/>
              <w:rPr>
                <w:sz w:val="20"/>
                <w:szCs w:val="20"/>
              </w:rPr>
            </w:pPr>
            <w:r>
              <w:rPr>
                <w:b/>
                <w:bCs/>
                <w:sz w:val="20"/>
                <w:szCs w:val="20"/>
              </w:rPr>
              <w:t>Engleski jezik u struci 2</w:t>
            </w:r>
          </w:p>
        </w:tc>
        <w:tc>
          <w:tcPr>
            <w:tcW w:w="2934" w:type="dxa"/>
            <w:gridSpan w:val="5"/>
            <w:tcBorders>
              <w:top w:val="single" w:sz="4" w:space="0" w:color="000000"/>
              <w:right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1.9. Bodovna vrijednost (broj bodova po ECTS sustavu)</w:t>
            </w:r>
          </w:p>
        </w:tc>
        <w:tc>
          <w:tcPr>
            <w:tcW w:w="1701" w:type="dxa"/>
            <w:gridSpan w:val="4"/>
            <w:tcBorders>
              <w:top w:val="single" w:sz="4"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2</w:t>
            </w:r>
          </w:p>
        </w:tc>
      </w:tr>
      <w:tr w:rsidR="000F5748">
        <w:tc>
          <w:tcPr>
            <w:tcW w:w="2622" w:type="dxa"/>
            <w:tcBorders>
              <w:left w:val="single" w:sz="12" w:space="0" w:color="000000"/>
              <w:bottom w:val="single" w:sz="4"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1.3. Šifra kolegija</w:t>
            </w:r>
          </w:p>
        </w:tc>
        <w:tc>
          <w:tcPr>
            <w:tcW w:w="3179" w:type="dxa"/>
            <w:gridSpan w:val="4"/>
            <w:tcBorders>
              <w:bottom w:val="single" w:sz="4"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240366</w:t>
            </w:r>
          </w:p>
        </w:tc>
        <w:tc>
          <w:tcPr>
            <w:tcW w:w="2934" w:type="dxa"/>
            <w:gridSpan w:val="5"/>
            <w:tcBorders>
              <w:bottom w:val="single" w:sz="4" w:space="0" w:color="000000"/>
              <w:right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1.10. Broj sati u semestru (P+V+S+e-učenje)</w:t>
            </w:r>
          </w:p>
        </w:tc>
        <w:tc>
          <w:tcPr>
            <w:tcW w:w="1701" w:type="dxa"/>
            <w:gridSpan w:val="4"/>
            <w:tcBorders>
              <w:bottom w:val="single" w:sz="4"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10 + 0 + 20 + 0</w:t>
            </w:r>
          </w:p>
        </w:tc>
      </w:tr>
      <w:tr w:rsidR="000F5748">
        <w:tc>
          <w:tcPr>
            <w:tcW w:w="2622" w:type="dxa"/>
            <w:tcBorders>
              <w:left w:val="single" w:sz="12" w:space="0" w:color="000000"/>
              <w:bottom w:val="single" w:sz="4"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 xml:space="preserve">1.4. Studijski program </w:t>
            </w:r>
          </w:p>
        </w:tc>
        <w:tc>
          <w:tcPr>
            <w:tcW w:w="3179" w:type="dxa"/>
            <w:gridSpan w:val="4"/>
            <w:tcBorders>
              <w:bottom w:val="single" w:sz="4"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Sveučilišni prijediplomski studij Nutricionizam</w:t>
            </w:r>
          </w:p>
        </w:tc>
        <w:tc>
          <w:tcPr>
            <w:tcW w:w="2934" w:type="dxa"/>
            <w:gridSpan w:val="5"/>
            <w:tcBorders>
              <w:bottom w:val="single" w:sz="4" w:space="0" w:color="000000"/>
              <w:right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1.11. Očekivani broj studenata na kolegiju</w:t>
            </w:r>
          </w:p>
        </w:tc>
        <w:tc>
          <w:tcPr>
            <w:tcW w:w="1701" w:type="dxa"/>
            <w:gridSpan w:val="4"/>
            <w:tcBorders>
              <w:bottom w:val="single" w:sz="4"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55</w:t>
            </w:r>
          </w:p>
        </w:tc>
      </w:tr>
      <w:tr w:rsidR="000F5748">
        <w:tc>
          <w:tcPr>
            <w:tcW w:w="2622" w:type="dxa"/>
            <w:tcBorders>
              <w:left w:val="single" w:sz="12" w:space="0" w:color="000000"/>
              <w:bottom w:val="single" w:sz="4"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 xml:space="preserve">1.5. Status (vrsta) kolegija </w:t>
            </w:r>
          </w:p>
        </w:tc>
        <w:tc>
          <w:tcPr>
            <w:tcW w:w="3179" w:type="dxa"/>
            <w:gridSpan w:val="4"/>
            <w:tcBorders>
              <w:bottom w:val="single" w:sz="4"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Obvezni</w:t>
            </w:r>
          </w:p>
        </w:tc>
        <w:tc>
          <w:tcPr>
            <w:tcW w:w="2934" w:type="dxa"/>
            <w:gridSpan w:val="5"/>
            <w:tcBorders>
              <w:bottom w:val="single" w:sz="4" w:space="0" w:color="000000"/>
              <w:right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 xml:space="preserve">1.12. Razina primjene e-učenja (1, 2, 3 razina), postotak izvođenja kolegija </w:t>
            </w:r>
            <w:r>
              <w:rPr>
                <w:i/>
                <w:iCs/>
                <w:sz w:val="20"/>
                <w:szCs w:val="20"/>
              </w:rPr>
              <w:t>on line</w:t>
            </w:r>
            <w:r>
              <w:rPr>
                <w:sz w:val="20"/>
                <w:szCs w:val="20"/>
              </w:rPr>
              <w:t xml:space="preserve"> (maks. 20%)</w:t>
            </w:r>
          </w:p>
        </w:tc>
        <w:tc>
          <w:tcPr>
            <w:tcW w:w="1701" w:type="dxa"/>
            <w:gridSpan w:val="4"/>
            <w:tcBorders>
              <w:bottom w:val="single" w:sz="4" w:space="0" w:color="000000"/>
              <w:right w:val="single" w:sz="12" w:space="0" w:color="000000"/>
            </w:tcBorders>
            <w:vAlign w:val="center"/>
          </w:tcPr>
          <w:p w:rsidR="000F5748" w:rsidRDefault="003542B9">
            <w:pPr>
              <w:tabs>
                <w:tab w:val="right" w:pos="2149"/>
              </w:tabs>
              <w:spacing w:after="0" w:line="240" w:lineRule="auto"/>
              <w:rPr>
                <w:sz w:val="20"/>
                <w:szCs w:val="20"/>
              </w:rPr>
            </w:pPr>
            <w:r>
              <w:rPr>
                <w:sz w:val="20"/>
                <w:szCs w:val="20"/>
              </w:rPr>
              <w:t>2.</w:t>
            </w:r>
            <w:r>
              <w:rPr>
                <w:sz w:val="20"/>
                <w:szCs w:val="20"/>
              </w:rPr>
              <w:tab/>
            </w:r>
          </w:p>
          <w:p w:rsidR="000F5748" w:rsidRDefault="003542B9">
            <w:pPr>
              <w:tabs>
                <w:tab w:val="right" w:pos="2149"/>
              </w:tabs>
              <w:spacing w:after="0" w:line="240" w:lineRule="auto"/>
              <w:rPr>
                <w:sz w:val="20"/>
                <w:szCs w:val="20"/>
              </w:rPr>
            </w:pPr>
            <w:r>
              <w:rPr>
                <w:sz w:val="20"/>
                <w:szCs w:val="20"/>
              </w:rPr>
              <w:t>10%</w:t>
            </w:r>
          </w:p>
        </w:tc>
      </w:tr>
      <w:tr w:rsidR="000F5748">
        <w:tc>
          <w:tcPr>
            <w:tcW w:w="2622" w:type="dxa"/>
            <w:tcBorders>
              <w:left w:val="single" w:sz="12" w:space="0" w:color="000000"/>
              <w:bottom w:val="single" w:sz="4"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1.6. Mjesto izvođenja</w:t>
            </w:r>
          </w:p>
        </w:tc>
        <w:tc>
          <w:tcPr>
            <w:tcW w:w="3179" w:type="dxa"/>
            <w:gridSpan w:val="4"/>
            <w:tcBorders>
              <w:bottom w:val="single" w:sz="4"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P1</w:t>
            </w:r>
          </w:p>
        </w:tc>
        <w:tc>
          <w:tcPr>
            <w:tcW w:w="2934" w:type="dxa"/>
            <w:gridSpan w:val="5"/>
            <w:tcBorders>
              <w:bottom w:val="single" w:sz="4" w:space="0" w:color="000000"/>
              <w:right w:val="single" w:sz="12" w:space="0" w:color="000000"/>
            </w:tcBorders>
            <w:shd w:val="clear" w:color="auto" w:fill="00A0DC"/>
            <w:vAlign w:val="center"/>
          </w:tcPr>
          <w:p w:rsidR="000F5748" w:rsidRDefault="003542B9">
            <w:pPr>
              <w:tabs>
                <w:tab w:val="left" w:pos="459"/>
              </w:tabs>
              <w:spacing w:after="0" w:line="240" w:lineRule="auto"/>
              <w:rPr>
                <w:sz w:val="20"/>
                <w:szCs w:val="20"/>
              </w:rPr>
            </w:pPr>
            <w:r>
              <w:rPr>
                <w:sz w:val="20"/>
                <w:szCs w:val="20"/>
              </w:rPr>
              <w:t xml:space="preserve">1.13. Jezik izvođenja </w:t>
            </w:r>
          </w:p>
        </w:tc>
        <w:tc>
          <w:tcPr>
            <w:tcW w:w="1701" w:type="dxa"/>
            <w:gridSpan w:val="4"/>
            <w:tcBorders>
              <w:bottom w:val="single" w:sz="4"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engleski</w:t>
            </w:r>
          </w:p>
        </w:tc>
      </w:tr>
      <w:tr w:rsidR="000F5748">
        <w:tc>
          <w:tcPr>
            <w:tcW w:w="2622" w:type="dxa"/>
            <w:tcBorders>
              <w:left w:val="single" w:sz="12" w:space="0" w:color="000000"/>
              <w:bottom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1.7. Godina studija u kojoj se kolegij izvodi</w:t>
            </w:r>
          </w:p>
        </w:tc>
        <w:tc>
          <w:tcPr>
            <w:tcW w:w="3179" w:type="dxa"/>
            <w:gridSpan w:val="4"/>
            <w:tcBorders>
              <w:bottom w:val="single" w:sz="12"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prva</w:t>
            </w:r>
          </w:p>
        </w:tc>
        <w:tc>
          <w:tcPr>
            <w:tcW w:w="2934" w:type="dxa"/>
            <w:gridSpan w:val="5"/>
            <w:tcBorders>
              <w:bottom w:val="single" w:sz="12" w:space="0" w:color="000000"/>
              <w:right w:val="single" w:sz="12" w:space="0" w:color="000000"/>
            </w:tcBorders>
            <w:shd w:val="clear" w:color="auto" w:fill="00A0DC"/>
            <w:vAlign w:val="center"/>
          </w:tcPr>
          <w:p w:rsidR="000F5748" w:rsidRDefault="003542B9">
            <w:pPr>
              <w:tabs>
                <w:tab w:val="left" w:pos="459"/>
              </w:tabs>
              <w:spacing w:after="0" w:line="240" w:lineRule="auto"/>
              <w:rPr>
                <w:sz w:val="20"/>
                <w:szCs w:val="20"/>
              </w:rPr>
            </w:pPr>
            <w:r>
              <w:rPr>
                <w:sz w:val="20"/>
                <w:szCs w:val="20"/>
              </w:rPr>
              <w:t>1. 14. Mogućnost izvođenja na engleskom jeziku</w:t>
            </w:r>
          </w:p>
        </w:tc>
        <w:tc>
          <w:tcPr>
            <w:tcW w:w="1701" w:type="dxa"/>
            <w:gridSpan w:val="4"/>
            <w:tcBorders>
              <w:bottom w:val="single" w:sz="12"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DA</w:t>
            </w:r>
          </w:p>
        </w:tc>
      </w:tr>
      <w:tr w:rsidR="000F5748">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0F5748" w:rsidRDefault="003542B9">
            <w:pPr>
              <w:tabs>
                <w:tab w:val="left" w:pos="2820"/>
              </w:tabs>
              <w:spacing w:after="0" w:line="240" w:lineRule="auto"/>
              <w:rPr>
                <w:b/>
                <w:bCs/>
                <w:sz w:val="20"/>
                <w:szCs w:val="20"/>
              </w:rPr>
            </w:pPr>
            <w:r>
              <w:rPr>
                <w:b/>
                <w:bCs/>
                <w:sz w:val="20"/>
                <w:szCs w:val="20"/>
              </w:rPr>
              <w:t>2. OPIS KOLEGIJA</w:t>
            </w:r>
          </w:p>
        </w:tc>
      </w:tr>
      <w:tr w:rsidR="000F5748">
        <w:tc>
          <w:tcPr>
            <w:tcW w:w="2622" w:type="dxa"/>
            <w:tcBorders>
              <w:top w:val="single" w:sz="12" w:space="0" w:color="000000"/>
              <w:left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color w:val="000000"/>
                <w:sz w:val="20"/>
                <w:szCs w:val="20"/>
              </w:rPr>
              <w:t>2.1. Ciljevi kolegija</w:t>
            </w:r>
          </w:p>
        </w:tc>
        <w:tc>
          <w:tcPr>
            <w:tcW w:w="7814" w:type="dxa"/>
            <w:gridSpan w:val="13"/>
            <w:tcBorders>
              <w:top w:val="single" w:sz="12"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Nakon uspješno završenog kolegija studenti će moći:</w:t>
            </w:r>
          </w:p>
          <w:p w:rsidR="000F5748" w:rsidRDefault="003542B9">
            <w:pPr>
              <w:tabs>
                <w:tab w:val="left" w:pos="2820"/>
              </w:tabs>
              <w:spacing w:after="0" w:line="240" w:lineRule="auto"/>
              <w:rPr>
                <w:sz w:val="20"/>
                <w:szCs w:val="20"/>
              </w:rPr>
            </w:pPr>
            <w:r>
              <w:rPr>
                <w:sz w:val="20"/>
                <w:szCs w:val="20"/>
              </w:rPr>
              <w:t>koristiti vještine (slušanje, razumijevanje, čitanje i pisanje) stečene na 1. godini studija za odabir, prevođenje i tumačenje interesnih stručnih tema;</w:t>
            </w:r>
          </w:p>
          <w:p w:rsidR="000F5748" w:rsidRDefault="003542B9">
            <w:pPr>
              <w:tabs>
                <w:tab w:val="left" w:pos="2820"/>
              </w:tabs>
              <w:spacing w:after="0" w:line="240" w:lineRule="auto"/>
              <w:rPr>
                <w:sz w:val="20"/>
                <w:szCs w:val="20"/>
              </w:rPr>
            </w:pPr>
            <w:r>
              <w:rPr>
                <w:sz w:val="20"/>
                <w:szCs w:val="20"/>
              </w:rPr>
              <w:t>izdvojiti i usporediti stručne i znanstvene radove te ih prevoditi s engleskog na hrvatski jezik i obrnuto;</w:t>
            </w:r>
          </w:p>
          <w:p w:rsidR="000F5748" w:rsidRDefault="003542B9">
            <w:pPr>
              <w:tabs>
                <w:tab w:val="left" w:pos="2820"/>
              </w:tabs>
              <w:spacing w:after="0" w:line="240" w:lineRule="auto"/>
              <w:rPr>
                <w:sz w:val="20"/>
                <w:szCs w:val="20"/>
              </w:rPr>
            </w:pPr>
            <w:r>
              <w:rPr>
                <w:sz w:val="20"/>
                <w:szCs w:val="20"/>
              </w:rPr>
              <w:t>preurediti konstrukcije rečenica u sažecima stručnih i znanstvenih radova;</w:t>
            </w:r>
          </w:p>
          <w:p w:rsidR="000F5748" w:rsidRDefault="003542B9">
            <w:pPr>
              <w:tabs>
                <w:tab w:val="left" w:pos="2820"/>
              </w:tabs>
              <w:spacing w:after="0" w:line="240" w:lineRule="auto"/>
              <w:rPr>
                <w:sz w:val="20"/>
                <w:szCs w:val="20"/>
              </w:rPr>
            </w:pPr>
            <w:r>
              <w:rPr>
                <w:sz w:val="20"/>
                <w:szCs w:val="20"/>
              </w:rPr>
              <w:t>stručne i znanstvene tekstove osmisliti dijagramima te na engleskom jeziku opravdati njihovu uporabu;</w:t>
            </w:r>
          </w:p>
          <w:p w:rsidR="000F5748" w:rsidRDefault="003542B9">
            <w:pPr>
              <w:tabs>
                <w:tab w:val="left" w:pos="2820"/>
              </w:tabs>
              <w:spacing w:after="0" w:line="240" w:lineRule="auto"/>
              <w:rPr>
                <w:sz w:val="20"/>
                <w:szCs w:val="20"/>
              </w:rPr>
            </w:pPr>
            <w:r>
              <w:rPr>
                <w:sz w:val="20"/>
                <w:szCs w:val="20"/>
              </w:rPr>
              <w:t>odabrati važne aktualne teme iz područja struke te ih kritički prosuditi;</w:t>
            </w:r>
          </w:p>
          <w:p w:rsidR="000F5748" w:rsidRDefault="003542B9">
            <w:pPr>
              <w:tabs>
                <w:tab w:val="left" w:pos="2820"/>
              </w:tabs>
              <w:spacing w:after="0" w:line="240" w:lineRule="auto"/>
              <w:rPr>
                <w:sz w:val="20"/>
                <w:szCs w:val="20"/>
              </w:rPr>
            </w:pPr>
            <w:r>
              <w:rPr>
                <w:sz w:val="20"/>
                <w:szCs w:val="20"/>
              </w:rPr>
              <w:t>osmisliti, predložiti i samostalno izraditi rad (u pisanom ili usmenom obliku) na određenu temu iz struke nutricionizma.</w:t>
            </w:r>
          </w:p>
        </w:tc>
      </w:tr>
      <w:tr w:rsidR="000F5748">
        <w:tc>
          <w:tcPr>
            <w:tcW w:w="2622" w:type="dxa"/>
            <w:tcBorders>
              <w:left w:val="single" w:sz="12" w:space="0" w:color="000000"/>
            </w:tcBorders>
            <w:shd w:val="clear" w:color="auto" w:fill="00A0DC"/>
            <w:vAlign w:val="center"/>
          </w:tcPr>
          <w:p w:rsidR="000F5748" w:rsidRDefault="003542B9">
            <w:pPr>
              <w:tabs>
                <w:tab w:val="left" w:pos="2820"/>
              </w:tabs>
              <w:spacing w:after="0" w:line="240" w:lineRule="auto"/>
              <w:rPr>
                <w:color w:val="000000"/>
                <w:sz w:val="20"/>
                <w:szCs w:val="20"/>
              </w:rPr>
            </w:pPr>
            <w:r>
              <w:rPr>
                <w:color w:val="000000"/>
                <w:sz w:val="20"/>
                <w:szCs w:val="20"/>
              </w:rPr>
              <w:t>2.2. Uvjeti za upis kolegija i / ili ulazne kompetencije potrebne za kolegij (ako postoje)</w:t>
            </w:r>
          </w:p>
        </w:tc>
        <w:tc>
          <w:tcPr>
            <w:tcW w:w="7814" w:type="dxa"/>
            <w:gridSpan w:val="13"/>
            <w:tcBorders>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w:t>
            </w:r>
          </w:p>
        </w:tc>
      </w:tr>
      <w:tr w:rsidR="000F5748">
        <w:tc>
          <w:tcPr>
            <w:tcW w:w="2622" w:type="dxa"/>
            <w:tcBorders>
              <w:left w:val="single" w:sz="12" w:space="0" w:color="000000"/>
            </w:tcBorders>
            <w:shd w:val="clear" w:color="auto" w:fill="00A0DC"/>
            <w:vAlign w:val="center"/>
          </w:tcPr>
          <w:p w:rsidR="000F5748" w:rsidRDefault="003542B9">
            <w:pPr>
              <w:tabs>
                <w:tab w:val="left" w:pos="2820"/>
              </w:tabs>
              <w:spacing w:after="0" w:line="240" w:lineRule="auto"/>
              <w:rPr>
                <w:color w:val="000000"/>
                <w:sz w:val="20"/>
                <w:szCs w:val="20"/>
              </w:rPr>
            </w:pPr>
            <w:r>
              <w:rPr>
                <w:color w:val="000000"/>
                <w:sz w:val="20"/>
                <w:szCs w:val="20"/>
              </w:rPr>
              <w:lastRenderedPageBreak/>
              <w:t>2.3. Ishodi učenja na razini programa kojima kolegij pridonosi</w:t>
            </w:r>
          </w:p>
        </w:tc>
        <w:tc>
          <w:tcPr>
            <w:tcW w:w="7814" w:type="dxa"/>
            <w:gridSpan w:val="13"/>
            <w:tcBorders>
              <w:right w:val="single" w:sz="12" w:space="0" w:color="000000"/>
            </w:tcBorders>
            <w:vAlign w:val="center"/>
          </w:tcPr>
          <w:p w:rsidR="000F5748" w:rsidRDefault="003542B9">
            <w:pPr>
              <w:tabs>
                <w:tab w:val="left" w:pos="2820"/>
              </w:tabs>
              <w:spacing w:after="0" w:line="240" w:lineRule="auto"/>
              <w:ind w:left="226"/>
              <w:rPr>
                <w:sz w:val="20"/>
                <w:szCs w:val="20"/>
              </w:rPr>
            </w:pPr>
            <w:r>
              <w:rPr>
                <w:sz w:val="20"/>
                <w:szCs w:val="20"/>
              </w:rPr>
              <w:t>1. Primjenjivati opća i specifična znanja te vještine iz temeljnih, primijenjenih znanosti i struke u području nutricionizma.</w:t>
            </w:r>
          </w:p>
          <w:p w:rsidR="000F5748" w:rsidRDefault="003542B9">
            <w:pPr>
              <w:tabs>
                <w:tab w:val="left" w:pos="2820"/>
              </w:tabs>
              <w:spacing w:after="0" w:line="240" w:lineRule="auto"/>
              <w:ind w:left="226"/>
              <w:rPr>
                <w:sz w:val="20"/>
                <w:szCs w:val="20"/>
              </w:rPr>
            </w:pPr>
            <w:r>
              <w:rPr>
                <w:sz w:val="20"/>
                <w:szCs w:val="20"/>
              </w:rPr>
              <w:t>9. Kritički prosuđivati povezanost prehrane i zdravlja na temelju znanstvenih i stručnih spoznaja u području nutricionizma.</w:t>
            </w:r>
          </w:p>
          <w:p w:rsidR="000F5748" w:rsidRDefault="003542B9">
            <w:pPr>
              <w:tabs>
                <w:tab w:val="left" w:pos="2820"/>
              </w:tabs>
              <w:spacing w:after="0" w:line="240" w:lineRule="auto"/>
              <w:ind w:left="226"/>
              <w:rPr>
                <w:sz w:val="20"/>
                <w:szCs w:val="20"/>
              </w:rPr>
            </w:pPr>
            <w:r>
              <w:rPr>
                <w:sz w:val="20"/>
                <w:szCs w:val="20"/>
              </w:rPr>
              <w:t>10. Prezentirati samostalno i/ili unutar stručnog homogenog ili interdisciplinarnog tima, u pisanom i usmenom obliku rezultate svog rada uz primjenu stručne terminologije</w:t>
            </w:r>
          </w:p>
        </w:tc>
      </w:tr>
      <w:tr w:rsidR="000F5748">
        <w:tc>
          <w:tcPr>
            <w:tcW w:w="2622" w:type="dxa"/>
            <w:tcBorders>
              <w:left w:val="single" w:sz="12" w:space="0" w:color="000000"/>
            </w:tcBorders>
            <w:shd w:val="clear" w:color="auto" w:fill="00A0DC"/>
            <w:vAlign w:val="center"/>
          </w:tcPr>
          <w:p w:rsidR="000F5748" w:rsidRDefault="003542B9">
            <w:pPr>
              <w:tabs>
                <w:tab w:val="left" w:pos="2820"/>
              </w:tabs>
              <w:spacing w:after="0" w:line="240" w:lineRule="auto"/>
              <w:rPr>
                <w:color w:val="000000"/>
                <w:sz w:val="20"/>
                <w:szCs w:val="20"/>
              </w:rPr>
            </w:pPr>
            <w:r>
              <w:rPr>
                <w:color w:val="000000"/>
                <w:sz w:val="20"/>
                <w:szCs w:val="20"/>
              </w:rPr>
              <w:t xml:space="preserve">2.4. Očekivani ishodi učenja na razini kolegija (3-10 ishoda učenja) </w:t>
            </w:r>
          </w:p>
        </w:tc>
        <w:tc>
          <w:tcPr>
            <w:tcW w:w="7814" w:type="dxa"/>
            <w:gridSpan w:val="13"/>
            <w:tcBorders>
              <w:right w:val="single" w:sz="12" w:space="0" w:color="000000"/>
            </w:tcBorders>
            <w:vAlign w:val="center"/>
          </w:tcPr>
          <w:p w:rsidR="000F5748" w:rsidRDefault="003542B9">
            <w:pPr>
              <w:numPr>
                <w:ilvl w:val="0"/>
                <w:numId w:val="1"/>
              </w:numPr>
              <w:tabs>
                <w:tab w:val="left" w:pos="2820"/>
              </w:tabs>
              <w:spacing w:after="0" w:line="240" w:lineRule="auto"/>
              <w:rPr>
                <w:sz w:val="20"/>
                <w:szCs w:val="20"/>
              </w:rPr>
            </w:pPr>
            <w:r>
              <w:rPr>
                <w:sz w:val="20"/>
                <w:szCs w:val="20"/>
              </w:rPr>
              <w:t>proširiti stručni vokabular iz studijskog programa iz područja nutricionizma</w:t>
            </w:r>
          </w:p>
          <w:p w:rsidR="000F5748" w:rsidRDefault="003542B9">
            <w:pPr>
              <w:numPr>
                <w:ilvl w:val="0"/>
                <w:numId w:val="1"/>
              </w:numPr>
              <w:tabs>
                <w:tab w:val="left" w:pos="2820"/>
              </w:tabs>
              <w:spacing w:after="0" w:line="240" w:lineRule="auto"/>
              <w:rPr>
                <w:sz w:val="20"/>
                <w:szCs w:val="20"/>
              </w:rPr>
            </w:pPr>
            <w:r>
              <w:rPr>
                <w:sz w:val="20"/>
                <w:szCs w:val="20"/>
              </w:rPr>
              <w:t>pročitati s razumijevanjem kratki stručni tekst iz studijskog programa iz područja nutricionizma na engleskom jeziku</w:t>
            </w:r>
          </w:p>
          <w:p w:rsidR="000F5748" w:rsidRDefault="003542B9">
            <w:pPr>
              <w:numPr>
                <w:ilvl w:val="0"/>
                <w:numId w:val="1"/>
              </w:numPr>
              <w:tabs>
                <w:tab w:val="left" w:pos="2820"/>
              </w:tabs>
              <w:spacing w:after="0" w:line="240" w:lineRule="auto"/>
              <w:rPr>
                <w:sz w:val="20"/>
                <w:szCs w:val="20"/>
              </w:rPr>
            </w:pPr>
            <w:r>
              <w:rPr>
                <w:sz w:val="20"/>
                <w:szCs w:val="20"/>
              </w:rPr>
              <w:t>prepričati pročitani kratki stručni tekst iz studijskog programa  iz područja nutricionizma na engleskom jeziku</w:t>
            </w:r>
          </w:p>
          <w:p w:rsidR="000F5748" w:rsidRDefault="003542B9">
            <w:pPr>
              <w:numPr>
                <w:ilvl w:val="0"/>
                <w:numId w:val="1"/>
              </w:numPr>
              <w:tabs>
                <w:tab w:val="left" w:pos="2820"/>
              </w:tabs>
              <w:spacing w:after="0" w:line="240" w:lineRule="auto"/>
              <w:rPr>
                <w:sz w:val="20"/>
                <w:szCs w:val="20"/>
              </w:rPr>
            </w:pPr>
            <w:r>
              <w:rPr>
                <w:sz w:val="20"/>
                <w:szCs w:val="20"/>
              </w:rPr>
              <w:t>postavljati pitanja na engleskom jeziku o pročitanom tekstu iz studijskog programa iz nutricionizma</w:t>
            </w:r>
          </w:p>
          <w:p w:rsidR="000F5748" w:rsidRDefault="003542B9">
            <w:pPr>
              <w:numPr>
                <w:ilvl w:val="0"/>
                <w:numId w:val="1"/>
              </w:numPr>
              <w:tabs>
                <w:tab w:val="left" w:pos="2820"/>
              </w:tabs>
              <w:spacing w:after="0" w:line="240" w:lineRule="auto"/>
              <w:rPr>
                <w:sz w:val="20"/>
                <w:szCs w:val="20"/>
              </w:rPr>
            </w:pPr>
            <w:r>
              <w:rPr>
                <w:sz w:val="20"/>
                <w:szCs w:val="20"/>
              </w:rPr>
              <w:t>pronaći odgovore na pitanja o pročitanom tekstu i odgovoriti na engleskom jeziku</w:t>
            </w:r>
          </w:p>
          <w:p w:rsidR="000F5748" w:rsidRDefault="003542B9">
            <w:pPr>
              <w:numPr>
                <w:ilvl w:val="0"/>
                <w:numId w:val="1"/>
              </w:numPr>
              <w:tabs>
                <w:tab w:val="left" w:pos="2820"/>
              </w:tabs>
              <w:spacing w:after="0" w:line="240" w:lineRule="auto"/>
              <w:rPr>
                <w:sz w:val="20"/>
                <w:szCs w:val="20"/>
              </w:rPr>
            </w:pPr>
            <w:r>
              <w:rPr>
                <w:sz w:val="20"/>
                <w:szCs w:val="20"/>
              </w:rPr>
              <w:t>prevesti kratki stručni tekst iz područja nutricionizma s engleskog na hrvatski jezik</w:t>
            </w:r>
          </w:p>
          <w:p w:rsidR="000F5748" w:rsidRDefault="003542B9">
            <w:pPr>
              <w:numPr>
                <w:ilvl w:val="0"/>
                <w:numId w:val="1"/>
              </w:numPr>
              <w:tabs>
                <w:tab w:val="left" w:pos="2820"/>
              </w:tabs>
              <w:spacing w:after="0" w:line="240" w:lineRule="auto"/>
              <w:rPr>
                <w:sz w:val="20"/>
                <w:szCs w:val="20"/>
              </w:rPr>
            </w:pPr>
            <w:r>
              <w:rPr>
                <w:sz w:val="20"/>
                <w:szCs w:val="20"/>
              </w:rPr>
              <w:t>prevesti kratki hrvatski stručni tekst iz područja nutricionizma na engleski jezik</w:t>
            </w:r>
          </w:p>
          <w:p w:rsidR="000F5748" w:rsidRDefault="003542B9">
            <w:pPr>
              <w:numPr>
                <w:ilvl w:val="0"/>
                <w:numId w:val="1"/>
              </w:numPr>
              <w:tabs>
                <w:tab w:val="left" w:pos="2820"/>
              </w:tabs>
              <w:spacing w:after="0" w:line="240" w:lineRule="auto"/>
              <w:rPr>
                <w:sz w:val="20"/>
                <w:szCs w:val="20"/>
              </w:rPr>
            </w:pPr>
            <w:r>
              <w:rPr>
                <w:sz w:val="20"/>
                <w:szCs w:val="20"/>
              </w:rPr>
              <w:t>objasniti grafičke prikaze iz stručnih tekstova na engleskom jeziku</w:t>
            </w:r>
          </w:p>
          <w:p w:rsidR="000F5748" w:rsidRDefault="003542B9">
            <w:pPr>
              <w:numPr>
                <w:ilvl w:val="0"/>
                <w:numId w:val="1"/>
              </w:numPr>
              <w:tabs>
                <w:tab w:val="left" w:pos="2820"/>
              </w:tabs>
              <w:spacing w:after="0" w:line="259" w:lineRule="auto"/>
              <w:rPr>
                <w:sz w:val="20"/>
                <w:szCs w:val="20"/>
              </w:rPr>
            </w:pPr>
            <w:r>
              <w:rPr>
                <w:sz w:val="20"/>
                <w:szCs w:val="20"/>
              </w:rPr>
              <w:t>samostalno osmisliti i izraditi rad (usmeno ili pismeno, u različitim oblicima i medijima) iz svog interesnog područja</w:t>
            </w:r>
          </w:p>
        </w:tc>
      </w:tr>
      <w:tr w:rsidR="000F5748">
        <w:tc>
          <w:tcPr>
            <w:tcW w:w="2622" w:type="dxa"/>
            <w:tcBorders>
              <w:left w:val="single" w:sz="12" w:space="0" w:color="000000"/>
            </w:tcBorders>
            <w:shd w:val="clear" w:color="auto" w:fill="00A0DC"/>
            <w:vAlign w:val="center"/>
          </w:tcPr>
          <w:p w:rsidR="000F5748" w:rsidRDefault="003542B9">
            <w:pPr>
              <w:tabs>
                <w:tab w:val="left" w:pos="2820"/>
              </w:tabs>
              <w:spacing w:after="0" w:line="240" w:lineRule="auto"/>
              <w:rPr>
                <w:color w:val="000000"/>
                <w:sz w:val="20"/>
                <w:szCs w:val="20"/>
              </w:rPr>
            </w:pPr>
            <w:r>
              <w:rPr>
                <w:color w:val="000000"/>
                <w:sz w:val="20"/>
                <w:szCs w:val="20"/>
              </w:rPr>
              <w:t xml:space="preserve">2.5. Opis sadržaja kolegija </w:t>
            </w:r>
          </w:p>
        </w:tc>
        <w:tc>
          <w:tcPr>
            <w:tcW w:w="7814" w:type="dxa"/>
            <w:gridSpan w:val="13"/>
            <w:tcBorders>
              <w:right w:val="single" w:sz="12" w:space="0" w:color="000000"/>
            </w:tcBorders>
            <w:vAlign w:val="center"/>
          </w:tcPr>
          <w:p w:rsidR="000F5748" w:rsidRDefault="003542B9">
            <w:pPr>
              <w:tabs>
                <w:tab w:val="left" w:pos="2820"/>
              </w:tabs>
              <w:spacing w:after="0" w:line="240" w:lineRule="auto"/>
              <w:ind w:left="360"/>
              <w:rPr>
                <w:sz w:val="20"/>
                <w:szCs w:val="20"/>
              </w:rPr>
            </w:pPr>
            <w:r>
              <w:rPr>
                <w:sz w:val="20"/>
                <w:szCs w:val="20"/>
              </w:rPr>
              <w:t>Uvodno upoznavanje s modulom, literaturom, načinima provođenja nastave, obavezama studenata tijekom nastave</w:t>
            </w:r>
          </w:p>
          <w:p w:rsidR="000F5748" w:rsidRDefault="003542B9">
            <w:pPr>
              <w:tabs>
                <w:tab w:val="left" w:pos="2820"/>
              </w:tabs>
              <w:spacing w:after="0" w:line="240" w:lineRule="auto"/>
              <w:ind w:left="360"/>
              <w:rPr>
                <w:sz w:val="20"/>
                <w:szCs w:val="20"/>
              </w:rPr>
            </w:pPr>
            <w:r>
              <w:rPr>
                <w:sz w:val="20"/>
                <w:szCs w:val="20"/>
              </w:rPr>
              <w:t>Pisanje sažetaka stručnih i znanstvenih članaka iz područja nutricionizma</w:t>
            </w:r>
          </w:p>
          <w:p w:rsidR="000F5748" w:rsidRDefault="003542B9">
            <w:pPr>
              <w:tabs>
                <w:tab w:val="left" w:pos="2820"/>
              </w:tabs>
              <w:spacing w:after="0" w:line="240" w:lineRule="auto"/>
              <w:ind w:left="360"/>
              <w:rPr>
                <w:sz w:val="20"/>
                <w:szCs w:val="20"/>
              </w:rPr>
            </w:pPr>
            <w:r>
              <w:rPr>
                <w:sz w:val="20"/>
                <w:szCs w:val="20"/>
              </w:rPr>
              <w:t>Čitanje kompleksnijih stručnih tekstova iz područja nutricionizma na izvornom engleskom jeziku.</w:t>
            </w:r>
          </w:p>
          <w:p w:rsidR="000F5748" w:rsidRDefault="003542B9">
            <w:pPr>
              <w:tabs>
                <w:tab w:val="left" w:pos="2820"/>
              </w:tabs>
              <w:spacing w:after="0" w:line="240" w:lineRule="auto"/>
              <w:ind w:left="360"/>
              <w:rPr>
                <w:sz w:val="20"/>
                <w:szCs w:val="20"/>
              </w:rPr>
            </w:pPr>
            <w:r>
              <w:rPr>
                <w:sz w:val="20"/>
                <w:szCs w:val="20"/>
              </w:rPr>
              <w:t>Analiza i parafraziranje stručnog teksta iz područja nutricionizma na engleskom jeziku.</w:t>
            </w:r>
          </w:p>
          <w:p w:rsidR="000F5748" w:rsidRDefault="003542B9">
            <w:pPr>
              <w:tabs>
                <w:tab w:val="left" w:pos="2820"/>
              </w:tabs>
              <w:spacing w:after="0" w:line="240" w:lineRule="auto"/>
              <w:ind w:left="360"/>
              <w:rPr>
                <w:sz w:val="20"/>
                <w:szCs w:val="20"/>
              </w:rPr>
            </w:pPr>
            <w:r>
              <w:rPr>
                <w:sz w:val="20"/>
                <w:szCs w:val="20"/>
              </w:rPr>
              <w:t>Prevođenje kompleksnijeg stručnog teksta iz područja nutricionizma s engleskog na hrvatski jezik – u grupama ili individualno</w:t>
            </w:r>
          </w:p>
          <w:p w:rsidR="000F5748" w:rsidRDefault="003542B9">
            <w:pPr>
              <w:tabs>
                <w:tab w:val="left" w:pos="2820"/>
              </w:tabs>
              <w:spacing w:after="0" w:line="240" w:lineRule="auto"/>
              <w:ind w:left="360"/>
              <w:rPr>
                <w:sz w:val="20"/>
                <w:szCs w:val="20"/>
              </w:rPr>
            </w:pPr>
            <w:r>
              <w:rPr>
                <w:sz w:val="20"/>
                <w:szCs w:val="20"/>
              </w:rPr>
              <w:t xml:space="preserve">      Prevođenje kompleksnijeg stručnog teksta iz područja nutricionizma s hrvatskog na engleski jezik – u grupama ili individualno </w:t>
            </w:r>
          </w:p>
          <w:p w:rsidR="000F5748" w:rsidRDefault="003542B9">
            <w:pPr>
              <w:tabs>
                <w:tab w:val="left" w:pos="2820"/>
              </w:tabs>
              <w:spacing w:after="0" w:line="240" w:lineRule="auto"/>
              <w:ind w:left="360"/>
              <w:rPr>
                <w:sz w:val="20"/>
                <w:szCs w:val="20"/>
              </w:rPr>
            </w:pPr>
            <w:r>
              <w:rPr>
                <w:sz w:val="20"/>
                <w:szCs w:val="20"/>
              </w:rPr>
              <w:t xml:space="preserve">      PowerPoint prezentacija – teorija i praksa</w:t>
            </w:r>
          </w:p>
          <w:p w:rsidR="000F5748" w:rsidRDefault="003542B9">
            <w:pPr>
              <w:spacing w:after="0" w:line="240" w:lineRule="auto"/>
              <w:ind w:left="226"/>
              <w:rPr>
                <w:sz w:val="20"/>
                <w:szCs w:val="20"/>
              </w:rPr>
            </w:pPr>
            <w:r>
              <w:rPr>
                <w:sz w:val="20"/>
                <w:szCs w:val="20"/>
              </w:rPr>
              <w:t xml:space="preserve">      Ponavljanje gradiva.</w:t>
            </w:r>
          </w:p>
        </w:tc>
      </w:tr>
      <w:tr w:rsidR="000F5748">
        <w:trPr>
          <w:trHeight w:val="349"/>
        </w:trPr>
        <w:tc>
          <w:tcPr>
            <w:tcW w:w="2622" w:type="dxa"/>
            <w:vMerge w:val="restart"/>
            <w:tcBorders>
              <w:left w:val="single" w:sz="12" w:space="0" w:color="000000"/>
            </w:tcBorders>
            <w:shd w:val="clear" w:color="auto" w:fill="00A0DC"/>
            <w:vAlign w:val="center"/>
          </w:tcPr>
          <w:p w:rsidR="000F5748" w:rsidRDefault="003542B9">
            <w:pPr>
              <w:tabs>
                <w:tab w:val="left" w:pos="2820"/>
              </w:tabs>
              <w:spacing w:after="0" w:line="240" w:lineRule="auto"/>
              <w:rPr>
                <w:color w:val="000000"/>
                <w:sz w:val="20"/>
                <w:szCs w:val="20"/>
              </w:rPr>
            </w:pPr>
            <w:r>
              <w:rPr>
                <w:color w:val="000000"/>
                <w:sz w:val="20"/>
                <w:szCs w:val="20"/>
              </w:rPr>
              <w:t>2.6. Vrste izvođenja nastave</w:t>
            </w:r>
          </w:p>
        </w:tc>
        <w:tc>
          <w:tcPr>
            <w:tcW w:w="2751" w:type="dxa"/>
            <w:gridSpan w:val="3"/>
            <w:vMerge w:val="restart"/>
            <w:vAlign w:val="center"/>
          </w:tcPr>
          <w:p w:rsidR="000F5748" w:rsidRDefault="003542B9">
            <w:pPr>
              <w:spacing w:after="0" w:line="240" w:lineRule="auto"/>
              <w:rPr>
                <w:sz w:val="20"/>
                <w:szCs w:val="20"/>
              </w:rPr>
            </w:pPr>
            <w:r>
              <w:rPr>
                <w:rFonts w:ascii="Arimo" w:eastAsia="Arimo" w:hAnsi="Arimo" w:cs="Arimo"/>
                <w:sz w:val="20"/>
                <w:szCs w:val="20"/>
              </w:rPr>
              <w:t>☒</w:t>
            </w:r>
            <w:r>
              <w:rPr>
                <w:sz w:val="20"/>
                <w:szCs w:val="20"/>
              </w:rPr>
              <w:t xml:space="preserve"> predavanja</w:t>
            </w:r>
          </w:p>
          <w:p w:rsidR="000F5748" w:rsidRDefault="003542B9">
            <w:pPr>
              <w:spacing w:after="0" w:line="240" w:lineRule="auto"/>
              <w:rPr>
                <w:sz w:val="20"/>
                <w:szCs w:val="20"/>
              </w:rPr>
            </w:pPr>
            <w:r>
              <w:rPr>
                <w:rFonts w:ascii="Arimo" w:eastAsia="Arimo" w:hAnsi="Arimo" w:cs="Arimo"/>
                <w:sz w:val="20"/>
                <w:szCs w:val="20"/>
              </w:rPr>
              <w:t>☒</w:t>
            </w:r>
            <w:r>
              <w:rPr>
                <w:sz w:val="20"/>
                <w:szCs w:val="20"/>
              </w:rPr>
              <w:t xml:space="preserve"> seminari i radionice  </w:t>
            </w:r>
          </w:p>
          <w:p w:rsidR="000F5748" w:rsidRDefault="003542B9">
            <w:pPr>
              <w:spacing w:after="0" w:line="240" w:lineRule="auto"/>
              <w:rPr>
                <w:sz w:val="20"/>
                <w:szCs w:val="20"/>
              </w:rPr>
            </w:pPr>
            <w:r>
              <w:rPr>
                <w:rFonts w:ascii="Arimo" w:eastAsia="Arimo" w:hAnsi="Arimo" w:cs="Arimo"/>
                <w:sz w:val="20"/>
                <w:szCs w:val="20"/>
              </w:rPr>
              <w:t>☒</w:t>
            </w:r>
            <w:r>
              <w:rPr>
                <w:sz w:val="20"/>
                <w:szCs w:val="20"/>
              </w:rPr>
              <w:t xml:space="preserve"> vježbe  </w:t>
            </w:r>
          </w:p>
          <w:p w:rsidR="000F5748" w:rsidRDefault="003542B9">
            <w:pPr>
              <w:spacing w:after="0" w:line="240" w:lineRule="auto"/>
              <w:rPr>
                <w:sz w:val="20"/>
                <w:szCs w:val="20"/>
              </w:rPr>
            </w:pPr>
            <w:r>
              <w:rPr>
                <w:rFonts w:ascii="Arimo" w:eastAsia="Arimo" w:hAnsi="Arimo" w:cs="Arimo"/>
                <w:sz w:val="20"/>
                <w:szCs w:val="20"/>
              </w:rPr>
              <w:t>☐</w:t>
            </w:r>
            <w:r>
              <w:rPr>
                <w:sz w:val="20"/>
                <w:szCs w:val="20"/>
              </w:rPr>
              <w:t xml:space="preserve"> </w:t>
            </w:r>
            <w:r>
              <w:rPr>
                <w:i/>
                <w:iCs/>
                <w:sz w:val="20"/>
                <w:szCs w:val="20"/>
              </w:rPr>
              <w:t>on line</w:t>
            </w:r>
            <w:r>
              <w:rPr>
                <w:sz w:val="20"/>
                <w:szCs w:val="20"/>
              </w:rPr>
              <w:t xml:space="preserve"> u cijelosti</w:t>
            </w:r>
          </w:p>
          <w:p w:rsidR="000F5748" w:rsidRDefault="003542B9">
            <w:pPr>
              <w:spacing w:after="0" w:line="240" w:lineRule="auto"/>
              <w:rPr>
                <w:sz w:val="20"/>
                <w:szCs w:val="20"/>
              </w:rPr>
            </w:pPr>
            <w:r>
              <w:rPr>
                <w:rFonts w:ascii="Arimo" w:eastAsia="Arimo" w:hAnsi="Arimo" w:cs="Arimo"/>
                <w:sz w:val="20"/>
                <w:szCs w:val="20"/>
              </w:rPr>
              <w:t>☒</w:t>
            </w:r>
            <w:r>
              <w:rPr>
                <w:sz w:val="20"/>
                <w:szCs w:val="20"/>
              </w:rPr>
              <w:t xml:space="preserve"> mješovito e-učenje</w:t>
            </w:r>
          </w:p>
          <w:p w:rsidR="000F5748" w:rsidRDefault="003542B9">
            <w:pPr>
              <w:tabs>
                <w:tab w:val="left" w:pos="2820"/>
              </w:tabs>
              <w:spacing w:after="0" w:line="240" w:lineRule="auto"/>
              <w:rPr>
                <w:sz w:val="20"/>
                <w:szCs w:val="20"/>
              </w:rPr>
            </w:pPr>
            <w:r>
              <w:rPr>
                <w:rFonts w:ascii="Arimo" w:eastAsia="Arimo" w:hAnsi="Arimo" w:cs="Arimo"/>
                <w:sz w:val="20"/>
                <w:szCs w:val="20"/>
              </w:rPr>
              <w:t>☐</w:t>
            </w:r>
            <w:r>
              <w:rPr>
                <w:sz w:val="20"/>
                <w:szCs w:val="20"/>
              </w:rPr>
              <w:t xml:space="preserve"> terenska nastava</w:t>
            </w:r>
          </w:p>
        </w:tc>
        <w:tc>
          <w:tcPr>
            <w:tcW w:w="2467" w:type="dxa"/>
            <w:gridSpan w:val="5"/>
            <w:vMerge w:val="restart"/>
            <w:vAlign w:val="center"/>
          </w:tcPr>
          <w:p w:rsidR="000F5748" w:rsidRDefault="003542B9">
            <w:pPr>
              <w:spacing w:after="0" w:line="240" w:lineRule="auto"/>
              <w:rPr>
                <w:sz w:val="20"/>
                <w:szCs w:val="20"/>
              </w:rPr>
            </w:pPr>
            <w:r>
              <w:rPr>
                <w:rFonts w:ascii="Arimo" w:eastAsia="Arimo" w:hAnsi="Arimo" w:cs="Arimo"/>
                <w:sz w:val="20"/>
                <w:szCs w:val="20"/>
              </w:rPr>
              <w:t>☒</w:t>
            </w:r>
            <w:r>
              <w:rPr>
                <w:sz w:val="20"/>
                <w:szCs w:val="20"/>
              </w:rPr>
              <w:t xml:space="preserve"> samostalni  zadaci  </w:t>
            </w:r>
          </w:p>
          <w:p w:rsidR="000F5748" w:rsidRDefault="003542B9">
            <w:pPr>
              <w:spacing w:after="0" w:line="240" w:lineRule="auto"/>
              <w:rPr>
                <w:sz w:val="20"/>
                <w:szCs w:val="20"/>
              </w:rPr>
            </w:pPr>
            <w:r>
              <w:rPr>
                <w:rFonts w:ascii="Arimo" w:eastAsia="Arimo" w:hAnsi="Arimo" w:cs="Arimo"/>
                <w:sz w:val="20"/>
                <w:szCs w:val="20"/>
              </w:rPr>
              <w:t>☒</w:t>
            </w:r>
            <w:r>
              <w:rPr>
                <w:sz w:val="20"/>
                <w:szCs w:val="20"/>
              </w:rPr>
              <w:t xml:space="preserve"> multimedija i mreža  </w:t>
            </w:r>
          </w:p>
          <w:p w:rsidR="000F5748" w:rsidRDefault="003542B9">
            <w:pPr>
              <w:spacing w:after="0" w:line="240" w:lineRule="auto"/>
              <w:rPr>
                <w:sz w:val="20"/>
                <w:szCs w:val="20"/>
              </w:rPr>
            </w:pPr>
            <w:r>
              <w:rPr>
                <w:rFonts w:ascii="Arimo" w:eastAsia="Arimo" w:hAnsi="Arimo" w:cs="Arimo"/>
                <w:sz w:val="20"/>
                <w:szCs w:val="20"/>
              </w:rPr>
              <w:t>☐</w:t>
            </w:r>
            <w:r>
              <w:rPr>
                <w:sz w:val="20"/>
                <w:szCs w:val="20"/>
              </w:rPr>
              <w:t xml:space="preserve"> laboratorij</w:t>
            </w:r>
          </w:p>
          <w:p w:rsidR="000F5748" w:rsidRDefault="003542B9">
            <w:pPr>
              <w:spacing w:after="0" w:line="240" w:lineRule="auto"/>
              <w:rPr>
                <w:sz w:val="20"/>
                <w:szCs w:val="20"/>
              </w:rPr>
            </w:pPr>
            <w:r>
              <w:rPr>
                <w:rFonts w:ascii="Arimo" w:eastAsia="Arimo" w:hAnsi="Arimo" w:cs="Arimo"/>
                <w:sz w:val="20"/>
                <w:szCs w:val="20"/>
              </w:rPr>
              <w:t>☐</w:t>
            </w:r>
            <w:r>
              <w:rPr>
                <w:sz w:val="20"/>
                <w:szCs w:val="20"/>
              </w:rPr>
              <w:t xml:space="preserve"> mentorski rad</w:t>
            </w:r>
          </w:p>
          <w:p w:rsidR="000F5748" w:rsidRDefault="003542B9">
            <w:pPr>
              <w:tabs>
                <w:tab w:val="left" w:pos="2820"/>
              </w:tabs>
              <w:spacing w:after="0" w:line="240" w:lineRule="auto"/>
              <w:rPr>
                <w:sz w:val="20"/>
                <w:szCs w:val="20"/>
              </w:rPr>
            </w:pPr>
            <w:r>
              <w:rPr>
                <w:rFonts w:ascii="Arimo" w:eastAsia="Arimo" w:hAnsi="Arimo" w:cs="Arimo"/>
                <w:sz w:val="20"/>
                <w:szCs w:val="20"/>
              </w:rPr>
              <w:t>☐</w:t>
            </w:r>
            <w:r>
              <w:rPr>
                <w:b/>
                <w:bCs/>
                <w:sz w:val="20"/>
                <w:szCs w:val="20"/>
              </w:rPr>
              <w:t xml:space="preserve"> </w:t>
            </w:r>
            <w:r>
              <w:rPr>
                <w:sz w:val="20"/>
                <w:szCs w:val="20"/>
              </w:rPr>
              <w:t>(ostalo upisati)</w:t>
            </w:r>
            <w:r>
              <w:rPr>
                <w:b/>
                <w:bCs/>
                <w:sz w:val="20"/>
                <w:szCs w:val="20"/>
              </w:rPr>
              <w:t xml:space="preserve"> </w:t>
            </w:r>
          </w:p>
        </w:tc>
        <w:tc>
          <w:tcPr>
            <w:tcW w:w="2596" w:type="dxa"/>
            <w:gridSpan w:val="5"/>
            <w:tcBorders>
              <w:right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color w:val="000000"/>
                <w:sz w:val="20"/>
                <w:szCs w:val="20"/>
              </w:rPr>
              <w:t>2.7. Komentari:</w:t>
            </w:r>
          </w:p>
        </w:tc>
      </w:tr>
      <w:tr w:rsidR="000F5748">
        <w:trPr>
          <w:trHeight w:val="577"/>
        </w:trPr>
        <w:tc>
          <w:tcPr>
            <w:tcW w:w="2622" w:type="dxa"/>
            <w:vMerge/>
            <w:tcBorders>
              <w:left w:val="single" w:sz="12" w:space="0" w:color="000000"/>
            </w:tcBorders>
            <w:shd w:val="clear" w:color="auto" w:fill="00A0DC"/>
            <w:vAlign w:val="center"/>
          </w:tcPr>
          <w:p w:rsidR="000F5748" w:rsidRDefault="000F5748">
            <w:pPr>
              <w:widowControl w:val="0"/>
              <w:pBdr>
                <w:top w:val="nil"/>
                <w:left w:val="nil"/>
                <w:bottom w:val="nil"/>
                <w:right w:val="nil"/>
                <w:between w:val="nil"/>
              </w:pBdr>
              <w:spacing w:after="0"/>
              <w:rPr>
                <w:sz w:val="20"/>
                <w:szCs w:val="20"/>
              </w:rPr>
            </w:pPr>
          </w:p>
        </w:tc>
        <w:tc>
          <w:tcPr>
            <w:tcW w:w="2751" w:type="dxa"/>
            <w:gridSpan w:val="3"/>
            <w:vMerge/>
            <w:vAlign w:val="center"/>
          </w:tcPr>
          <w:p w:rsidR="000F5748" w:rsidRDefault="000F5748">
            <w:pPr>
              <w:widowControl w:val="0"/>
              <w:pBdr>
                <w:top w:val="nil"/>
                <w:left w:val="nil"/>
                <w:bottom w:val="nil"/>
                <w:right w:val="nil"/>
                <w:between w:val="nil"/>
              </w:pBdr>
              <w:spacing w:after="0"/>
              <w:rPr>
                <w:sz w:val="20"/>
                <w:szCs w:val="20"/>
              </w:rPr>
            </w:pPr>
          </w:p>
        </w:tc>
        <w:tc>
          <w:tcPr>
            <w:tcW w:w="2467" w:type="dxa"/>
            <w:gridSpan w:val="5"/>
            <w:vMerge/>
            <w:vAlign w:val="center"/>
          </w:tcPr>
          <w:p w:rsidR="000F5748" w:rsidRDefault="000F5748">
            <w:pPr>
              <w:widowControl w:val="0"/>
              <w:pBdr>
                <w:top w:val="nil"/>
                <w:left w:val="nil"/>
                <w:bottom w:val="nil"/>
                <w:right w:val="nil"/>
                <w:between w:val="nil"/>
              </w:pBdr>
              <w:spacing w:after="0"/>
              <w:rPr>
                <w:sz w:val="20"/>
                <w:szCs w:val="20"/>
              </w:rPr>
            </w:pPr>
          </w:p>
        </w:tc>
        <w:tc>
          <w:tcPr>
            <w:tcW w:w="2596" w:type="dxa"/>
            <w:gridSpan w:val="5"/>
            <w:tcBorders>
              <w:right w:val="single" w:sz="12" w:space="0" w:color="000000"/>
            </w:tcBorders>
          </w:tcPr>
          <w:p w:rsidR="000F5748" w:rsidRDefault="003542B9">
            <w:pPr>
              <w:tabs>
                <w:tab w:val="left" w:pos="2820"/>
              </w:tabs>
              <w:spacing w:after="0" w:line="240" w:lineRule="auto"/>
              <w:rPr>
                <w:sz w:val="20"/>
                <w:szCs w:val="20"/>
              </w:rPr>
            </w:pPr>
            <w:r>
              <w:rPr>
                <w:sz w:val="20"/>
                <w:szCs w:val="20"/>
              </w:rPr>
              <w:t xml:space="preserve">  </w:t>
            </w:r>
          </w:p>
        </w:tc>
      </w:tr>
      <w:tr w:rsidR="000F5748">
        <w:trPr>
          <w:trHeight w:val="397"/>
        </w:trPr>
        <w:tc>
          <w:tcPr>
            <w:tcW w:w="2622" w:type="dxa"/>
            <w:vMerge w:val="restart"/>
            <w:tcBorders>
              <w:top w:val="single" w:sz="4" w:space="0" w:color="000000"/>
              <w:left w:val="single" w:sz="12" w:space="0" w:color="000000"/>
            </w:tcBorders>
            <w:shd w:val="clear" w:color="auto" w:fill="00A0DC"/>
            <w:vAlign w:val="center"/>
          </w:tcPr>
          <w:p w:rsidR="000F5748" w:rsidRDefault="003542B9">
            <w:pPr>
              <w:tabs>
                <w:tab w:val="left" w:pos="2820"/>
              </w:tabs>
              <w:spacing w:after="0" w:line="240" w:lineRule="auto"/>
              <w:rPr>
                <w:color w:val="000000"/>
                <w:sz w:val="20"/>
                <w:szCs w:val="20"/>
              </w:rPr>
            </w:pPr>
            <w:r>
              <w:rPr>
                <w:color w:val="000000"/>
                <w:sz w:val="20"/>
                <w:szCs w:val="20"/>
              </w:rPr>
              <w:t xml:space="preserve">2.8. Praćenje rada studenata </w:t>
            </w:r>
          </w:p>
        </w:tc>
        <w:tc>
          <w:tcPr>
            <w:tcW w:w="1615" w:type="dxa"/>
            <w:tcBorders>
              <w:top w:val="single" w:sz="4" w:space="0" w:color="000000"/>
            </w:tcBorders>
            <w:vAlign w:val="center"/>
          </w:tcPr>
          <w:p w:rsidR="000F5748" w:rsidRDefault="003542B9">
            <w:pPr>
              <w:spacing w:after="0" w:line="240" w:lineRule="auto"/>
              <w:rPr>
                <w:sz w:val="20"/>
                <w:szCs w:val="20"/>
              </w:rPr>
            </w:pPr>
            <w:r>
              <w:rPr>
                <w:sz w:val="20"/>
                <w:szCs w:val="20"/>
              </w:rPr>
              <w:t>Pohađanje nastave</w:t>
            </w:r>
          </w:p>
        </w:tc>
        <w:tc>
          <w:tcPr>
            <w:tcW w:w="566" w:type="dxa"/>
            <w:tcBorders>
              <w:top w:val="single" w:sz="4" w:space="0" w:color="000000"/>
            </w:tcBorders>
            <w:vAlign w:val="center"/>
          </w:tcPr>
          <w:p w:rsidR="000F5748" w:rsidRDefault="003542B9">
            <w:pPr>
              <w:spacing w:after="0" w:line="240" w:lineRule="auto"/>
              <w:jc w:val="center"/>
              <w:rPr>
                <w:sz w:val="20"/>
                <w:szCs w:val="20"/>
              </w:rPr>
            </w:pPr>
            <w:r>
              <w:rPr>
                <w:color w:val="000000"/>
                <w:sz w:val="20"/>
                <w:szCs w:val="20"/>
              </w:rPr>
              <w:t>DA</w:t>
            </w:r>
          </w:p>
        </w:tc>
        <w:tc>
          <w:tcPr>
            <w:tcW w:w="570" w:type="dxa"/>
            <w:tcBorders>
              <w:top w:val="single" w:sz="4" w:space="0" w:color="000000"/>
            </w:tcBorders>
            <w:vAlign w:val="center"/>
          </w:tcPr>
          <w:p w:rsidR="000F5748" w:rsidRDefault="000F5748">
            <w:pPr>
              <w:spacing w:after="0" w:line="240" w:lineRule="auto"/>
              <w:jc w:val="center"/>
              <w:rPr>
                <w:sz w:val="20"/>
                <w:szCs w:val="20"/>
              </w:rPr>
            </w:pPr>
          </w:p>
        </w:tc>
        <w:tc>
          <w:tcPr>
            <w:tcW w:w="1365" w:type="dxa"/>
            <w:gridSpan w:val="2"/>
            <w:tcBorders>
              <w:top w:val="single" w:sz="4" w:space="0" w:color="000000"/>
            </w:tcBorders>
            <w:vAlign w:val="center"/>
          </w:tcPr>
          <w:p w:rsidR="000F5748" w:rsidRDefault="003542B9">
            <w:pPr>
              <w:spacing w:after="0" w:line="240" w:lineRule="auto"/>
              <w:rPr>
                <w:sz w:val="20"/>
                <w:szCs w:val="20"/>
              </w:rPr>
            </w:pPr>
            <w:r>
              <w:rPr>
                <w:sz w:val="20"/>
                <w:szCs w:val="20"/>
              </w:rPr>
              <w:t>Istraživanje</w:t>
            </w:r>
          </w:p>
        </w:tc>
        <w:tc>
          <w:tcPr>
            <w:tcW w:w="572" w:type="dxa"/>
            <w:tcBorders>
              <w:top w:val="single" w:sz="4" w:space="0" w:color="000000"/>
            </w:tcBorders>
            <w:vAlign w:val="center"/>
          </w:tcPr>
          <w:p w:rsidR="000F5748" w:rsidRDefault="003542B9">
            <w:pPr>
              <w:spacing w:after="0" w:line="240" w:lineRule="auto"/>
              <w:jc w:val="center"/>
              <w:rPr>
                <w:sz w:val="20"/>
                <w:szCs w:val="20"/>
              </w:rPr>
            </w:pPr>
            <w:r>
              <w:rPr>
                <w:color w:val="000000"/>
                <w:sz w:val="20"/>
                <w:szCs w:val="20"/>
              </w:rPr>
              <w:t xml:space="preserve"> </w:t>
            </w:r>
          </w:p>
        </w:tc>
        <w:tc>
          <w:tcPr>
            <w:tcW w:w="530" w:type="dxa"/>
            <w:gridSpan w:val="2"/>
            <w:tcBorders>
              <w:top w:val="single" w:sz="4" w:space="0" w:color="000000"/>
            </w:tcBorders>
            <w:vAlign w:val="center"/>
          </w:tcPr>
          <w:p w:rsidR="000F5748" w:rsidRDefault="003542B9">
            <w:pPr>
              <w:spacing w:after="0" w:line="240" w:lineRule="auto"/>
              <w:jc w:val="center"/>
              <w:rPr>
                <w:sz w:val="20"/>
                <w:szCs w:val="20"/>
              </w:rPr>
            </w:pPr>
            <w:r>
              <w:rPr>
                <w:color w:val="000000"/>
                <w:sz w:val="20"/>
                <w:szCs w:val="20"/>
              </w:rPr>
              <w:t>NE</w:t>
            </w:r>
          </w:p>
        </w:tc>
        <w:tc>
          <w:tcPr>
            <w:tcW w:w="1407" w:type="dxa"/>
            <w:gridSpan w:val="3"/>
            <w:tcBorders>
              <w:top w:val="single" w:sz="4" w:space="0" w:color="000000"/>
              <w:right w:val="single" w:sz="4" w:space="0" w:color="000000"/>
            </w:tcBorders>
            <w:vAlign w:val="center"/>
          </w:tcPr>
          <w:p w:rsidR="000F5748" w:rsidRDefault="003542B9">
            <w:pPr>
              <w:spacing w:after="0" w:line="240" w:lineRule="auto"/>
              <w:rPr>
                <w:color w:val="000000"/>
                <w:sz w:val="20"/>
                <w:szCs w:val="20"/>
              </w:rPr>
            </w:pPr>
            <w:r>
              <w:rPr>
                <w:color w:val="000000"/>
                <w:sz w:val="20"/>
                <w:szCs w:val="20"/>
              </w:rPr>
              <w:t>Usmeni ispit</w:t>
            </w:r>
          </w:p>
        </w:tc>
        <w:tc>
          <w:tcPr>
            <w:tcW w:w="605" w:type="dxa"/>
            <w:tcBorders>
              <w:top w:val="single" w:sz="4" w:space="0" w:color="000000"/>
              <w:left w:val="single" w:sz="4" w:space="0" w:color="000000"/>
              <w:right w:val="single" w:sz="4" w:space="0" w:color="000000"/>
            </w:tcBorders>
            <w:vAlign w:val="center"/>
          </w:tcPr>
          <w:p w:rsidR="000F5748" w:rsidRDefault="003542B9">
            <w:pPr>
              <w:spacing w:after="0" w:line="240" w:lineRule="auto"/>
              <w:jc w:val="center"/>
              <w:rPr>
                <w:color w:val="000000"/>
                <w:sz w:val="20"/>
                <w:szCs w:val="20"/>
              </w:rPr>
            </w:pPr>
            <w:r>
              <w:rPr>
                <w:color w:val="000000"/>
                <w:sz w:val="20"/>
                <w:szCs w:val="20"/>
              </w:rPr>
              <w:t>DA</w:t>
            </w:r>
          </w:p>
        </w:tc>
        <w:tc>
          <w:tcPr>
            <w:tcW w:w="584" w:type="dxa"/>
            <w:tcBorders>
              <w:top w:val="single" w:sz="4" w:space="0" w:color="000000"/>
              <w:left w:val="single" w:sz="4" w:space="0" w:color="000000"/>
              <w:right w:val="single" w:sz="12" w:space="0" w:color="000000"/>
            </w:tcBorders>
            <w:vAlign w:val="center"/>
          </w:tcPr>
          <w:p w:rsidR="000F5748" w:rsidRDefault="003542B9">
            <w:pPr>
              <w:spacing w:after="0" w:line="240" w:lineRule="auto"/>
              <w:jc w:val="center"/>
              <w:rPr>
                <w:color w:val="000000"/>
                <w:sz w:val="20"/>
                <w:szCs w:val="20"/>
              </w:rPr>
            </w:pPr>
            <w:r>
              <w:rPr>
                <w:color w:val="000000"/>
                <w:sz w:val="20"/>
                <w:szCs w:val="20"/>
              </w:rPr>
              <w:t xml:space="preserve"> </w:t>
            </w:r>
          </w:p>
        </w:tc>
      </w:tr>
      <w:tr w:rsidR="000F5748">
        <w:trPr>
          <w:trHeight w:val="397"/>
        </w:trPr>
        <w:tc>
          <w:tcPr>
            <w:tcW w:w="2622" w:type="dxa"/>
            <w:vMerge/>
            <w:tcBorders>
              <w:top w:val="single" w:sz="4" w:space="0" w:color="000000"/>
              <w:left w:val="single" w:sz="12" w:space="0" w:color="000000"/>
            </w:tcBorders>
            <w:shd w:val="clear" w:color="auto" w:fill="00A0DC"/>
            <w:vAlign w:val="center"/>
          </w:tcPr>
          <w:p w:rsidR="000F5748" w:rsidRDefault="000F5748">
            <w:pPr>
              <w:widowControl w:val="0"/>
              <w:pBdr>
                <w:top w:val="nil"/>
                <w:left w:val="nil"/>
                <w:bottom w:val="nil"/>
                <w:right w:val="nil"/>
                <w:between w:val="nil"/>
              </w:pBdr>
              <w:spacing w:after="0"/>
              <w:rPr>
                <w:color w:val="000000"/>
                <w:sz w:val="20"/>
                <w:szCs w:val="20"/>
              </w:rPr>
            </w:pPr>
          </w:p>
        </w:tc>
        <w:tc>
          <w:tcPr>
            <w:tcW w:w="1615" w:type="dxa"/>
            <w:vAlign w:val="center"/>
          </w:tcPr>
          <w:p w:rsidR="000F5748" w:rsidRDefault="003542B9">
            <w:pPr>
              <w:spacing w:after="0" w:line="240" w:lineRule="auto"/>
              <w:rPr>
                <w:sz w:val="20"/>
                <w:szCs w:val="20"/>
              </w:rPr>
            </w:pPr>
            <w:r>
              <w:rPr>
                <w:sz w:val="20"/>
                <w:szCs w:val="20"/>
              </w:rPr>
              <w:t>Eksperimentalni rad</w:t>
            </w:r>
          </w:p>
        </w:tc>
        <w:tc>
          <w:tcPr>
            <w:tcW w:w="566" w:type="dxa"/>
            <w:vAlign w:val="center"/>
          </w:tcPr>
          <w:p w:rsidR="000F5748" w:rsidRDefault="003542B9">
            <w:pPr>
              <w:spacing w:after="0" w:line="240" w:lineRule="auto"/>
              <w:jc w:val="center"/>
              <w:rPr>
                <w:sz w:val="20"/>
                <w:szCs w:val="20"/>
              </w:rPr>
            </w:pPr>
            <w:r>
              <w:rPr>
                <w:color w:val="000000"/>
                <w:sz w:val="20"/>
                <w:szCs w:val="20"/>
              </w:rPr>
              <w:t xml:space="preserve"> </w:t>
            </w:r>
          </w:p>
        </w:tc>
        <w:tc>
          <w:tcPr>
            <w:tcW w:w="570" w:type="dxa"/>
            <w:vAlign w:val="center"/>
          </w:tcPr>
          <w:p w:rsidR="000F5748" w:rsidRDefault="003542B9">
            <w:pPr>
              <w:spacing w:after="0" w:line="240" w:lineRule="auto"/>
              <w:jc w:val="center"/>
              <w:rPr>
                <w:sz w:val="20"/>
                <w:szCs w:val="20"/>
              </w:rPr>
            </w:pPr>
            <w:r>
              <w:rPr>
                <w:color w:val="000000"/>
                <w:sz w:val="20"/>
                <w:szCs w:val="20"/>
              </w:rPr>
              <w:t>NE</w:t>
            </w:r>
          </w:p>
        </w:tc>
        <w:tc>
          <w:tcPr>
            <w:tcW w:w="1365" w:type="dxa"/>
            <w:gridSpan w:val="2"/>
            <w:vAlign w:val="center"/>
          </w:tcPr>
          <w:p w:rsidR="000F5748" w:rsidRDefault="003542B9">
            <w:pPr>
              <w:spacing w:after="0" w:line="240" w:lineRule="auto"/>
              <w:rPr>
                <w:sz w:val="20"/>
                <w:szCs w:val="20"/>
              </w:rPr>
            </w:pPr>
            <w:r>
              <w:rPr>
                <w:sz w:val="20"/>
                <w:szCs w:val="20"/>
              </w:rPr>
              <w:t>Referat</w:t>
            </w:r>
          </w:p>
        </w:tc>
        <w:tc>
          <w:tcPr>
            <w:tcW w:w="572" w:type="dxa"/>
            <w:vAlign w:val="center"/>
          </w:tcPr>
          <w:p w:rsidR="000F5748" w:rsidRDefault="003542B9">
            <w:pPr>
              <w:spacing w:after="0" w:line="240" w:lineRule="auto"/>
              <w:jc w:val="center"/>
              <w:rPr>
                <w:sz w:val="20"/>
                <w:szCs w:val="20"/>
              </w:rPr>
            </w:pPr>
            <w:r>
              <w:rPr>
                <w:color w:val="000000"/>
                <w:sz w:val="20"/>
                <w:szCs w:val="20"/>
              </w:rPr>
              <w:t xml:space="preserve"> DA</w:t>
            </w:r>
          </w:p>
        </w:tc>
        <w:tc>
          <w:tcPr>
            <w:tcW w:w="530" w:type="dxa"/>
            <w:gridSpan w:val="2"/>
            <w:vAlign w:val="center"/>
          </w:tcPr>
          <w:p w:rsidR="000F5748" w:rsidRDefault="003542B9">
            <w:pPr>
              <w:spacing w:after="0" w:line="240" w:lineRule="auto"/>
              <w:jc w:val="center"/>
              <w:rPr>
                <w:sz w:val="20"/>
                <w:szCs w:val="20"/>
              </w:rPr>
            </w:pPr>
            <w:r>
              <w:rPr>
                <w:color w:val="000000"/>
                <w:sz w:val="20"/>
                <w:szCs w:val="20"/>
              </w:rPr>
              <w:t xml:space="preserve"> </w:t>
            </w:r>
          </w:p>
        </w:tc>
        <w:tc>
          <w:tcPr>
            <w:tcW w:w="1407" w:type="dxa"/>
            <w:gridSpan w:val="3"/>
            <w:tcBorders>
              <w:right w:val="single" w:sz="4" w:space="0" w:color="000000"/>
            </w:tcBorders>
            <w:vAlign w:val="center"/>
          </w:tcPr>
          <w:p w:rsidR="000F5748" w:rsidRDefault="003542B9">
            <w:pPr>
              <w:spacing w:after="0" w:line="240" w:lineRule="auto"/>
              <w:rPr>
                <w:color w:val="000000"/>
                <w:sz w:val="20"/>
                <w:szCs w:val="20"/>
              </w:rPr>
            </w:pPr>
            <w:r>
              <w:rPr>
                <w:sz w:val="20"/>
                <w:szCs w:val="20"/>
              </w:rPr>
              <w:t xml:space="preserve">(ostalo upisati) </w:t>
            </w:r>
          </w:p>
        </w:tc>
        <w:tc>
          <w:tcPr>
            <w:tcW w:w="605" w:type="dxa"/>
            <w:tcBorders>
              <w:left w:val="single" w:sz="4" w:space="0" w:color="000000"/>
              <w:right w:val="single" w:sz="4" w:space="0" w:color="000000"/>
            </w:tcBorders>
            <w:vAlign w:val="center"/>
          </w:tcPr>
          <w:p w:rsidR="000F5748" w:rsidRDefault="000F5748">
            <w:pPr>
              <w:spacing w:after="0" w:line="240" w:lineRule="auto"/>
              <w:jc w:val="center"/>
              <w:rPr>
                <w:color w:val="000000"/>
                <w:sz w:val="20"/>
                <w:szCs w:val="20"/>
              </w:rPr>
            </w:pPr>
          </w:p>
        </w:tc>
        <w:tc>
          <w:tcPr>
            <w:tcW w:w="584" w:type="dxa"/>
            <w:tcBorders>
              <w:left w:val="single" w:sz="4" w:space="0" w:color="000000"/>
              <w:right w:val="single" w:sz="12" w:space="0" w:color="000000"/>
            </w:tcBorders>
            <w:vAlign w:val="center"/>
          </w:tcPr>
          <w:p w:rsidR="000F5748" w:rsidRDefault="000F5748">
            <w:pPr>
              <w:spacing w:after="0" w:line="240" w:lineRule="auto"/>
              <w:jc w:val="center"/>
              <w:rPr>
                <w:color w:val="000000"/>
                <w:sz w:val="20"/>
                <w:szCs w:val="20"/>
              </w:rPr>
            </w:pPr>
          </w:p>
        </w:tc>
      </w:tr>
      <w:tr w:rsidR="000F5748">
        <w:trPr>
          <w:trHeight w:val="397"/>
        </w:trPr>
        <w:tc>
          <w:tcPr>
            <w:tcW w:w="2622" w:type="dxa"/>
            <w:vMerge/>
            <w:tcBorders>
              <w:top w:val="single" w:sz="4" w:space="0" w:color="000000"/>
              <w:left w:val="single" w:sz="12" w:space="0" w:color="000000"/>
            </w:tcBorders>
            <w:shd w:val="clear" w:color="auto" w:fill="00A0DC"/>
            <w:vAlign w:val="center"/>
          </w:tcPr>
          <w:p w:rsidR="000F5748" w:rsidRDefault="000F5748">
            <w:pPr>
              <w:widowControl w:val="0"/>
              <w:pBdr>
                <w:top w:val="nil"/>
                <w:left w:val="nil"/>
                <w:bottom w:val="nil"/>
                <w:right w:val="nil"/>
                <w:between w:val="nil"/>
              </w:pBdr>
              <w:spacing w:after="0"/>
              <w:rPr>
                <w:color w:val="000000"/>
                <w:sz w:val="20"/>
                <w:szCs w:val="20"/>
              </w:rPr>
            </w:pPr>
          </w:p>
        </w:tc>
        <w:tc>
          <w:tcPr>
            <w:tcW w:w="1615" w:type="dxa"/>
            <w:vAlign w:val="center"/>
          </w:tcPr>
          <w:p w:rsidR="000F5748" w:rsidRDefault="003542B9">
            <w:pPr>
              <w:spacing w:after="0" w:line="240" w:lineRule="auto"/>
              <w:rPr>
                <w:sz w:val="20"/>
                <w:szCs w:val="20"/>
              </w:rPr>
            </w:pPr>
            <w:r>
              <w:rPr>
                <w:sz w:val="20"/>
                <w:szCs w:val="20"/>
              </w:rPr>
              <w:t>Esej</w:t>
            </w:r>
          </w:p>
        </w:tc>
        <w:tc>
          <w:tcPr>
            <w:tcW w:w="566" w:type="dxa"/>
            <w:vAlign w:val="center"/>
          </w:tcPr>
          <w:p w:rsidR="000F5748" w:rsidRDefault="003542B9">
            <w:pPr>
              <w:spacing w:after="0" w:line="240" w:lineRule="auto"/>
              <w:jc w:val="center"/>
              <w:rPr>
                <w:sz w:val="20"/>
                <w:szCs w:val="20"/>
              </w:rPr>
            </w:pPr>
            <w:r>
              <w:rPr>
                <w:color w:val="000000"/>
                <w:sz w:val="20"/>
                <w:szCs w:val="20"/>
              </w:rPr>
              <w:t>DA</w:t>
            </w:r>
          </w:p>
        </w:tc>
        <w:tc>
          <w:tcPr>
            <w:tcW w:w="570" w:type="dxa"/>
            <w:vAlign w:val="center"/>
          </w:tcPr>
          <w:p w:rsidR="000F5748" w:rsidRDefault="003542B9">
            <w:pPr>
              <w:spacing w:after="0" w:line="240" w:lineRule="auto"/>
              <w:jc w:val="center"/>
              <w:rPr>
                <w:sz w:val="20"/>
                <w:szCs w:val="20"/>
              </w:rPr>
            </w:pPr>
            <w:r>
              <w:rPr>
                <w:color w:val="000000"/>
                <w:sz w:val="20"/>
                <w:szCs w:val="20"/>
              </w:rPr>
              <w:t xml:space="preserve"> </w:t>
            </w:r>
          </w:p>
        </w:tc>
        <w:tc>
          <w:tcPr>
            <w:tcW w:w="1365" w:type="dxa"/>
            <w:gridSpan w:val="2"/>
            <w:vAlign w:val="center"/>
          </w:tcPr>
          <w:p w:rsidR="000F5748" w:rsidRDefault="003542B9">
            <w:pPr>
              <w:spacing w:after="0" w:line="240" w:lineRule="auto"/>
              <w:rPr>
                <w:sz w:val="20"/>
                <w:szCs w:val="20"/>
              </w:rPr>
            </w:pPr>
            <w:r>
              <w:rPr>
                <w:color w:val="000000"/>
                <w:sz w:val="20"/>
                <w:szCs w:val="20"/>
              </w:rPr>
              <w:t>Seminarski rad</w:t>
            </w:r>
          </w:p>
        </w:tc>
        <w:tc>
          <w:tcPr>
            <w:tcW w:w="572" w:type="dxa"/>
            <w:vAlign w:val="center"/>
          </w:tcPr>
          <w:p w:rsidR="000F5748" w:rsidRDefault="003542B9">
            <w:pPr>
              <w:spacing w:after="0" w:line="240" w:lineRule="auto"/>
              <w:jc w:val="center"/>
              <w:rPr>
                <w:sz w:val="20"/>
                <w:szCs w:val="20"/>
              </w:rPr>
            </w:pPr>
            <w:r>
              <w:rPr>
                <w:color w:val="000000"/>
                <w:sz w:val="20"/>
                <w:szCs w:val="20"/>
              </w:rPr>
              <w:t xml:space="preserve"> </w:t>
            </w:r>
          </w:p>
        </w:tc>
        <w:tc>
          <w:tcPr>
            <w:tcW w:w="530" w:type="dxa"/>
            <w:gridSpan w:val="2"/>
            <w:vAlign w:val="center"/>
          </w:tcPr>
          <w:p w:rsidR="000F5748" w:rsidRDefault="003542B9">
            <w:pPr>
              <w:spacing w:after="0" w:line="240" w:lineRule="auto"/>
              <w:jc w:val="center"/>
              <w:rPr>
                <w:sz w:val="20"/>
                <w:szCs w:val="20"/>
              </w:rPr>
            </w:pPr>
            <w:r>
              <w:rPr>
                <w:color w:val="000000"/>
                <w:sz w:val="20"/>
                <w:szCs w:val="20"/>
              </w:rPr>
              <w:t>NE</w:t>
            </w:r>
          </w:p>
        </w:tc>
        <w:tc>
          <w:tcPr>
            <w:tcW w:w="1407" w:type="dxa"/>
            <w:gridSpan w:val="3"/>
            <w:tcBorders>
              <w:right w:val="single" w:sz="4" w:space="0" w:color="000000"/>
            </w:tcBorders>
            <w:vAlign w:val="center"/>
          </w:tcPr>
          <w:p w:rsidR="000F5748" w:rsidRDefault="003542B9">
            <w:pPr>
              <w:spacing w:after="0" w:line="240" w:lineRule="auto"/>
              <w:rPr>
                <w:color w:val="000000"/>
                <w:sz w:val="20"/>
                <w:szCs w:val="20"/>
              </w:rPr>
            </w:pPr>
            <w:r>
              <w:rPr>
                <w:sz w:val="20"/>
                <w:szCs w:val="20"/>
              </w:rPr>
              <w:t xml:space="preserve">(ostalo upisati) </w:t>
            </w:r>
          </w:p>
        </w:tc>
        <w:tc>
          <w:tcPr>
            <w:tcW w:w="605" w:type="dxa"/>
            <w:tcBorders>
              <w:left w:val="single" w:sz="4" w:space="0" w:color="000000"/>
              <w:right w:val="single" w:sz="4" w:space="0" w:color="000000"/>
            </w:tcBorders>
            <w:vAlign w:val="center"/>
          </w:tcPr>
          <w:p w:rsidR="000F5748" w:rsidRDefault="000F5748">
            <w:pPr>
              <w:spacing w:after="0" w:line="240" w:lineRule="auto"/>
              <w:jc w:val="center"/>
              <w:rPr>
                <w:color w:val="000000"/>
                <w:sz w:val="20"/>
                <w:szCs w:val="20"/>
              </w:rPr>
            </w:pPr>
          </w:p>
        </w:tc>
        <w:tc>
          <w:tcPr>
            <w:tcW w:w="584" w:type="dxa"/>
            <w:tcBorders>
              <w:left w:val="single" w:sz="4" w:space="0" w:color="000000"/>
              <w:right w:val="single" w:sz="12" w:space="0" w:color="000000"/>
            </w:tcBorders>
            <w:vAlign w:val="center"/>
          </w:tcPr>
          <w:p w:rsidR="000F5748" w:rsidRDefault="000F5748">
            <w:pPr>
              <w:spacing w:after="0" w:line="240" w:lineRule="auto"/>
              <w:jc w:val="center"/>
              <w:rPr>
                <w:color w:val="000000"/>
                <w:sz w:val="20"/>
                <w:szCs w:val="20"/>
              </w:rPr>
            </w:pPr>
          </w:p>
        </w:tc>
      </w:tr>
      <w:tr w:rsidR="000F5748">
        <w:trPr>
          <w:trHeight w:val="397"/>
        </w:trPr>
        <w:tc>
          <w:tcPr>
            <w:tcW w:w="2622" w:type="dxa"/>
            <w:vMerge/>
            <w:tcBorders>
              <w:top w:val="single" w:sz="4" w:space="0" w:color="000000"/>
              <w:left w:val="single" w:sz="12" w:space="0" w:color="000000"/>
            </w:tcBorders>
            <w:shd w:val="clear" w:color="auto" w:fill="00A0DC"/>
            <w:vAlign w:val="center"/>
          </w:tcPr>
          <w:p w:rsidR="000F5748" w:rsidRDefault="000F5748">
            <w:pPr>
              <w:widowControl w:val="0"/>
              <w:pBdr>
                <w:top w:val="nil"/>
                <w:left w:val="nil"/>
                <w:bottom w:val="nil"/>
                <w:right w:val="nil"/>
                <w:between w:val="nil"/>
              </w:pBdr>
              <w:spacing w:after="0"/>
              <w:rPr>
                <w:color w:val="000000"/>
                <w:sz w:val="20"/>
                <w:szCs w:val="20"/>
              </w:rPr>
            </w:pPr>
          </w:p>
        </w:tc>
        <w:tc>
          <w:tcPr>
            <w:tcW w:w="1615" w:type="dxa"/>
            <w:tcBorders>
              <w:bottom w:val="single" w:sz="4" w:space="0" w:color="000000"/>
            </w:tcBorders>
            <w:vAlign w:val="center"/>
          </w:tcPr>
          <w:p w:rsidR="000F5748" w:rsidRDefault="003542B9">
            <w:pPr>
              <w:spacing w:after="0" w:line="240" w:lineRule="auto"/>
              <w:rPr>
                <w:sz w:val="20"/>
                <w:szCs w:val="20"/>
              </w:rPr>
            </w:pPr>
            <w:r>
              <w:rPr>
                <w:sz w:val="20"/>
                <w:szCs w:val="20"/>
              </w:rPr>
              <w:t>Kolokvij</w:t>
            </w:r>
          </w:p>
        </w:tc>
        <w:tc>
          <w:tcPr>
            <w:tcW w:w="566" w:type="dxa"/>
            <w:tcBorders>
              <w:bottom w:val="single" w:sz="4" w:space="0" w:color="000000"/>
            </w:tcBorders>
            <w:vAlign w:val="center"/>
          </w:tcPr>
          <w:p w:rsidR="000F5748" w:rsidRDefault="003542B9">
            <w:pPr>
              <w:spacing w:after="0" w:line="240" w:lineRule="auto"/>
              <w:jc w:val="center"/>
              <w:rPr>
                <w:sz w:val="20"/>
                <w:szCs w:val="20"/>
              </w:rPr>
            </w:pPr>
            <w:r>
              <w:rPr>
                <w:color w:val="000000"/>
                <w:sz w:val="20"/>
                <w:szCs w:val="20"/>
              </w:rPr>
              <w:t xml:space="preserve"> </w:t>
            </w:r>
          </w:p>
        </w:tc>
        <w:tc>
          <w:tcPr>
            <w:tcW w:w="570" w:type="dxa"/>
            <w:tcBorders>
              <w:bottom w:val="single" w:sz="4" w:space="0" w:color="000000"/>
            </w:tcBorders>
            <w:vAlign w:val="center"/>
          </w:tcPr>
          <w:p w:rsidR="000F5748" w:rsidRDefault="003542B9">
            <w:pPr>
              <w:spacing w:after="0" w:line="240" w:lineRule="auto"/>
              <w:jc w:val="center"/>
              <w:rPr>
                <w:sz w:val="20"/>
                <w:szCs w:val="20"/>
              </w:rPr>
            </w:pPr>
            <w:r>
              <w:rPr>
                <w:color w:val="000000"/>
                <w:sz w:val="20"/>
                <w:szCs w:val="20"/>
              </w:rPr>
              <w:t xml:space="preserve">NE </w:t>
            </w:r>
          </w:p>
        </w:tc>
        <w:tc>
          <w:tcPr>
            <w:tcW w:w="1365" w:type="dxa"/>
            <w:gridSpan w:val="2"/>
            <w:tcBorders>
              <w:bottom w:val="single" w:sz="4" w:space="0" w:color="000000"/>
            </w:tcBorders>
            <w:vAlign w:val="center"/>
          </w:tcPr>
          <w:p w:rsidR="000F5748" w:rsidRDefault="003542B9">
            <w:pPr>
              <w:spacing w:after="0" w:line="240" w:lineRule="auto"/>
              <w:rPr>
                <w:sz w:val="20"/>
                <w:szCs w:val="20"/>
              </w:rPr>
            </w:pPr>
            <w:r>
              <w:rPr>
                <w:color w:val="000000"/>
                <w:sz w:val="20"/>
                <w:szCs w:val="20"/>
              </w:rPr>
              <w:t>Praktični rad</w:t>
            </w:r>
          </w:p>
        </w:tc>
        <w:tc>
          <w:tcPr>
            <w:tcW w:w="572" w:type="dxa"/>
            <w:tcBorders>
              <w:bottom w:val="single" w:sz="4" w:space="0" w:color="000000"/>
            </w:tcBorders>
            <w:vAlign w:val="center"/>
          </w:tcPr>
          <w:p w:rsidR="000F5748" w:rsidRDefault="003542B9">
            <w:pPr>
              <w:tabs>
                <w:tab w:val="left" w:pos="2820"/>
              </w:tabs>
              <w:spacing w:after="0" w:line="240" w:lineRule="auto"/>
              <w:jc w:val="center"/>
              <w:rPr>
                <w:sz w:val="20"/>
                <w:szCs w:val="20"/>
              </w:rPr>
            </w:pPr>
            <w:r>
              <w:rPr>
                <w:color w:val="000000"/>
                <w:sz w:val="20"/>
                <w:szCs w:val="20"/>
              </w:rPr>
              <w:t xml:space="preserve">DA </w:t>
            </w:r>
          </w:p>
        </w:tc>
        <w:tc>
          <w:tcPr>
            <w:tcW w:w="530" w:type="dxa"/>
            <w:gridSpan w:val="2"/>
            <w:tcBorders>
              <w:bottom w:val="single" w:sz="4" w:space="0" w:color="000000"/>
            </w:tcBorders>
            <w:vAlign w:val="center"/>
          </w:tcPr>
          <w:p w:rsidR="000F5748" w:rsidRDefault="003542B9">
            <w:pPr>
              <w:tabs>
                <w:tab w:val="left" w:pos="2820"/>
              </w:tabs>
              <w:spacing w:after="0" w:line="240" w:lineRule="auto"/>
              <w:jc w:val="center"/>
              <w:rPr>
                <w:sz w:val="20"/>
                <w:szCs w:val="20"/>
              </w:rPr>
            </w:pPr>
            <w:r>
              <w:rPr>
                <w:color w:val="000000"/>
                <w:sz w:val="20"/>
                <w:szCs w:val="20"/>
              </w:rPr>
              <w:t xml:space="preserve"> </w:t>
            </w:r>
          </w:p>
        </w:tc>
        <w:tc>
          <w:tcPr>
            <w:tcW w:w="1407" w:type="dxa"/>
            <w:gridSpan w:val="3"/>
            <w:tcBorders>
              <w:bottom w:val="single" w:sz="4" w:space="0" w:color="000000"/>
              <w:right w:val="single" w:sz="4" w:space="0" w:color="000000"/>
            </w:tcBorders>
            <w:vAlign w:val="center"/>
          </w:tcPr>
          <w:p w:rsidR="000F5748" w:rsidRDefault="003542B9">
            <w:pPr>
              <w:tabs>
                <w:tab w:val="left" w:pos="2820"/>
              </w:tabs>
              <w:spacing w:after="0" w:line="240" w:lineRule="auto"/>
              <w:rPr>
                <w:color w:val="000000"/>
                <w:sz w:val="20"/>
                <w:szCs w:val="20"/>
              </w:rPr>
            </w:pPr>
            <w:r>
              <w:rPr>
                <w:sz w:val="20"/>
                <w:szCs w:val="20"/>
              </w:rPr>
              <w:t xml:space="preserve">(ostalo upisati) </w:t>
            </w:r>
          </w:p>
        </w:tc>
        <w:tc>
          <w:tcPr>
            <w:tcW w:w="605" w:type="dxa"/>
            <w:tcBorders>
              <w:left w:val="single" w:sz="4" w:space="0" w:color="000000"/>
              <w:bottom w:val="single" w:sz="4" w:space="0" w:color="000000"/>
              <w:right w:val="single" w:sz="4" w:space="0" w:color="000000"/>
            </w:tcBorders>
            <w:vAlign w:val="center"/>
          </w:tcPr>
          <w:p w:rsidR="000F5748" w:rsidRDefault="000F5748">
            <w:pPr>
              <w:tabs>
                <w:tab w:val="left" w:pos="2820"/>
              </w:tabs>
              <w:spacing w:after="0" w:line="240" w:lineRule="auto"/>
              <w:jc w:val="center"/>
              <w:rPr>
                <w:color w:val="000000"/>
                <w:sz w:val="20"/>
                <w:szCs w:val="20"/>
              </w:rPr>
            </w:pPr>
          </w:p>
        </w:tc>
        <w:tc>
          <w:tcPr>
            <w:tcW w:w="584" w:type="dxa"/>
            <w:tcBorders>
              <w:left w:val="single" w:sz="4" w:space="0" w:color="000000"/>
              <w:bottom w:val="single" w:sz="4" w:space="0" w:color="000000"/>
              <w:right w:val="single" w:sz="12" w:space="0" w:color="000000"/>
            </w:tcBorders>
            <w:vAlign w:val="center"/>
          </w:tcPr>
          <w:p w:rsidR="000F5748" w:rsidRDefault="000F5748">
            <w:pPr>
              <w:tabs>
                <w:tab w:val="left" w:pos="2820"/>
              </w:tabs>
              <w:spacing w:after="0" w:line="240" w:lineRule="auto"/>
              <w:jc w:val="center"/>
              <w:rPr>
                <w:color w:val="000000"/>
                <w:sz w:val="20"/>
                <w:szCs w:val="20"/>
              </w:rPr>
            </w:pPr>
          </w:p>
        </w:tc>
      </w:tr>
      <w:tr w:rsidR="000F5748">
        <w:trPr>
          <w:trHeight w:val="397"/>
        </w:trPr>
        <w:tc>
          <w:tcPr>
            <w:tcW w:w="2622" w:type="dxa"/>
            <w:vMerge/>
            <w:tcBorders>
              <w:top w:val="single" w:sz="4" w:space="0" w:color="000000"/>
              <w:left w:val="single" w:sz="12" w:space="0" w:color="000000"/>
            </w:tcBorders>
            <w:shd w:val="clear" w:color="auto" w:fill="00A0DC"/>
            <w:vAlign w:val="center"/>
          </w:tcPr>
          <w:p w:rsidR="000F5748" w:rsidRDefault="000F5748">
            <w:pPr>
              <w:widowControl w:val="0"/>
              <w:pBdr>
                <w:top w:val="nil"/>
                <w:left w:val="nil"/>
                <w:bottom w:val="nil"/>
                <w:right w:val="nil"/>
                <w:between w:val="nil"/>
              </w:pBdr>
              <w:spacing w:after="0"/>
              <w:rPr>
                <w:color w:val="000000"/>
                <w:sz w:val="20"/>
                <w:szCs w:val="20"/>
              </w:rPr>
            </w:pPr>
          </w:p>
        </w:tc>
        <w:tc>
          <w:tcPr>
            <w:tcW w:w="1615" w:type="dxa"/>
            <w:tcBorders>
              <w:bottom w:val="single" w:sz="4" w:space="0" w:color="000000"/>
              <w:right w:val="single" w:sz="8" w:space="0" w:color="000000"/>
            </w:tcBorders>
            <w:vAlign w:val="center"/>
          </w:tcPr>
          <w:p w:rsidR="000F5748" w:rsidRDefault="003542B9">
            <w:pPr>
              <w:tabs>
                <w:tab w:val="left" w:pos="2820"/>
              </w:tabs>
              <w:spacing w:after="0" w:line="240" w:lineRule="auto"/>
              <w:rPr>
                <w:color w:val="000000"/>
                <w:sz w:val="20"/>
                <w:szCs w:val="20"/>
              </w:rPr>
            </w:pPr>
            <w:r>
              <w:rPr>
                <w:sz w:val="20"/>
                <w:szCs w:val="20"/>
              </w:rPr>
              <w:t>Projekt</w:t>
            </w:r>
          </w:p>
        </w:tc>
        <w:tc>
          <w:tcPr>
            <w:tcW w:w="566" w:type="dxa"/>
            <w:tcBorders>
              <w:left w:val="single" w:sz="8" w:space="0" w:color="000000"/>
              <w:bottom w:val="single" w:sz="4" w:space="0" w:color="000000"/>
              <w:right w:val="single" w:sz="8" w:space="0" w:color="000000"/>
            </w:tcBorders>
            <w:vAlign w:val="center"/>
          </w:tcPr>
          <w:p w:rsidR="000F5748" w:rsidRDefault="003542B9">
            <w:pPr>
              <w:tabs>
                <w:tab w:val="left" w:pos="2820"/>
              </w:tabs>
              <w:spacing w:after="0" w:line="240" w:lineRule="auto"/>
              <w:jc w:val="center"/>
              <w:rPr>
                <w:color w:val="000000"/>
                <w:sz w:val="20"/>
                <w:szCs w:val="20"/>
              </w:rPr>
            </w:pPr>
            <w:r>
              <w:rPr>
                <w:color w:val="000000"/>
                <w:sz w:val="20"/>
                <w:szCs w:val="20"/>
              </w:rPr>
              <w:t xml:space="preserve"> </w:t>
            </w:r>
          </w:p>
        </w:tc>
        <w:tc>
          <w:tcPr>
            <w:tcW w:w="570" w:type="dxa"/>
            <w:tcBorders>
              <w:left w:val="single" w:sz="8" w:space="0" w:color="000000"/>
              <w:bottom w:val="single" w:sz="4" w:space="0" w:color="000000"/>
              <w:right w:val="single" w:sz="8" w:space="0" w:color="000000"/>
            </w:tcBorders>
            <w:vAlign w:val="center"/>
          </w:tcPr>
          <w:p w:rsidR="000F5748" w:rsidRDefault="003542B9">
            <w:pPr>
              <w:tabs>
                <w:tab w:val="left" w:pos="2820"/>
              </w:tabs>
              <w:spacing w:after="0" w:line="240" w:lineRule="auto"/>
              <w:jc w:val="center"/>
              <w:rPr>
                <w:color w:val="000000"/>
                <w:sz w:val="20"/>
                <w:szCs w:val="20"/>
              </w:rPr>
            </w:pPr>
            <w:r>
              <w:rPr>
                <w:color w:val="000000"/>
                <w:sz w:val="20"/>
                <w:szCs w:val="20"/>
              </w:rPr>
              <w:t>NE</w:t>
            </w:r>
          </w:p>
        </w:tc>
        <w:tc>
          <w:tcPr>
            <w:tcW w:w="1365" w:type="dxa"/>
            <w:gridSpan w:val="2"/>
            <w:tcBorders>
              <w:left w:val="single" w:sz="8" w:space="0" w:color="000000"/>
              <w:bottom w:val="single" w:sz="4" w:space="0" w:color="000000"/>
              <w:right w:val="single" w:sz="8" w:space="0" w:color="000000"/>
            </w:tcBorders>
            <w:vAlign w:val="center"/>
          </w:tcPr>
          <w:p w:rsidR="000F5748" w:rsidRDefault="003542B9">
            <w:pPr>
              <w:tabs>
                <w:tab w:val="left" w:pos="2820"/>
              </w:tabs>
              <w:spacing w:after="0" w:line="240" w:lineRule="auto"/>
              <w:rPr>
                <w:color w:val="000000"/>
                <w:sz w:val="20"/>
                <w:szCs w:val="20"/>
              </w:rPr>
            </w:pPr>
            <w:r>
              <w:rPr>
                <w:color w:val="000000"/>
                <w:sz w:val="20"/>
                <w:szCs w:val="20"/>
              </w:rPr>
              <w:t>Pismeni ispit</w:t>
            </w:r>
          </w:p>
        </w:tc>
        <w:tc>
          <w:tcPr>
            <w:tcW w:w="572" w:type="dxa"/>
            <w:tcBorders>
              <w:left w:val="single" w:sz="8" w:space="0" w:color="000000"/>
              <w:bottom w:val="single" w:sz="4" w:space="0" w:color="000000"/>
              <w:right w:val="single" w:sz="8" w:space="0" w:color="000000"/>
            </w:tcBorders>
            <w:vAlign w:val="center"/>
          </w:tcPr>
          <w:p w:rsidR="000F5748" w:rsidRDefault="003542B9">
            <w:pPr>
              <w:tabs>
                <w:tab w:val="left" w:pos="2820"/>
              </w:tabs>
              <w:spacing w:after="0" w:line="240" w:lineRule="auto"/>
              <w:jc w:val="center"/>
              <w:rPr>
                <w:color w:val="000000"/>
                <w:sz w:val="20"/>
                <w:szCs w:val="20"/>
              </w:rPr>
            </w:pPr>
            <w:r>
              <w:rPr>
                <w:color w:val="000000"/>
                <w:sz w:val="20"/>
                <w:szCs w:val="20"/>
              </w:rPr>
              <w:t>DA</w:t>
            </w:r>
          </w:p>
        </w:tc>
        <w:tc>
          <w:tcPr>
            <w:tcW w:w="530" w:type="dxa"/>
            <w:gridSpan w:val="2"/>
            <w:tcBorders>
              <w:left w:val="single" w:sz="8" w:space="0" w:color="000000"/>
              <w:bottom w:val="single" w:sz="4" w:space="0" w:color="000000"/>
              <w:right w:val="single" w:sz="8" w:space="0" w:color="000000"/>
            </w:tcBorders>
            <w:vAlign w:val="center"/>
          </w:tcPr>
          <w:p w:rsidR="000F5748" w:rsidRDefault="003542B9">
            <w:pPr>
              <w:tabs>
                <w:tab w:val="left" w:pos="2820"/>
              </w:tabs>
              <w:spacing w:after="0" w:line="240" w:lineRule="auto"/>
              <w:jc w:val="center"/>
              <w:rPr>
                <w:color w:val="000000"/>
                <w:sz w:val="20"/>
                <w:szCs w:val="20"/>
              </w:rPr>
            </w:pPr>
            <w:r>
              <w:rPr>
                <w:color w:val="000000"/>
                <w:sz w:val="20"/>
                <w:szCs w:val="20"/>
              </w:rPr>
              <w:t xml:space="preserve"> </w:t>
            </w:r>
          </w:p>
        </w:tc>
        <w:tc>
          <w:tcPr>
            <w:tcW w:w="1407" w:type="dxa"/>
            <w:gridSpan w:val="3"/>
            <w:tcBorders>
              <w:left w:val="single" w:sz="8" w:space="0" w:color="000000"/>
              <w:bottom w:val="single" w:sz="4" w:space="0" w:color="000000"/>
              <w:right w:val="single" w:sz="8" w:space="0" w:color="000000"/>
            </w:tcBorders>
            <w:vAlign w:val="center"/>
          </w:tcPr>
          <w:p w:rsidR="000F5748" w:rsidRDefault="003542B9">
            <w:pPr>
              <w:tabs>
                <w:tab w:val="left" w:pos="2820"/>
              </w:tabs>
              <w:spacing w:after="0" w:line="240" w:lineRule="auto"/>
              <w:rPr>
                <w:color w:val="000000"/>
                <w:sz w:val="20"/>
                <w:szCs w:val="20"/>
              </w:rPr>
            </w:pPr>
            <w:r>
              <w:rPr>
                <w:sz w:val="20"/>
                <w:szCs w:val="20"/>
              </w:rPr>
              <w:t>Broj bodova po ECTS sustavu (ukupno)</w:t>
            </w:r>
          </w:p>
        </w:tc>
        <w:tc>
          <w:tcPr>
            <w:tcW w:w="1189" w:type="dxa"/>
            <w:gridSpan w:val="2"/>
            <w:tcBorders>
              <w:left w:val="single" w:sz="8" w:space="0" w:color="000000"/>
              <w:bottom w:val="single" w:sz="4" w:space="0" w:color="000000"/>
              <w:right w:val="single" w:sz="12" w:space="0" w:color="000000"/>
            </w:tcBorders>
            <w:vAlign w:val="center"/>
          </w:tcPr>
          <w:p w:rsidR="000F5748" w:rsidRDefault="003542B9">
            <w:pPr>
              <w:tabs>
                <w:tab w:val="left" w:pos="2820"/>
              </w:tabs>
              <w:spacing w:after="0" w:line="240" w:lineRule="auto"/>
              <w:jc w:val="center"/>
              <w:rPr>
                <w:color w:val="000000"/>
                <w:sz w:val="20"/>
                <w:szCs w:val="20"/>
              </w:rPr>
            </w:pPr>
            <w:r>
              <w:rPr>
                <w:color w:val="000000"/>
                <w:sz w:val="20"/>
                <w:szCs w:val="20"/>
              </w:rPr>
              <w:t>2</w:t>
            </w:r>
          </w:p>
        </w:tc>
      </w:tr>
      <w:tr w:rsidR="000F5748">
        <w:trPr>
          <w:trHeight w:val="397"/>
        </w:trPr>
        <w:tc>
          <w:tcPr>
            <w:tcW w:w="2622" w:type="dxa"/>
            <w:tcBorders>
              <w:left w:val="single" w:sz="12" w:space="0" w:color="000000"/>
              <w:bottom w:val="single" w:sz="12" w:space="0" w:color="000000"/>
            </w:tcBorders>
            <w:shd w:val="clear" w:color="auto" w:fill="00A0DC"/>
            <w:vAlign w:val="center"/>
          </w:tcPr>
          <w:p w:rsidR="000F5748" w:rsidRDefault="003542B9">
            <w:pPr>
              <w:tabs>
                <w:tab w:val="left" w:pos="2820"/>
              </w:tabs>
              <w:spacing w:after="0" w:line="240" w:lineRule="auto"/>
              <w:rPr>
                <w:color w:val="000000"/>
                <w:sz w:val="20"/>
                <w:szCs w:val="20"/>
              </w:rPr>
            </w:pPr>
            <w:r>
              <w:rPr>
                <w:color w:val="000000"/>
                <w:sz w:val="20"/>
                <w:szCs w:val="20"/>
              </w:rPr>
              <w:t>2.9. Metode i kriteriji vrednovanja</w:t>
            </w:r>
          </w:p>
        </w:tc>
        <w:tc>
          <w:tcPr>
            <w:tcW w:w="7814" w:type="dxa"/>
            <w:gridSpan w:val="13"/>
            <w:tcBorders>
              <w:bottom w:val="single" w:sz="12" w:space="0" w:color="000000"/>
              <w:right w:val="single" w:sz="12" w:space="0" w:color="000000"/>
            </w:tcBorders>
            <w:vAlign w:val="center"/>
          </w:tcPr>
          <w:p w:rsidR="000F5748" w:rsidRDefault="003542B9">
            <w:pPr>
              <w:tabs>
                <w:tab w:val="left" w:pos="2820"/>
              </w:tabs>
              <w:spacing w:after="0" w:line="240" w:lineRule="auto"/>
              <w:rPr>
                <w:sz w:val="20"/>
                <w:szCs w:val="20"/>
              </w:rPr>
            </w:pPr>
            <w:r>
              <w:rPr>
                <w:color w:val="000000"/>
                <w:sz w:val="20"/>
                <w:szCs w:val="20"/>
              </w:rPr>
              <w:t>Pohađanje nastave, aktivno sudjelovanje u nastavnom procesu, izvršavanje zadataka; usmenih i pismenih, iskazano poznavanje materije i provjera gramatike i stručnog vokabulara prilikom pismenog i usmenog ispita.</w:t>
            </w:r>
          </w:p>
          <w:p w:rsidR="000F5748" w:rsidRDefault="003542B9">
            <w:pPr>
              <w:tabs>
                <w:tab w:val="left" w:pos="2820"/>
              </w:tabs>
              <w:spacing w:after="0" w:line="240" w:lineRule="auto"/>
              <w:rPr>
                <w:color w:val="000000"/>
                <w:sz w:val="20"/>
                <w:szCs w:val="20"/>
              </w:rPr>
            </w:pPr>
            <w:r>
              <w:rPr>
                <w:color w:val="000000"/>
                <w:sz w:val="20"/>
                <w:szCs w:val="20"/>
              </w:rPr>
              <w:t xml:space="preserve">Kod poznavanja stranog jezika, napose stručnog stranog jezika, teško je taksativno odrediti ocjenu. Jer ne radi se samo o ocjeni vokabulara i/ili gramatike, već se traži cjelovitost snalaženja  u okruženju struke; mora se uzeti u obzir i razumijevanje i snalaženje sa stranim jezikom u raznim prigodama, primjeni stečenih kompetencija i vještina tijekom semestra, itd. </w:t>
            </w:r>
            <w:r>
              <w:rPr>
                <w:color w:val="000000"/>
                <w:sz w:val="20"/>
                <w:szCs w:val="20"/>
              </w:rPr>
              <w:lastRenderedPageBreak/>
              <w:t>Stoga i ocjena mora biti ukupna. Ocjenjuje se i pismenost studenta i usmeno izražavanje zajedno s usvojenim stručnim vokabularom.</w:t>
            </w:r>
          </w:p>
          <w:p w:rsidR="000F5748" w:rsidRDefault="003542B9">
            <w:pPr>
              <w:tabs>
                <w:tab w:val="left" w:pos="2820"/>
              </w:tabs>
              <w:spacing w:after="0" w:line="240" w:lineRule="auto"/>
              <w:rPr>
                <w:sz w:val="20"/>
                <w:szCs w:val="20"/>
              </w:rPr>
            </w:pPr>
            <w:r>
              <w:rPr>
                <w:sz w:val="20"/>
                <w:szCs w:val="20"/>
              </w:rPr>
              <w:t>Usmena provjera znanja provodi se kroz diskusije o temama za koje se student priprema pomoću materijala dostupnih na Merlinu. Iznoseći vlastite stavove, zaključke i razmišljanja, student pokazuje da je ovladao sadržajem i gramatičkim strukturama obrađenim tijekom kolegija. Izradom jednostavnijeg projektnog zadatka i aktivnim sudjelovanjem u diskusijama student stječe 10 bodova koji se pribrajaju rezultatu (bodovima) pismenog ispita.</w:t>
            </w:r>
          </w:p>
          <w:p w:rsidR="000F5748" w:rsidRDefault="000F5748">
            <w:pPr>
              <w:tabs>
                <w:tab w:val="left" w:pos="2820"/>
              </w:tabs>
              <w:spacing w:after="0" w:line="240" w:lineRule="auto"/>
              <w:rPr>
                <w:sz w:val="20"/>
                <w:szCs w:val="20"/>
              </w:rPr>
            </w:pPr>
          </w:p>
          <w:p w:rsidR="000F5748" w:rsidRDefault="003542B9">
            <w:pPr>
              <w:tabs>
                <w:tab w:val="left" w:pos="2820"/>
              </w:tabs>
              <w:spacing w:after="0" w:line="240" w:lineRule="auto"/>
              <w:rPr>
                <w:sz w:val="20"/>
                <w:szCs w:val="20"/>
              </w:rPr>
            </w:pPr>
            <w:r>
              <w:rPr>
                <w:sz w:val="20"/>
                <w:szCs w:val="20"/>
              </w:rPr>
              <w:t xml:space="preserve">Bodovna skala (postotak ukupnih bodova) i ocjene: </w:t>
            </w:r>
          </w:p>
          <w:p w:rsidR="000F5748" w:rsidRDefault="003542B9">
            <w:pPr>
              <w:tabs>
                <w:tab w:val="left" w:pos="2820"/>
              </w:tabs>
              <w:spacing w:after="0" w:line="240" w:lineRule="auto"/>
              <w:rPr>
                <w:sz w:val="20"/>
                <w:szCs w:val="20"/>
              </w:rPr>
            </w:pPr>
            <w:r>
              <w:rPr>
                <w:sz w:val="20"/>
                <w:szCs w:val="20"/>
              </w:rPr>
              <w:t xml:space="preserve">51-64 %= dovoljan (2), </w:t>
            </w:r>
          </w:p>
          <w:p w:rsidR="000F5748" w:rsidRDefault="003542B9">
            <w:pPr>
              <w:tabs>
                <w:tab w:val="left" w:pos="2820"/>
              </w:tabs>
              <w:spacing w:after="0" w:line="240" w:lineRule="auto"/>
              <w:rPr>
                <w:sz w:val="20"/>
                <w:szCs w:val="20"/>
              </w:rPr>
            </w:pPr>
            <w:r>
              <w:rPr>
                <w:sz w:val="20"/>
                <w:szCs w:val="20"/>
              </w:rPr>
              <w:t xml:space="preserve">65-79 %= dobar (3), </w:t>
            </w:r>
          </w:p>
          <w:p w:rsidR="000F5748" w:rsidRDefault="003542B9">
            <w:pPr>
              <w:tabs>
                <w:tab w:val="left" w:pos="2820"/>
              </w:tabs>
              <w:spacing w:after="0" w:line="240" w:lineRule="auto"/>
              <w:rPr>
                <w:sz w:val="20"/>
                <w:szCs w:val="20"/>
              </w:rPr>
            </w:pPr>
            <w:r>
              <w:rPr>
                <w:sz w:val="20"/>
                <w:szCs w:val="20"/>
              </w:rPr>
              <w:t xml:space="preserve">80-89 %= vrlo dobar (4), </w:t>
            </w:r>
          </w:p>
          <w:p w:rsidR="000F5748" w:rsidRDefault="003542B9">
            <w:pPr>
              <w:tabs>
                <w:tab w:val="left" w:pos="2820"/>
              </w:tabs>
              <w:spacing w:after="0" w:line="240" w:lineRule="auto"/>
              <w:rPr>
                <w:color w:val="000000"/>
                <w:sz w:val="20"/>
                <w:szCs w:val="20"/>
              </w:rPr>
            </w:pPr>
            <w:r>
              <w:rPr>
                <w:sz w:val="20"/>
                <w:szCs w:val="20"/>
              </w:rPr>
              <w:t>90-100 %= odličan (5).</w:t>
            </w:r>
          </w:p>
          <w:p w:rsidR="000F5748" w:rsidRDefault="000F5748">
            <w:pPr>
              <w:spacing w:after="0" w:line="240" w:lineRule="auto"/>
              <w:rPr>
                <w:sz w:val="20"/>
                <w:szCs w:val="20"/>
              </w:rPr>
            </w:pPr>
          </w:p>
        </w:tc>
      </w:tr>
      <w:tr w:rsidR="000F5748">
        <w:tc>
          <w:tcPr>
            <w:tcW w:w="2622" w:type="dxa"/>
            <w:tcBorders>
              <w:left w:val="single" w:sz="12" w:space="0" w:color="000000"/>
              <w:bottom w:val="single" w:sz="4" w:space="0" w:color="000000"/>
            </w:tcBorders>
            <w:shd w:val="clear" w:color="auto" w:fill="00A0DC"/>
            <w:vAlign w:val="center"/>
          </w:tcPr>
          <w:p w:rsidR="000F5748" w:rsidRDefault="003542B9">
            <w:pPr>
              <w:tabs>
                <w:tab w:val="left" w:pos="2820"/>
              </w:tabs>
              <w:spacing w:after="0" w:line="240" w:lineRule="auto"/>
              <w:rPr>
                <w:color w:val="000000"/>
                <w:sz w:val="20"/>
                <w:szCs w:val="20"/>
              </w:rPr>
            </w:pPr>
            <w:r>
              <w:rPr>
                <w:color w:val="000000"/>
                <w:sz w:val="20"/>
                <w:szCs w:val="20"/>
              </w:rPr>
              <w:lastRenderedPageBreak/>
              <w:t>2.10. Obveze studenata</w:t>
            </w:r>
          </w:p>
        </w:tc>
        <w:tc>
          <w:tcPr>
            <w:tcW w:w="7814" w:type="dxa"/>
            <w:gridSpan w:val="13"/>
            <w:tcBorders>
              <w:bottom w:val="single" w:sz="4"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Da položi kolegij, student/studentica mora:</w:t>
            </w:r>
          </w:p>
          <w:p w:rsidR="000F5748" w:rsidRDefault="003542B9">
            <w:pPr>
              <w:tabs>
                <w:tab w:val="left" w:pos="2820"/>
              </w:tabs>
              <w:spacing w:after="0" w:line="240" w:lineRule="auto"/>
              <w:rPr>
                <w:sz w:val="20"/>
                <w:szCs w:val="20"/>
              </w:rPr>
            </w:pPr>
            <w:r>
              <w:rPr>
                <w:sz w:val="20"/>
                <w:szCs w:val="20"/>
              </w:rPr>
              <w:t>Redovito pohađati i kontinuirano pratiti nastavu.</w:t>
            </w:r>
          </w:p>
          <w:p w:rsidR="000F5748" w:rsidRDefault="003542B9">
            <w:pPr>
              <w:numPr>
                <w:ilvl w:val="0"/>
                <w:numId w:val="90"/>
              </w:numPr>
              <w:tabs>
                <w:tab w:val="left" w:pos="2820"/>
              </w:tabs>
              <w:spacing w:after="0" w:line="240" w:lineRule="auto"/>
              <w:rPr>
                <w:color w:val="000000"/>
                <w:sz w:val="20"/>
                <w:szCs w:val="20"/>
              </w:rPr>
            </w:pPr>
            <w:r>
              <w:rPr>
                <w:color w:val="000000"/>
                <w:sz w:val="20"/>
                <w:szCs w:val="20"/>
              </w:rPr>
              <w:t>aktivno sudjelovati u nastavnom procesu (razgovori, diskusije, pitanja, odgovori na engleskom jeziku.)</w:t>
            </w:r>
          </w:p>
          <w:p w:rsidR="000F5748" w:rsidRDefault="003542B9">
            <w:pPr>
              <w:numPr>
                <w:ilvl w:val="0"/>
                <w:numId w:val="90"/>
              </w:numPr>
              <w:tabs>
                <w:tab w:val="left" w:pos="2820"/>
              </w:tabs>
              <w:spacing w:after="0" w:line="240" w:lineRule="auto"/>
              <w:rPr>
                <w:color w:val="000000"/>
                <w:sz w:val="20"/>
                <w:szCs w:val="20"/>
              </w:rPr>
            </w:pPr>
            <w:r>
              <w:rPr>
                <w:color w:val="000000"/>
                <w:sz w:val="20"/>
                <w:szCs w:val="20"/>
              </w:rPr>
              <w:t>izvršavati sve zadatke bilo pismene ili usmene</w:t>
            </w:r>
          </w:p>
          <w:p w:rsidR="000F5748" w:rsidRDefault="003542B9">
            <w:pPr>
              <w:numPr>
                <w:ilvl w:val="0"/>
                <w:numId w:val="90"/>
              </w:numPr>
              <w:tabs>
                <w:tab w:val="left" w:pos="2820"/>
              </w:tabs>
              <w:spacing w:after="0" w:line="240" w:lineRule="auto"/>
              <w:rPr>
                <w:color w:val="000000"/>
                <w:sz w:val="20"/>
                <w:szCs w:val="20"/>
              </w:rPr>
            </w:pPr>
            <w:r>
              <w:rPr>
                <w:color w:val="000000"/>
                <w:sz w:val="20"/>
                <w:szCs w:val="20"/>
              </w:rPr>
              <w:t xml:space="preserve">položiti ispit </w:t>
            </w:r>
          </w:p>
          <w:p w:rsidR="000F5748" w:rsidRDefault="003542B9">
            <w:pPr>
              <w:tabs>
                <w:tab w:val="left" w:pos="2820"/>
              </w:tabs>
              <w:spacing w:after="0" w:line="240" w:lineRule="auto"/>
              <w:ind w:left="720"/>
              <w:rPr>
                <w:sz w:val="20"/>
                <w:szCs w:val="20"/>
              </w:rPr>
            </w:pPr>
            <w:r>
              <w:rPr>
                <w:color w:val="000000"/>
                <w:sz w:val="20"/>
                <w:szCs w:val="20"/>
              </w:rPr>
              <w:t>Uvjet za stjecanje statusa kolegija odslušan jest dovoljan broj dolazaka na predavanja: studenti moraju biti prisutni na minimalno 60% predavanja i seminara.</w:t>
            </w:r>
          </w:p>
        </w:tc>
      </w:tr>
      <w:tr w:rsidR="000F5748">
        <w:tc>
          <w:tcPr>
            <w:tcW w:w="2622" w:type="dxa"/>
            <w:vMerge w:val="restart"/>
            <w:tcBorders>
              <w:top w:val="single" w:sz="4" w:space="0" w:color="000000"/>
              <w:left w:val="single" w:sz="12" w:space="0" w:color="000000"/>
            </w:tcBorders>
            <w:shd w:val="clear" w:color="auto" w:fill="00A0DC"/>
            <w:vAlign w:val="center"/>
          </w:tcPr>
          <w:p w:rsidR="000F5748" w:rsidRDefault="003542B9">
            <w:pPr>
              <w:tabs>
                <w:tab w:val="left" w:pos="540"/>
              </w:tabs>
              <w:spacing w:after="0" w:line="240" w:lineRule="auto"/>
              <w:rPr>
                <w:color w:val="000000"/>
                <w:sz w:val="20"/>
                <w:szCs w:val="20"/>
              </w:rPr>
            </w:pPr>
            <w:r>
              <w:rPr>
                <w:color w:val="000000"/>
                <w:sz w:val="20"/>
                <w:szCs w:val="20"/>
              </w:rPr>
              <w:t>2.11. Obvezna literatura (dostupna u knjižnici i / ili na drugi način)</w:t>
            </w:r>
          </w:p>
        </w:tc>
        <w:tc>
          <w:tcPr>
            <w:tcW w:w="5022" w:type="dxa"/>
            <w:gridSpan w:val="7"/>
            <w:tcBorders>
              <w:top w:val="single" w:sz="4" w:space="0" w:color="000000"/>
              <w:right w:val="single" w:sz="8" w:space="0" w:color="000000"/>
            </w:tcBorders>
            <w:shd w:val="clear" w:color="auto" w:fill="00A0DC"/>
            <w:vAlign w:val="center"/>
          </w:tcPr>
          <w:p w:rsidR="000F5748" w:rsidRDefault="003542B9">
            <w:pPr>
              <w:tabs>
                <w:tab w:val="left" w:pos="2820"/>
              </w:tabs>
              <w:spacing w:after="0" w:line="240" w:lineRule="auto"/>
              <w:jc w:val="center"/>
              <w:rPr>
                <w:b/>
                <w:bCs/>
                <w:color w:val="000000"/>
                <w:sz w:val="20"/>
                <w:szCs w:val="20"/>
              </w:rPr>
            </w:pPr>
            <w:r>
              <w:rPr>
                <w:b/>
                <w:bCs/>
                <w:color w:val="000000"/>
                <w:sz w:val="20"/>
                <w:szCs w:val="20"/>
              </w:rPr>
              <w:t>Naslov</w:t>
            </w:r>
          </w:p>
        </w:tc>
        <w:tc>
          <w:tcPr>
            <w:tcW w:w="1279" w:type="dxa"/>
            <w:gridSpan w:val="3"/>
            <w:tcBorders>
              <w:top w:val="single" w:sz="4" w:space="0" w:color="000000"/>
              <w:left w:val="single" w:sz="8" w:space="0" w:color="000000"/>
              <w:bottom w:val="single" w:sz="8" w:space="0" w:color="000000"/>
              <w:right w:val="single" w:sz="8" w:space="0" w:color="000000"/>
            </w:tcBorders>
            <w:shd w:val="clear" w:color="auto" w:fill="00A0DC"/>
            <w:vAlign w:val="center"/>
          </w:tcPr>
          <w:p w:rsidR="000F5748" w:rsidRDefault="003542B9">
            <w:pPr>
              <w:tabs>
                <w:tab w:val="left" w:pos="2820"/>
              </w:tabs>
              <w:spacing w:after="0" w:line="240" w:lineRule="auto"/>
              <w:jc w:val="center"/>
              <w:rPr>
                <w:b/>
                <w:bCs/>
                <w:color w:val="000000"/>
                <w:sz w:val="20"/>
                <w:szCs w:val="20"/>
              </w:rPr>
            </w:pPr>
            <w:r>
              <w:rPr>
                <w:b/>
                <w:bCs/>
                <w:color w:val="000000"/>
                <w:sz w:val="20"/>
                <w:szCs w:val="20"/>
              </w:rPr>
              <w:t>Dostupnost  u knjižnici</w:t>
            </w:r>
          </w:p>
        </w:tc>
        <w:tc>
          <w:tcPr>
            <w:tcW w:w="1513" w:type="dxa"/>
            <w:gridSpan w:val="3"/>
            <w:tcBorders>
              <w:top w:val="single" w:sz="4" w:space="0" w:color="000000"/>
              <w:left w:val="single" w:sz="8" w:space="0" w:color="000000"/>
              <w:bottom w:val="single" w:sz="8" w:space="0" w:color="000000"/>
              <w:right w:val="single" w:sz="12" w:space="0" w:color="000000"/>
            </w:tcBorders>
            <w:shd w:val="clear" w:color="auto" w:fill="00A0DC"/>
            <w:vAlign w:val="center"/>
          </w:tcPr>
          <w:p w:rsidR="000F5748" w:rsidRDefault="003542B9">
            <w:pPr>
              <w:tabs>
                <w:tab w:val="left" w:pos="2820"/>
              </w:tabs>
              <w:spacing w:after="0" w:line="240" w:lineRule="auto"/>
              <w:jc w:val="center"/>
              <w:rPr>
                <w:b/>
                <w:bCs/>
                <w:color w:val="000000"/>
                <w:sz w:val="20"/>
                <w:szCs w:val="20"/>
              </w:rPr>
            </w:pPr>
            <w:r>
              <w:rPr>
                <w:b/>
                <w:bCs/>
                <w:color w:val="000000"/>
                <w:sz w:val="20"/>
                <w:szCs w:val="20"/>
              </w:rPr>
              <w:t>Dostupnost putem ostalih medija</w:t>
            </w:r>
          </w:p>
        </w:tc>
      </w:tr>
      <w:tr w:rsidR="000F5748">
        <w:trPr>
          <w:trHeight w:val="75"/>
        </w:trPr>
        <w:tc>
          <w:tcPr>
            <w:tcW w:w="2622" w:type="dxa"/>
            <w:vMerge/>
            <w:tcBorders>
              <w:top w:val="single" w:sz="4" w:space="0" w:color="000000"/>
              <w:left w:val="single" w:sz="12" w:space="0" w:color="000000"/>
            </w:tcBorders>
            <w:shd w:val="clear" w:color="auto" w:fill="00A0DC"/>
            <w:vAlign w:val="center"/>
          </w:tcPr>
          <w:p w:rsidR="000F5748" w:rsidRDefault="000F5748">
            <w:pPr>
              <w:widowControl w:val="0"/>
              <w:pBdr>
                <w:top w:val="nil"/>
                <w:left w:val="nil"/>
                <w:bottom w:val="nil"/>
                <w:right w:val="nil"/>
                <w:between w:val="nil"/>
              </w:pBdr>
              <w:spacing w:after="0"/>
              <w:rPr>
                <w:b/>
                <w:bCs/>
                <w:color w:val="000000"/>
                <w:sz w:val="20"/>
                <w:szCs w:val="20"/>
              </w:rPr>
            </w:pPr>
          </w:p>
        </w:tc>
        <w:tc>
          <w:tcPr>
            <w:tcW w:w="5022" w:type="dxa"/>
            <w:gridSpan w:val="7"/>
            <w:tcBorders>
              <w:right w:val="single" w:sz="8" w:space="0" w:color="000000"/>
            </w:tcBorders>
          </w:tcPr>
          <w:p w:rsidR="000F5748" w:rsidRDefault="003542B9">
            <w:pPr>
              <w:tabs>
                <w:tab w:val="left" w:pos="2820"/>
              </w:tabs>
              <w:spacing w:after="0" w:line="240" w:lineRule="auto"/>
              <w:rPr>
                <w:color w:val="333333"/>
                <w:sz w:val="20"/>
                <w:szCs w:val="20"/>
              </w:rPr>
            </w:pPr>
            <w:r>
              <w:rPr>
                <w:sz w:val="20"/>
                <w:szCs w:val="20"/>
              </w:rPr>
              <w:t>“</w:t>
            </w:r>
            <w:r>
              <w:rPr>
                <w:color w:val="333333"/>
                <w:sz w:val="20"/>
                <w:szCs w:val="20"/>
              </w:rPr>
              <w:t>An English Reader for Food Technology and Biotechnology</w:t>
            </w:r>
            <w:r>
              <w:rPr>
                <w:i/>
                <w:iCs/>
                <w:color w:val="333333"/>
                <w:sz w:val="20"/>
                <w:szCs w:val="20"/>
              </w:rPr>
              <w:t>“</w:t>
            </w:r>
            <w:r>
              <w:rPr>
                <w:color w:val="333333"/>
                <w:sz w:val="20"/>
                <w:szCs w:val="20"/>
              </w:rPr>
              <w:t>, Book One  sa strukovnim glosarom i rječnikom, Manualia Universitatis Studiorum Zagrabiensis, Durieux, 2005.</w:t>
            </w:r>
          </w:p>
          <w:p w:rsidR="000F5748" w:rsidRDefault="000F5748">
            <w:pPr>
              <w:tabs>
                <w:tab w:val="left" w:pos="2820"/>
              </w:tabs>
              <w:spacing w:after="0" w:line="240" w:lineRule="auto"/>
              <w:rPr>
                <w:color w:val="333333"/>
                <w:sz w:val="20"/>
                <w:szCs w:val="20"/>
              </w:rPr>
            </w:pPr>
          </w:p>
          <w:p w:rsidR="000F5748" w:rsidRDefault="003542B9">
            <w:pPr>
              <w:tabs>
                <w:tab w:val="left" w:pos="2820"/>
              </w:tabs>
              <w:spacing w:after="0" w:line="240" w:lineRule="auto"/>
              <w:rPr>
                <w:sz w:val="20"/>
                <w:szCs w:val="20"/>
              </w:rPr>
            </w:pPr>
            <w:r>
              <w:rPr>
                <w:sz w:val="20"/>
                <w:szCs w:val="20"/>
              </w:rPr>
              <w:t>Odabrani tekstovi na izvornom engleskom iz relevantne znanstveno-stručne literature (Merlin)</w:t>
            </w:r>
          </w:p>
          <w:p w:rsidR="000F5748" w:rsidRDefault="000F5748">
            <w:pPr>
              <w:tabs>
                <w:tab w:val="left" w:pos="2820"/>
              </w:tabs>
              <w:spacing w:after="0" w:line="240" w:lineRule="auto"/>
              <w:rPr>
                <w:sz w:val="20"/>
                <w:szCs w:val="20"/>
              </w:rPr>
            </w:pPr>
          </w:p>
          <w:p w:rsidR="000F5748" w:rsidRDefault="003542B9">
            <w:pPr>
              <w:tabs>
                <w:tab w:val="left" w:pos="2820"/>
              </w:tabs>
              <w:spacing w:after="0" w:line="259" w:lineRule="auto"/>
              <w:rPr>
                <w:sz w:val="20"/>
                <w:szCs w:val="20"/>
              </w:rPr>
            </w:pPr>
            <w:r>
              <w:rPr>
                <w:sz w:val="20"/>
                <w:szCs w:val="20"/>
              </w:rPr>
              <w:t>D. Njerš: Theory and Practice - English Grammar in Context</w:t>
            </w:r>
          </w:p>
          <w:p w:rsidR="000F5748" w:rsidRDefault="003542B9">
            <w:pPr>
              <w:tabs>
                <w:tab w:val="left" w:pos="2820"/>
              </w:tabs>
              <w:spacing w:after="0" w:line="240" w:lineRule="auto"/>
              <w:rPr>
                <w:color w:val="000000"/>
                <w:sz w:val="20"/>
                <w:szCs w:val="20"/>
              </w:rPr>
            </w:pPr>
            <w:r>
              <w:rPr>
                <w:color w:val="000000"/>
                <w:sz w:val="20"/>
                <w:szCs w:val="20"/>
              </w:rPr>
              <w:t>(http://www.pbf.unizg.hr/content/download/32999/133466/version/1/file/PBF_Grammar+script_1st+%26+2nd+year.docx)</w:t>
            </w:r>
          </w:p>
        </w:tc>
        <w:tc>
          <w:tcPr>
            <w:tcW w:w="1279" w:type="dxa"/>
            <w:gridSpan w:val="3"/>
            <w:tcBorders>
              <w:top w:val="single" w:sz="8" w:space="0" w:color="000000"/>
              <w:left w:val="single" w:sz="8" w:space="0" w:color="000000"/>
              <w:right w:val="single" w:sz="8" w:space="0" w:color="000000"/>
            </w:tcBorders>
            <w:vAlign w:val="center"/>
          </w:tcPr>
          <w:p w:rsidR="000F5748" w:rsidRDefault="003542B9">
            <w:pPr>
              <w:tabs>
                <w:tab w:val="left" w:pos="2820"/>
              </w:tabs>
              <w:spacing w:after="0" w:line="240" w:lineRule="auto"/>
              <w:jc w:val="center"/>
              <w:rPr>
                <w:color w:val="000000"/>
                <w:sz w:val="20"/>
                <w:szCs w:val="20"/>
              </w:rPr>
            </w:pPr>
            <w:r>
              <w:rPr>
                <w:color w:val="000000"/>
                <w:sz w:val="20"/>
                <w:szCs w:val="20"/>
              </w:rPr>
              <w:t>DA</w:t>
            </w:r>
          </w:p>
          <w:p w:rsidR="000F5748" w:rsidRDefault="000F5748">
            <w:pPr>
              <w:spacing w:after="160" w:line="259" w:lineRule="auto"/>
              <w:rPr>
                <w:color w:val="000000"/>
                <w:sz w:val="20"/>
                <w:szCs w:val="20"/>
              </w:rPr>
            </w:pPr>
          </w:p>
          <w:p w:rsidR="000F5748" w:rsidRDefault="000F5748">
            <w:pPr>
              <w:spacing w:after="160" w:line="259" w:lineRule="auto"/>
              <w:rPr>
                <w:color w:val="000000"/>
                <w:sz w:val="20"/>
                <w:szCs w:val="20"/>
              </w:rPr>
            </w:pPr>
          </w:p>
          <w:p w:rsidR="000F5748" w:rsidRDefault="003542B9">
            <w:pPr>
              <w:spacing w:after="160" w:line="259" w:lineRule="auto"/>
              <w:rPr>
                <w:sz w:val="20"/>
                <w:szCs w:val="20"/>
              </w:rPr>
            </w:pPr>
            <w:r>
              <w:rPr>
                <w:sz w:val="20"/>
                <w:szCs w:val="20"/>
              </w:rPr>
              <w:t>2 primjerka</w:t>
            </w:r>
          </w:p>
        </w:tc>
        <w:tc>
          <w:tcPr>
            <w:tcW w:w="1513" w:type="dxa"/>
            <w:gridSpan w:val="3"/>
            <w:tcBorders>
              <w:top w:val="single" w:sz="8" w:space="0" w:color="000000"/>
              <w:left w:val="single" w:sz="8" w:space="0" w:color="000000"/>
              <w:right w:val="single" w:sz="12" w:space="0" w:color="000000"/>
            </w:tcBorders>
            <w:vAlign w:val="center"/>
          </w:tcPr>
          <w:p w:rsidR="000F5748" w:rsidRDefault="003542B9">
            <w:pPr>
              <w:tabs>
                <w:tab w:val="left" w:pos="2820"/>
              </w:tabs>
              <w:spacing w:after="0" w:line="240" w:lineRule="auto"/>
              <w:jc w:val="center"/>
              <w:rPr>
                <w:color w:val="000000"/>
                <w:sz w:val="20"/>
                <w:szCs w:val="20"/>
              </w:rPr>
            </w:pPr>
            <w:r>
              <w:rPr>
                <w:color w:val="000000"/>
                <w:sz w:val="20"/>
                <w:szCs w:val="20"/>
              </w:rPr>
              <w:t>DA, Merlin, online</w:t>
            </w:r>
          </w:p>
        </w:tc>
      </w:tr>
      <w:tr w:rsidR="000F5748">
        <w:tc>
          <w:tcPr>
            <w:tcW w:w="2622" w:type="dxa"/>
            <w:tcBorders>
              <w:top w:val="single" w:sz="4" w:space="0" w:color="000000"/>
              <w:left w:val="single" w:sz="12" w:space="0" w:color="000000"/>
            </w:tcBorders>
            <w:shd w:val="clear" w:color="auto" w:fill="00A0DC"/>
            <w:vAlign w:val="center"/>
          </w:tcPr>
          <w:p w:rsidR="000F5748" w:rsidRDefault="003542B9">
            <w:pPr>
              <w:tabs>
                <w:tab w:val="left" w:pos="567"/>
              </w:tabs>
              <w:spacing w:after="0" w:line="240" w:lineRule="auto"/>
              <w:rPr>
                <w:color w:val="000000"/>
                <w:sz w:val="20"/>
                <w:szCs w:val="20"/>
              </w:rPr>
            </w:pPr>
            <w:r>
              <w:rPr>
                <w:color w:val="000000"/>
                <w:sz w:val="20"/>
                <w:szCs w:val="20"/>
              </w:rPr>
              <w:t xml:space="preserve">2.12. Dopunska literatura </w:t>
            </w:r>
          </w:p>
        </w:tc>
        <w:tc>
          <w:tcPr>
            <w:tcW w:w="7814" w:type="dxa"/>
            <w:gridSpan w:val="13"/>
            <w:tcBorders>
              <w:top w:val="single" w:sz="4" w:space="0" w:color="000000"/>
              <w:right w:val="single" w:sz="12" w:space="0" w:color="000000"/>
            </w:tcBorders>
          </w:tcPr>
          <w:p w:rsidR="000F5748" w:rsidRDefault="003542B9">
            <w:pPr>
              <w:tabs>
                <w:tab w:val="left" w:pos="2820"/>
              </w:tabs>
              <w:spacing w:after="0" w:line="259" w:lineRule="auto"/>
              <w:rPr>
                <w:sz w:val="20"/>
                <w:szCs w:val="20"/>
              </w:rPr>
            </w:pPr>
            <w:r>
              <w:rPr>
                <w:sz w:val="20"/>
                <w:szCs w:val="20"/>
              </w:rPr>
              <w:t>Collins COBUILD- KEYWORDS IN SCIENCE&amp;TECHNOLOGY, HarperCollinsPublishers, 1999.</w:t>
            </w:r>
          </w:p>
          <w:p w:rsidR="000F5748" w:rsidRDefault="003542B9">
            <w:pPr>
              <w:tabs>
                <w:tab w:val="left" w:pos="2820"/>
              </w:tabs>
              <w:spacing w:after="0" w:line="259" w:lineRule="auto"/>
              <w:rPr>
                <w:sz w:val="20"/>
                <w:szCs w:val="20"/>
              </w:rPr>
            </w:pPr>
            <w:r>
              <w:rPr>
                <w:sz w:val="20"/>
                <w:szCs w:val="20"/>
              </w:rPr>
              <w:t>New Scientist (odabrani članci iz područja studija)</w:t>
            </w:r>
          </w:p>
          <w:p w:rsidR="000F5748" w:rsidRDefault="003542B9">
            <w:pPr>
              <w:tabs>
                <w:tab w:val="left" w:pos="2820"/>
              </w:tabs>
              <w:spacing w:after="0" w:line="259" w:lineRule="auto"/>
              <w:rPr>
                <w:sz w:val="20"/>
                <w:szCs w:val="20"/>
              </w:rPr>
            </w:pPr>
            <w:r>
              <w:rPr>
                <w:sz w:val="20"/>
                <w:szCs w:val="20"/>
              </w:rPr>
              <w:t>Scientific American (odabrani članci iz područja studija)</w:t>
            </w:r>
          </w:p>
          <w:p w:rsidR="000F5748" w:rsidRDefault="003542B9">
            <w:pPr>
              <w:tabs>
                <w:tab w:val="left" w:pos="2820"/>
              </w:tabs>
              <w:spacing w:after="0" w:line="240" w:lineRule="auto"/>
              <w:rPr>
                <w:sz w:val="20"/>
                <w:szCs w:val="20"/>
              </w:rPr>
            </w:pPr>
            <w:r>
              <w:rPr>
                <w:sz w:val="20"/>
                <w:szCs w:val="20"/>
              </w:rPr>
              <w:t>Nature (odabrani članci iz područja studija)</w:t>
            </w:r>
          </w:p>
        </w:tc>
      </w:tr>
      <w:tr w:rsidR="000F5748">
        <w:tc>
          <w:tcPr>
            <w:tcW w:w="2622" w:type="dxa"/>
            <w:tcBorders>
              <w:top w:val="single" w:sz="4" w:space="0" w:color="000000"/>
              <w:left w:val="single" w:sz="12" w:space="0" w:color="000000"/>
            </w:tcBorders>
            <w:shd w:val="clear" w:color="auto" w:fill="00A0DC"/>
            <w:vAlign w:val="center"/>
          </w:tcPr>
          <w:p w:rsidR="000F5748" w:rsidRDefault="003542B9">
            <w:pPr>
              <w:tabs>
                <w:tab w:val="left" w:pos="567"/>
              </w:tabs>
              <w:spacing w:after="0" w:line="240" w:lineRule="auto"/>
              <w:rPr>
                <w:color w:val="000000"/>
                <w:sz w:val="20"/>
                <w:szCs w:val="20"/>
              </w:rPr>
            </w:pPr>
            <w:r>
              <w:rPr>
                <w:color w:val="000000"/>
                <w:sz w:val="20"/>
                <w:szCs w:val="20"/>
              </w:rPr>
              <w:t>2.13. Ispitni rokovi</w:t>
            </w:r>
          </w:p>
        </w:tc>
        <w:tc>
          <w:tcPr>
            <w:tcW w:w="7814" w:type="dxa"/>
            <w:gridSpan w:val="13"/>
            <w:tcBorders>
              <w:top w:val="single" w:sz="4" w:space="0" w:color="000000"/>
              <w:right w:val="single" w:sz="12" w:space="0" w:color="000000"/>
            </w:tcBorders>
          </w:tcPr>
          <w:p w:rsidR="000F5748" w:rsidRDefault="003542B9">
            <w:pPr>
              <w:tabs>
                <w:tab w:val="left" w:pos="2820"/>
              </w:tabs>
              <w:spacing w:after="0" w:line="240" w:lineRule="auto"/>
              <w:rPr>
                <w:sz w:val="20"/>
                <w:szCs w:val="20"/>
              </w:rPr>
            </w:pPr>
            <w:r>
              <w:rPr>
                <w:i/>
                <w:iCs/>
                <w:sz w:val="20"/>
                <w:szCs w:val="20"/>
              </w:rPr>
              <w:t xml:space="preserve">Rokovi ispita objavljuju se na Studomatu i ovoj mrežnoj stranici: </w:t>
            </w:r>
            <w:hyperlink r:id="rId98">
              <w:r>
                <w:rPr>
                  <w:i/>
                  <w:iCs/>
                  <w:color w:val="0563C1"/>
                  <w:sz w:val="20"/>
                  <w:szCs w:val="20"/>
                  <w:u w:val="single"/>
                </w:rPr>
                <w:t>http://www.pbf.unizg.hr/studiji/ispitni_rokovi</w:t>
              </w:r>
            </w:hyperlink>
          </w:p>
        </w:tc>
      </w:tr>
      <w:tr w:rsidR="000F5748">
        <w:tc>
          <w:tcPr>
            <w:tcW w:w="2622" w:type="dxa"/>
            <w:tcBorders>
              <w:left w:val="single" w:sz="12" w:space="0" w:color="000000"/>
              <w:bottom w:val="single" w:sz="12" w:space="0" w:color="000000"/>
            </w:tcBorders>
            <w:shd w:val="clear" w:color="auto" w:fill="00A0DC"/>
            <w:vAlign w:val="center"/>
          </w:tcPr>
          <w:p w:rsidR="000F5748" w:rsidRDefault="003542B9">
            <w:pPr>
              <w:tabs>
                <w:tab w:val="left" w:pos="567"/>
              </w:tabs>
              <w:spacing w:after="0" w:line="240" w:lineRule="auto"/>
              <w:rPr>
                <w:color w:val="000000"/>
                <w:sz w:val="20"/>
                <w:szCs w:val="20"/>
              </w:rPr>
            </w:pPr>
            <w:r>
              <w:rPr>
                <w:color w:val="000000"/>
                <w:sz w:val="20"/>
                <w:szCs w:val="20"/>
              </w:rPr>
              <w:t xml:space="preserve">2.14. Ostalo </w:t>
            </w:r>
          </w:p>
        </w:tc>
        <w:tc>
          <w:tcPr>
            <w:tcW w:w="7814" w:type="dxa"/>
            <w:gridSpan w:val="13"/>
            <w:tcBorders>
              <w:bottom w:val="single" w:sz="12" w:space="0" w:color="000000"/>
              <w:right w:val="single" w:sz="12" w:space="0" w:color="000000"/>
            </w:tcBorders>
          </w:tcPr>
          <w:p w:rsidR="000F5748" w:rsidRDefault="003542B9">
            <w:pPr>
              <w:tabs>
                <w:tab w:val="left" w:pos="2820"/>
              </w:tabs>
              <w:spacing w:after="0" w:line="240" w:lineRule="auto"/>
              <w:rPr>
                <w:sz w:val="20"/>
                <w:szCs w:val="20"/>
              </w:rPr>
            </w:pPr>
            <w:r>
              <w:rPr>
                <w:sz w:val="20"/>
                <w:szCs w:val="20"/>
              </w:rPr>
              <w:t>-</w:t>
            </w:r>
          </w:p>
        </w:tc>
      </w:tr>
    </w:tbl>
    <w:p w:rsidR="000F5748" w:rsidRDefault="000F5748">
      <w:pPr>
        <w:spacing w:after="0" w:line="240" w:lineRule="auto"/>
        <w:rPr>
          <w:sz w:val="20"/>
          <w:szCs w:val="20"/>
        </w:rPr>
      </w:pPr>
    </w:p>
    <w:p w:rsidR="000F5748" w:rsidRDefault="000F5748">
      <w:pPr>
        <w:spacing w:after="0" w:line="240" w:lineRule="auto"/>
        <w:rPr>
          <w:sz w:val="20"/>
          <w:szCs w:val="20"/>
        </w:rPr>
      </w:pPr>
    </w:p>
    <w:tbl>
      <w:tblPr>
        <w:tblStyle w:val="af5"/>
        <w:tblW w:w="10436" w:type="dxa"/>
        <w:tblInd w:w="0" w:type="dxa"/>
        <w:tblLayout w:type="fixed"/>
        <w:tblLook w:val="0000" w:firstRow="0" w:lastRow="0" w:firstColumn="0" w:lastColumn="0" w:noHBand="0" w:noVBand="0"/>
      </w:tblPr>
      <w:tblGrid>
        <w:gridCol w:w="2618"/>
        <w:gridCol w:w="1037"/>
        <w:gridCol w:w="572"/>
        <w:gridCol w:w="531"/>
        <w:gridCol w:w="726"/>
        <w:gridCol w:w="623"/>
        <w:gridCol w:w="631"/>
        <w:gridCol w:w="569"/>
        <w:gridCol w:w="82"/>
        <w:gridCol w:w="772"/>
        <w:gridCol w:w="488"/>
        <w:gridCol w:w="393"/>
        <w:gridCol w:w="708"/>
        <w:gridCol w:w="686"/>
      </w:tblGrid>
      <w:tr w:rsidR="000F5748">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tcMar>
              <w:top w:w="0" w:type="dxa"/>
              <w:left w:w="108" w:type="dxa"/>
              <w:bottom w:w="0" w:type="dxa"/>
              <w:right w:w="108" w:type="dxa"/>
            </w:tcMar>
            <w:vAlign w:val="center"/>
          </w:tcPr>
          <w:p w:rsidR="000F5748" w:rsidRDefault="003542B9">
            <w:pPr>
              <w:tabs>
                <w:tab w:val="left" w:pos="2820"/>
              </w:tabs>
              <w:spacing w:after="0" w:line="240" w:lineRule="auto"/>
              <w:rPr>
                <w:b/>
                <w:bCs/>
                <w:sz w:val="20"/>
                <w:szCs w:val="20"/>
              </w:rPr>
            </w:pPr>
            <w:r>
              <w:rPr>
                <w:b/>
                <w:bCs/>
                <w:sz w:val="20"/>
                <w:szCs w:val="20"/>
              </w:rPr>
              <w:t>1. OPĆE INFORMACIJE</w:t>
            </w:r>
          </w:p>
        </w:tc>
      </w:tr>
      <w:tr w:rsidR="000F5748">
        <w:tc>
          <w:tcPr>
            <w:tcW w:w="2618" w:type="dxa"/>
            <w:tcBorders>
              <w:top w:val="single" w:sz="12" w:space="0" w:color="000000"/>
              <w:left w:val="single" w:sz="12" w:space="0" w:color="000000"/>
              <w:bottom w:val="single" w:sz="4" w:space="0" w:color="000000"/>
              <w:right w:val="single" w:sz="4" w:space="0" w:color="000000"/>
            </w:tcBorders>
            <w:shd w:val="clear" w:color="auto" w:fill="00A0DC"/>
            <w:tcMar>
              <w:top w:w="0" w:type="dxa"/>
              <w:left w:w="108" w:type="dxa"/>
              <w:bottom w:w="0" w:type="dxa"/>
              <w:right w:w="108" w:type="dxa"/>
            </w:tcMar>
            <w:vAlign w:val="center"/>
          </w:tcPr>
          <w:p w:rsidR="000F5748" w:rsidRDefault="003542B9">
            <w:pPr>
              <w:numPr>
                <w:ilvl w:val="1"/>
                <w:numId w:val="119"/>
              </w:numPr>
              <w:tabs>
                <w:tab w:val="left" w:pos="-1800"/>
                <w:tab w:val="left" w:pos="660"/>
              </w:tabs>
              <w:spacing w:after="0" w:line="240" w:lineRule="auto"/>
              <w:rPr>
                <w:sz w:val="20"/>
                <w:szCs w:val="20"/>
              </w:rPr>
            </w:pPr>
            <w:r>
              <w:rPr>
                <w:sz w:val="20"/>
                <w:szCs w:val="20"/>
              </w:rPr>
              <w:t xml:space="preserve">Nositelj(i) i suradnici kolegija </w:t>
            </w:r>
          </w:p>
        </w:tc>
        <w:tc>
          <w:tcPr>
            <w:tcW w:w="2866" w:type="dxa"/>
            <w:gridSpan w:val="4"/>
            <w:tcBorders>
              <w:top w:val="single" w:sz="12"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0F5748" w:rsidRDefault="001C45B6">
            <w:pPr>
              <w:tabs>
                <w:tab w:val="left" w:pos="2820"/>
              </w:tabs>
              <w:spacing w:after="0" w:line="240" w:lineRule="auto"/>
              <w:rPr>
                <w:b/>
                <w:bCs/>
                <w:color w:val="000000"/>
                <w:sz w:val="20"/>
                <w:szCs w:val="20"/>
              </w:rPr>
            </w:pPr>
            <w:hyperlink r:id="rId99">
              <w:r w:rsidR="003542B9">
                <w:rPr>
                  <w:b/>
                  <w:bCs/>
                  <w:color w:val="0563C1"/>
                  <w:sz w:val="20"/>
                  <w:szCs w:val="20"/>
                  <w:u w:val="single"/>
                </w:rPr>
                <w:t>Dijana Njerš, prof., v. pred.</w:t>
              </w:r>
            </w:hyperlink>
          </w:p>
        </w:tc>
        <w:tc>
          <w:tcPr>
            <w:tcW w:w="2677" w:type="dxa"/>
            <w:gridSpan w:val="5"/>
            <w:tcBorders>
              <w:top w:val="single" w:sz="12" w:space="0" w:color="000000"/>
              <w:left w:val="single" w:sz="4" w:space="0" w:color="000000"/>
              <w:bottom w:val="single" w:sz="4" w:space="0" w:color="000000"/>
              <w:right w:val="single" w:sz="12" w:space="0" w:color="000000"/>
            </w:tcBorders>
            <w:shd w:val="clear" w:color="auto" w:fill="00A0DC"/>
            <w:tcMar>
              <w:top w:w="0" w:type="dxa"/>
              <w:left w:w="108" w:type="dxa"/>
              <w:bottom w:w="0" w:type="dxa"/>
              <w:right w:w="108" w:type="dxa"/>
            </w:tcMar>
            <w:vAlign w:val="center"/>
          </w:tcPr>
          <w:p w:rsidR="000F5748" w:rsidRDefault="003542B9">
            <w:pPr>
              <w:tabs>
                <w:tab w:val="left" w:pos="2820"/>
              </w:tabs>
              <w:spacing w:after="0" w:line="240" w:lineRule="auto"/>
              <w:rPr>
                <w:sz w:val="20"/>
                <w:szCs w:val="20"/>
              </w:rPr>
            </w:pPr>
            <w:r>
              <w:rPr>
                <w:sz w:val="20"/>
                <w:szCs w:val="20"/>
              </w:rPr>
              <w:t>1.8. Semestar</w:t>
            </w:r>
          </w:p>
        </w:tc>
        <w:tc>
          <w:tcPr>
            <w:tcW w:w="2275" w:type="dxa"/>
            <w:gridSpan w:val="4"/>
            <w:tcBorders>
              <w:top w:val="single" w:sz="12"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0F5748" w:rsidRDefault="003542B9">
            <w:pPr>
              <w:tabs>
                <w:tab w:val="left" w:pos="2820"/>
              </w:tabs>
              <w:spacing w:after="0" w:line="240" w:lineRule="auto"/>
              <w:rPr>
                <w:sz w:val="20"/>
                <w:szCs w:val="20"/>
              </w:rPr>
            </w:pPr>
            <w:r>
              <w:rPr>
                <w:sz w:val="20"/>
                <w:szCs w:val="20"/>
              </w:rPr>
              <w:t>ljetni</w:t>
            </w:r>
          </w:p>
        </w:tc>
      </w:tr>
      <w:tr w:rsidR="000F5748">
        <w:tc>
          <w:tcPr>
            <w:tcW w:w="2618" w:type="dxa"/>
            <w:tcBorders>
              <w:top w:val="single" w:sz="12" w:space="0" w:color="000000"/>
              <w:left w:val="single" w:sz="12" w:space="0" w:color="000000"/>
              <w:bottom w:val="single" w:sz="4" w:space="0" w:color="000000"/>
              <w:right w:val="single" w:sz="4" w:space="0" w:color="000000"/>
            </w:tcBorders>
            <w:shd w:val="clear" w:color="auto" w:fill="00A0DC"/>
            <w:tcMar>
              <w:top w:w="0" w:type="dxa"/>
              <w:left w:w="108" w:type="dxa"/>
              <w:bottom w:w="0" w:type="dxa"/>
              <w:right w:w="108" w:type="dxa"/>
            </w:tcMar>
            <w:vAlign w:val="center"/>
          </w:tcPr>
          <w:p w:rsidR="000F5748" w:rsidRDefault="003542B9">
            <w:pPr>
              <w:numPr>
                <w:ilvl w:val="1"/>
                <w:numId w:val="119"/>
              </w:numPr>
              <w:tabs>
                <w:tab w:val="left" w:pos="-1800"/>
                <w:tab w:val="left" w:pos="660"/>
              </w:tabs>
              <w:spacing w:after="0" w:line="240" w:lineRule="auto"/>
              <w:rPr>
                <w:sz w:val="20"/>
                <w:szCs w:val="20"/>
              </w:rPr>
            </w:pPr>
            <w:r>
              <w:rPr>
                <w:sz w:val="20"/>
                <w:szCs w:val="20"/>
              </w:rPr>
              <w:t>Naziv kolegija</w:t>
            </w:r>
          </w:p>
        </w:tc>
        <w:tc>
          <w:tcPr>
            <w:tcW w:w="2866" w:type="dxa"/>
            <w:gridSpan w:val="4"/>
            <w:tcBorders>
              <w:top w:val="single" w:sz="12"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0F5748" w:rsidRDefault="003542B9">
            <w:pPr>
              <w:tabs>
                <w:tab w:val="left" w:pos="2820"/>
              </w:tabs>
              <w:spacing w:after="0" w:line="240" w:lineRule="auto"/>
              <w:rPr>
                <w:sz w:val="20"/>
                <w:szCs w:val="20"/>
              </w:rPr>
            </w:pPr>
            <w:bookmarkStart w:id="8" w:name="bookmark=id.4d34og8" w:colFirst="0" w:colLast="0"/>
            <w:bookmarkEnd w:id="8"/>
            <w:r>
              <w:rPr>
                <w:b/>
                <w:bCs/>
                <w:sz w:val="20"/>
                <w:szCs w:val="20"/>
              </w:rPr>
              <w:t>Njemački jezik u struci 2</w:t>
            </w:r>
          </w:p>
        </w:tc>
        <w:tc>
          <w:tcPr>
            <w:tcW w:w="2677" w:type="dxa"/>
            <w:gridSpan w:val="5"/>
            <w:tcBorders>
              <w:top w:val="single" w:sz="12" w:space="0" w:color="000000"/>
              <w:left w:val="single" w:sz="4" w:space="0" w:color="000000"/>
              <w:bottom w:val="single" w:sz="4" w:space="0" w:color="000000"/>
              <w:right w:val="single" w:sz="12" w:space="0" w:color="000000"/>
            </w:tcBorders>
            <w:shd w:val="clear" w:color="auto" w:fill="00A0DC"/>
            <w:tcMar>
              <w:top w:w="0" w:type="dxa"/>
              <w:left w:w="108" w:type="dxa"/>
              <w:bottom w:w="0" w:type="dxa"/>
              <w:right w:w="108" w:type="dxa"/>
            </w:tcMar>
            <w:vAlign w:val="center"/>
          </w:tcPr>
          <w:p w:rsidR="000F5748" w:rsidRDefault="003542B9">
            <w:pPr>
              <w:tabs>
                <w:tab w:val="left" w:pos="2820"/>
              </w:tabs>
              <w:spacing w:after="0" w:line="240" w:lineRule="auto"/>
              <w:rPr>
                <w:sz w:val="20"/>
                <w:szCs w:val="20"/>
              </w:rPr>
            </w:pPr>
            <w:r>
              <w:rPr>
                <w:sz w:val="20"/>
                <w:szCs w:val="20"/>
              </w:rPr>
              <w:t>1.9. Bodovna vrijednost (broj bodova po ECTS sustavu)</w:t>
            </w:r>
          </w:p>
        </w:tc>
        <w:tc>
          <w:tcPr>
            <w:tcW w:w="2275" w:type="dxa"/>
            <w:gridSpan w:val="4"/>
            <w:tcBorders>
              <w:top w:val="single" w:sz="12"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0F5748" w:rsidRDefault="003542B9">
            <w:pPr>
              <w:tabs>
                <w:tab w:val="left" w:pos="2820"/>
              </w:tabs>
              <w:spacing w:after="0" w:line="240" w:lineRule="auto"/>
              <w:rPr>
                <w:sz w:val="20"/>
                <w:szCs w:val="20"/>
              </w:rPr>
            </w:pPr>
            <w:r>
              <w:rPr>
                <w:sz w:val="20"/>
                <w:szCs w:val="20"/>
              </w:rPr>
              <w:t>2</w:t>
            </w:r>
          </w:p>
        </w:tc>
      </w:tr>
      <w:tr w:rsidR="000F5748">
        <w:tc>
          <w:tcPr>
            <w:tcW w:w="2618" w:type="dxa"/>
            <w:tcBorders>
              <w:top w:val="single" w:sz="4" w:space="0" w:color="000000"/>
              <w:left w:val="single" w:sz="12" w:space="0" w:color="000000"/>
              <w:bottom w:val="single" w:sz="12" w:space="0" w:color="000000"/>
              <w:right w:val="single" w:sz="4" w:space="0" w:color="000000"/>
            </w:tcBorders>
            <w:shd w:val="clear" w:color="auto" w:fill="00A0DC"/>
            <w:tcMar>
              <w:top w:w="0" w:type="dxa"/>
              <w:left w:w="108" w:type="dxa"/>
              <w:bottom w:w="0" w:type="dxa"/>
              <w:right w:w="108" w:type="dxa"/>
            </w:tcMar>
            <w:vAlign w:val="center"/>
          </w:tcPr>
          <w:p w:rsidR="000F5748" w:rsidRDefault="003542B9">
            <w:pPr>
              <w:numPr>
                <w:ilvl w:val="1"/>
                <w:numId w:val="11"/>
              </w:numPr>
              <w:tabs>
                <w:tab w:val="left" w:pos="-1800"/>
                <w:tab w:val="left" w:pos="660"/>
              </w:tabs>
              <w:spacing w:after="0" w:line="240" w:lineRule="auto"/>
              <w:rPr>
                <w:sz w:val="20"/>
                <w:szCs w:val="20"/>
              </w:rPr>
            </w:pPr>
            <w:r>
              <w:rPr>
                <w:sz w:val="20"/>
                <w:szCs w:val="20"/>
              </w:rPr>
              <w:t>Šifra kolegija</w:t>
            </w:r>
          </w:p>
        </w:tc>
        <w:tc>
          <w:tcPr>
            <w:tcW w:w="2866" w:type="dxa"/>
            <w:gridSpan w:val="4"/>
            <w:tcBorders>
              <w:top w:val="single" w:sz="4" w:space="0" w:color="000000"/>
              <w:left w:val="single" w:sz="4" w:space="0" w:color="000000"/>
              <w:bottom w:val="single" w:sz="12" w:space="0" w:color="000000"/>
              <w:right w:val="single" w:sz="12" w:space="0" w:color="000000"/>
            </w:tcBorders>
            <w:tcMar>
              <w:top w:w="0" w:type="dxa"/>
              <w:left w:w="108" w:type="dxa"/>
              <w:bottom w:w="0" w:type="dxa"/>
              <w:right w:w="108" w:type="dxa"/>
            </w:tcMar>
            <w:vAlign w:val="center"/>
          </w:tcPr>
          <w:p w:rsidR="000F5748" w:rsidRDefault="003542B9">
            <w:pPr>
              <w:tabs>
                <w:tab w:val="left" w:pos="2820"/>
              </w:tabs>
              <w:spacing w:after="0" w:line="240" w:lineRule="auto"/>
              <w:rPr>
                <w:sz w:val="20"/>
                <w:szCs w:val="20"/>
              </w:rPr>
            </w:pPr>
            <w:r>
              <w:rPr>
                <w:sz w:val="20"/>
                <w:szCs w:val="20"/>
              </w:rPr>
              <w:t>240367</w:t>
            </w:r>
          </w:p>
        </w:tc>
        <w:tc>
          <w:tcPr>
            <w:tcW w:w="2677" w:type="dxa"/>
            <w:gridSpan w:val="5"/>
            <w:tcBorders>
              <w:top w:val="single" w:sz="4" w:space="0" w:color="000000"/>
              <w:left w:val="single" w:sz="4" w:space="0" w:color="000000"/>
              <w:bottom w:val="single" w:sz="12" w:space="0" w:color="000000"/>
              <w:right w:val="single" w:sz="12" w:space="0" w:color="000000"/>
            </w:tcBorders>
            <w:shd w:val="clear" w:color="auto" w:fill="00A0DC"/>
            <w:tcMar>
              <w:top w:w="0" w:type="dxa"/>
              <w:left w:w="108" w:type="dxa"/>
              <w:bottom w:w="0" w:type="dxa"/>
              <w:right w:w="108" w:type="dxa"/>
            </w:tcMar>
            <w:vAlign w:val="center"/>
          </w:tcPr>
          <w:p w:rsidR="000F5748" w:rsidRDefault="003542B9">
            <w:pPr>
              <w:tabs>
                <w:tab w:val="left" w:pos="2820"/>
              </w:tabs>
              <w:spacing w:after="0" w:line="240" w:lineRule="auto"/>
              <w:rPr>
                <w:sz w:val="20"/>
                <w:szCs w:val="20"/>
              </w:rPr>
            </w:pPr>
            <w:r>
              <w:rPr>
                <w:sz w:val="20"/>
                <w:szCs w:val="20"/>
              </w:rPr>
              <w:t>1.10. Broj sati u semestru (P+V+S+e-učenje)</w:t>
            </w:r>
          </w:p>
        </w:tc>
        <w:tc>
          <w:tcPr>
            <w:tcW w:w="2275" w:type="dxa"/>
            <w:gridSpan w:val="4"/>
            <w:tcBorders>
              <w:top w:val="single" w:sz="4" w:space="0" w:color="000000"/>
              <w:left w:val="single" w:sz="4" w:space="0" w:color="000000"/>
              <w:bottom w:val="single" w:sz="12" w:space="0" w:color="000000"/>
              <w:right w:val="single" w:sz="12" w:space="0" w:color="000000"/>
            </w:tcBorders>
            <w:tcMar>
              <w:top w:w="0" w:type="dxa"/>
              <w:left w:w="108" w:type="dxa"/>
              <w:bottom w:w="0" w:type="dxa"/>
              <w:right w:w="108" w:type="dxa"/>
            </w:tcMar>
            <w:vAlign w:val="center"/>
          </w:tcPr>
          <w:p w:rsidR="000F5748" w:rsidRDefault="003542B9">
            <w:pPr>
              <w:tabs>
                <w:tab w:val="left" w:pos="2820"/>
              </w:tabs>
              <w:spacing w:after="0" w:line="240" w:lineRule="auto"/>
              <w:rPr>
                <w:sz w:val="20"/>
                <w:szCs w:val="20"/>
              </w:rPr>
            </w:pPr>
            <w:r>
              <w:rPr>
                <w:sz w:val="20"/>
                <w:szCs w:val="20"/>
              </w:rPr>
              <w:t>10 + 0 + 20 + 0</w:t>
            </w:r>
          </w:p>
        </w:tc>
      </w:tr>
      <w:tr w:rsidR="000F5748">
        <w:tc>
          <w:tcPr>
            <w:tcW w:w="2618" w:type="dxa"/>
            <w:tcBorders>
              <w:top w:val="single" w:sz="4" w:space="0" w:color="000000"/>
              <w:left w:val="single" w:sz="12" w:space="0" w:color="000000"/>
              <w:bottom w:val="single" w:sz="12" w:space="0" w:color="000000"/>
              <w:right w:val="single" w:sz="4" w:space="0" w:color="000000"/>
            </w:tcBorders>
            <w:shd w:val="clear" w:color="auto" w:fill="00A0DC"/>
            <w:tcMar>
              <w:top w:w="0" w:type="dxa"/>
              <w:left w:w="108" w:type="dxa"/>
              <w:bottom w:w="0" w:type="dxa"/>
              <w:right w:w="108" w:type="dxa"/>
            </w:tcMar>
            <w:vAlign w:val="center"/>
          </w:tcPr>
          <w:p w:rsidR="000F5748" w:rsidRDefault="003542B9">
            <w:pPr>
              <w:numPr>
                <w:ilvl w:val="1"/>
                <w:numId w:val="25"/>
              </w:numPr>
              <w:tabs>
                <w:tab w:val="left" w:pos="-1800"/>
                <w:tab w:val="left" w:pos="660"/>
              </w:tabs>
              <w:spacing w:after="0" w:line="240" w:lineRule="auto"/>
              <w:rPr>
                <w:sz w:val="20"/>
                <w:szCs w:val="20"/>
              </w:rPr>
            </w:pPr>
            <w:r>
              <w:rPr>
                <w:sz w:val="20"/>
                <w:szCs w:val="20"/>
              </w:rPr>
              <w:t xml:space="preserve">Studijski program </w:t>
            </w:r>
          </w:p>
        </w:tc>
        <w:tc>
          <w:tcPr>
            <w:tcW w:w="2866" w:type="dxa"/>
            <w:gridSpan w:val="4"/>
            <w:tcBorders>
              <w:bottom w:val="single" w:sz="4" w:space="0" w:color="000000"/>
              <w:right w:val="single" w:sz="12" w:space="0" w:color="000000"/>
            </w:tcBorders>
            <w:tcMar>
              <w:top w:w="0" w:type="dxa"/>
              <w:left w:w="108" w:type="dxa"/>
              <w:bottom w:w="0" w:type="dxa"/>
              <w:right w:w="108" w:type="dxa"/>
            </w:tcMar>
            <w:vAlign w:val="center"/>
          </w:tcPr>
          <w:p w:rsidR="000F5748" w:rsidRDefault="003542B9">
            <w:pPr>
              <w:tabs>
                <w:tab w:val="left" w:pos="2820"/>
              </w:tabs>
              <w:spacing w:after="0" w:line="240" w:lineRule="auto"/>
              <w:rPr>
                <w:sz w:val="20"/>
                <w:szCs w:val="20"/>
              </w:rPr>
            </w:pPr>
            <w:r>
              <w:rPr>
                <w:sz w:val="20"/>
                <w:szCs w:val="20"/>
              </w:rPr>
              <w:t>Sveučilišni prijediplomski studij Nutricionizam</w:t>
            </w:r>
          </w:p>
        </w:tc>
        <w:tc>
          <w:tcPr>
            <w:tcW w:w="2677" w:type="dxa"/>
            <w:gridSpan w:val="5"/>
            <w:tcBorders>
              <w:top w:val="single" w:sz="4" w:space="0" w:color="000000"/>
              <w:left w:val="single" w:sz="4" w:space="0" w:color="000000"/>
              <w:bottom w:val="single" w:sz="12" w:space="0" w:color="000000"/>
              <w:right w:val="single" w:sz="12" w:space="0" w:color="000000"/>
            </w:tcBorders>
            <w:shd w:val="clear" w:color="auto" w:fill="00A0DC"/>
            <w:tcMar>
              <w:top w:w="0" w:type="dxa"/>
              <w:left w:w="108" w:type="dxa"/>
              <w:bottom w:w="0" w:type="dxa"/>
              <w:right w:w="108" w:type="dxa"/>
            </w:tcMar>
            <w:vAlign w:val="center"/>
          </w:tcPr>
          <w:p w:rsidR="000F5748" w:rsidRDefault="003542B9">
            <w:pPr>
              <w:tabs>
                <w:tab w:val="left" w:pos="2820"/>
              </w:tabs>
              <w:spacing w:after="0" w:line="240" w:lineRule="auto"/>
              <w:rPr>
                <w:sz w:val="20"/>
                <w:szCs w:val="20"/>
              </w:rPr>
            </w:pPr>
            <w:r>
              <w:rPr>
                <w:sz w:val="20"/>
                <w:szCs w:val="20"/>
              </w:rPr>
              <w:t>1.11. Očekivani broj studenata na kolegiju</w:t>
            </w:r>
          </w:p>
        </w:tc>
        <w:tc>
          <w:tcPr>
            <w:tcW w:w="2275" w:type="dxa"/>
            <w:gridSpan w:val="4"/>
            <w:tcBorders>
              <w:top w:val="single" w:sz="4" w:space="0" w:color="000000"/>
              <w:left w:val="single" w:sz="4" w:space="0" w:color="000000"/>
              <w:bottom w:val="single" w:sz="12" w:space="0" w:color="000000"/>
              <w:right w:val="single" w:sz="12" w:space="0" w:color="000000"/>
            </w:tcBorders>
            <w:tcMar>
              <w:top w:w="0" w:type="dxa"/>
              <w:left w:w="108" w:type="dxa"/>
              <w:bottom w:w="0" w:type="dxa"/>
              <w:right w:w="108" w:type="dxa"/>
            </w:tcMar>
            <w:vAlign w:val="center"/>
          </w:tcPr>
          <w:p w:rsidR="000F5748" w:rsidRDefault="003542B9">
            <w:pPr>
              <w:tabs>
                <w:tab w:val="left" w:pos="2820"/>
              </w:tabs>
              <w:spacing w:after="0" w:line="240" w:lineRule="auto"/>
              <w:rPr>
                <w:sz w:val="20"/>
                <w:szCs w:val="20"/>
              </w:rPr>
            </w:pPr>
            <w:r>
              <w:rPr>
                <w:sz w:val="20"/>
                <w:szCs w:val="20"/>
              </w:rPr>
              <w:t>1</w:t>
            </w:r>
          </w:p>
        </w:tc>
      </w:tr>
      <w:tr w:rsidR="000F5748">
        <w:tc>
          <w:tcPr>
            <w:tcW w:w="2618" w:type="dxa"/>
            <w:tcBorders>
              <w:top w:val="single" w:sz="4" w:space="0" w:color="000000"/>
              <w:left w:val="single" w:sz="12" w:space="0" w:color="000000"/>
              <w:bottom w:val="single" w:sz="12" w:space="0" w:color="000000"/>
              <w:right w:val="single" w:sz="4" w:space="0" w:color="000000"/>
            </w:tcBorders>
            <w:shd w:val="clear" w:color="auto" w:fill="00A0DC"/>
            <w:tcMar>
              <w:top w:w="0" w:type="dxa"/>
              <w:left w:w="108" w:type="dxa"/>
              <w:bottom w:w="0" w:type="dxa"/>
              <w:right w:w="108" w:type="dxa"/>
            </w:tcMar>
            <w:vAlign w:val="center"/>
          </w:tcPr>
          <w:p w:rsidR="000F5748" w:rsidRDefault="003542B9">
            <w:pPr>
              <w:numPr>
                <w:ilvl w:val="1"/>
                <w:numId w:val="114"/>
              </w:numPr>
              <w:tabs>
                <w:tab w:val="left" w:pos="-1800"/>
                <w:tab w:val="left" w:pos="660"/>
              </w:tabs>
              <w:spacing w:after="0" w:line="240" w:lineRule="auto"/>
              <w:rPr>
                <w:sz w:val="20"/>
                <w:szCs w:val="20"/>
              </w:rPr>
            </w:pPr>
            <w:r>
              <w:rPr>
                <w:sz w:val="20"/>
                <w:szCs w:val="20"/>
              </w:rPr>
              <w:t xml:space="preserve">Status (vrsta) kolegija </w:t>
            </w:r>
          </w:p>
        </w:tc>
        <w:tc>
          <w:tcPr>
            <w:tcW w:w="2866" w:type="dxa"/>
            <w:gridSpan w:val="4"/>
            <w:tcBorders>
              <w:bottom w:val="single" w:sz="4" w:space="0" w:color="000000"/>
              <w:right w:val="single" w:sz="12" w:space="0" w:color="000000"/>
            </w:tcBorders>
            <w:tcMar>
              <w:top w:w="0" w:type="dxa"/>
              <w:left w:w="108" w:type="dxa"/>
              <w:bottom w:w="0" w:type="dxa"/>
              <w:right w:w="108" w:type="dxa"/>
            </w:tcMar>
            <w:vAlign w:val="center"/>
          </w:tcPr>
          <w:p w:rsidR="000F5748" w:rsidRDefault="003542B9">
            <w:pPr>
              <w:tabs>
                <w:tab w:val="left" w:pos="2820"/>
              </w:tabs>
              <w:spacing w:after="0" w:line="240" w:lineRule="auto"/>
              <w:rPr>
                <w:sz w:val="20"/>
                <w:szCs w:val="20"/>
              </w:rPr>
            </w:pPr>
            <w:r>
              <w:rPr>
                <w:sz w:val="20"/>
                <w:szCs w:val="20"/>
              </w:rPr>
              <w:t>Obvezni</w:t>
            </w:r>
          </w:p>
        </w:tc>
        <w:tc>
          <w:tcPr>
            <w:tcW w:w="2677" w:type="dxa"/>
            <w:gridSpan w:val="5"/>
            <w:tcBorders>
              <w:top w:val="single" w:sz="4" w:space="0" w:color="000000"/>
              <w:left w:val="single" w:sz="4" w:space="0" w:color="000000"/>
              <w:bottom w:val="single" w:sz="12" w:space="0" w:color="000000"/>
              <w:right w:val="single" w:sz="12" w:space="0" w:color="000000"/>
            </w:tcBorders>
            <w:shd w:val="clear" w:color="auto" w:fill="00A0DC"/>
            <w:tcMar>
              <w:top w:w="0" w:type="dxa"/>
              <w:left w:w="108" w:type="dxa"/>
              <w:bottom w:w="0" w:type="dxa"/>
              <w:right w:w="108" w:type="dxa"/>
            </w:tcMar>
            <w:vAlign w:val="center"/>
          </w:tcPr>
          <w:p w:rsidR="000F5748" w:rsidRDefault="003542B9">
            <w:pPr>
              <w:tabs>
                <w:tab w:val="left" w:pos="2820"/>
              </w:tabs>
              <w:spacing w:after="0" w:line="240" w:lineRule="auto"/>
              <w:rPr>
                <w:sz w:val="20"/>
                <w:szCs w:val="20"/>
              </w:rPr>
            </w:pPr>
            <w:r>
              <w:rPr>
                <w:sz w:val="20"/>
                <w:szCs w:val="20"/>
              </w:rPr>
              <w:t xml:space="preserve">1.12. Razina primjene e-učenja (1, 2, 3 razina), </w:t>
            </w:r>
            <w:r>
              <w:rPr>
                <w:sz w:val="20"/>
                <w:szCs w:val="20"/>
              </w:rPr>
              <w:lastRenderedPageBreak/>
              <w:t xml:space="preserve">postotak izvođenja kolegija </w:t>
            </w:r>
            <w:r>
              <w:rPr>
                <w:i/>
                <w:iCs/>
                <w:sz w:val="20"/>
                <w:szCs w:val="20"/>
              </w:rPr>
              <w:t>on line</w:t>
            </w:r>
            <w:r>
              <w:rPr>
                <w:sz w:val="20"/>
                <w:szCs w:val="20"/>
              </w:rPr>
              <w:t xml:space="preserve"> (maks. 20%)</w:t>
            </w:r>
          </w:p>
        </w:tc>
        <w:tc>
          <w:tcPr>
            <w:tcW w:w="2275" w:type="dxa"/>
            <w:gridSpan w:val="4"/>
            <w:tcBorders>
              <w:top w:val="single" w:sz="4" w:space="0" w:color="000000"/>
              <w:left w:val="single" w:sz="4" w:space="0" w:color="000000"/>
              <w:bottom w:val="single" w:sz="12" w:space="0" w:color="000000"/>
              <w:right w:val="single" w:sz="12" w:space="0" w:color="000000"/>
            </w:tcBorders>
            <w:tcMar>
              <w:top w:w="0" w:type="dxa"/>
              <w:left w:w="108" w:type="dxa"/>
              <w:bottom w:w="0" w:type="dxa"/>
              <w:right w:w="108" w:type="dxa"/>
            </w:tcMar>
            <w:vAlign w:val="center"/>
          </w:tcPr>
          <w:p w:rsidR="000F5748" w:rsidRDefault="003542B9">
            <w:pPr>
              <w:tabs>
                <w:tab w:val="right" w:pos="2149"/>
              </w:tabs>
              <w:spacing w:after="0" w:line="240" w:lineRule="auto"/>
              <w:rPr>
                <w:sz w:val="20"/>
                <w:szCs w:val="20"/>
              </w:rPr>
            </w:pPr>
            <w:r>
              <w:rPr>
                <w:sz w:val="20"/>
                <w:szCs w:val="20"/>
              </w:rPr>
              <w:lastRenderedPageBreak/>
              <w:t>2.</w:t>
            </w:r>
            <w:r>
              <w:rPr>
                <w:sz w:val="20"/>
                <w:szCs w:val="20"/>
              </w:rPr>
              <w:tab/>
            </w:r>
          </w:p>
          <w:p w:rsidR="000F5748" w:rsidRDefault="003542B9">
            <w:pPr>
              <w:tabs>
                <w:tab w:val="right" w:pos="2149"/>
              </w:tabs>
              <w:spacing w:after="0" w:line="240" w:lineRule="auto"/>
              <w:rPr>
                <w:sz w:val="20"/>
                <w:szCs w:val="20"/>
              </w:rPr>
            </w:pPr>
            <w:r>
              <w:rPr>
                <w:sz w:val="20"/>
                <w:szCs w:val="20"/>
              </w:rPr>
              <w:t>20%</w:t>
            </w:r>
          </w:p>
        </w:tc>
      </w:tr>
      <w:tr w:rsidR="000F5748">
        <w:tc>
          <w:tcPr>
            <w:tcW w:w="2618" w:type="dxa"/>
            <w:tcBorders>
              <w:top w:val="single" w:sz="4" w:space="0" w:color="000000"/>
              <w:left w:val="single" w:sz="12" w:space="0" w:color="000000"/>
              <w:bottom w:val="single" w:sz="12" w:space="0" w:color="000000"/>
              <w:right w:val="single" w:sz="4" w:space="0" w:color="000000"/>
            </w:tcBorders>
            <w:shd w:val="clear" w:color="auto" w:fill="00A0DC"/>
            <w:tcMar>
              <w:top w:w="0" w:type="dxa"/>
              <w:left w:w="108" w:type="dxa"/>
              <w:bottom w:w="0" w:type="dxa"/>
              <w:right w:w="108" w:type="dxa"/>
            </w:tcMar>
            <w:vAlign w:val="center"/>
          </w:tcPr>
          <w:p w:rsidR="000F5748" w:rsidRDefault="003542B9">
            <w:pPr>
              <w:tabs>
                <w:tab w:val="left" w:pos="2820"/>
              </w:tabs>
              <w:spacing w:after="0" w:line="240" w:lineRule="auto"/>
              <w:rPr>
                <w:sz w:val="20"/>
                <w:szCs w:val="20"/>
              </w:rPr>
            </w:pPr>
            <w:r>
              <w:rPr>
                <w:sz w:val="20"/>
                <w:szCs w:val="20"/>
              </w:rPr>
              <w:lastRenderedPageBreak/>
              <w:t>1.6. Mjesto izvođenja</w:t>
            </w:r>
          </w:p>
        </w:tc>
        <w:tc>
          <w:tcPr>
            <w:tcW w:w="2866" w:type="dxa"/>
            <w:gridSpan w:val="4"/>
            <w:tcBorders>
              <w:top w:val="single" w:sz="4" w:space="0" w:color="000000"/>
              <w:left w:val="single" w:sz="4" w:space="0" w:color="000000"/>
              <w:bottom w:val="single" w:sz="12" w:space="0" w:color="000000"/>
              <w:right w:val="single" w:sz="12" w:space="0" w:color="000000"/>
            </w:tcBorders>
            <w:tcMar>
              <w:top w:w="0" w:type="dxa"/>
              <w:left w:w="108" w:type="dxa"/>
              <w:bottom w:w="0" w:type="dxa"/>
              <w:right w:w="108" w:type="dxa"/>
            </w:tcMar>
            <w:vAlign w:val="center"/>
          </w:tcPr>
          <w:p w:rsidR="000F5748" w:rsidRDefault="003542B9">
            <w:pPr>
              <w:tabs>
                <w:tab w:val="left" w:pos="2820"/>
              </w:tabs>
              <w:spacing w:after="0" w:line="240" w:lineRule="auto"/>
              <w:rPr>
                <w:sz w:val="20"/>
                <w:szCs w:val="20"/>
              </w:rPr>
            </w:pPr>
            <w:r>
              <w:rPr>
                <w:sz w:val="20"/>
                <w:szCs w:val="20"/>
              </w:rPr>
              <w:t>P1</w:t>
            </w:r>
          </w:p>
        </w:tc>
        <w:tc>
          <w:tcPr>
            <w:tcW w:w="2677" w:type="dxa"/>
            <w:gridSpan w:val="5"/>
            <w:tcBorders>
              <w:top w:val="single" w:sz="4" w:space="0" w:color="000000"/>
              <w:left w:val="single" w:sz="4" w:space="0" w:color="000000"/>
              <w:bottom w:val="single" w:sz="12" w:space="0" w:color="000000"/>
              <w:right w:val="single" w:sz="12" w:space="0" w:color="000000"/>
            </w:tcBorders>
            <w:shd w:val="clear" w:color="auto" w:fill="00A0DC"/>
            <w:tcMar>
              <w:top w:w="0" w:type="dxa"/>
              <w:left w:w="108" w:type="dxa"/>
              <w:bottom w:w="0" w:type="dxa"/>
              <w:right w:w="108" w:type="dxa"/>
            </w:tcMar>
            <w:vAlign w:val="center"/>
          </w:tcPr>
          <w:p w:rsidR="000F5748" w:rsidRDefault="003542B9">
            <w:pPr>
              <w:tabs>
                <w:tab w:val="left" w:pos="459"/>
              </w:tabs>
              <w:spacing w:after="0" w:line="240" w:lineRule="auto"/>
              <w:rPr>
                <w:sz w:val="20"/>
                <w:szCs w:val="20"/>
              </w:rPr>
            </w:pPr>
            <w:r>
              <w:rPr>
                <w:sz w:val="20"/>
                <w:szCs w:val="20"/>
              </w:rPr>
              <w:t xml:space="preserve">1.13. Jezik izvođenja </w:t>
            </w:r>
          </w:p>
        </w:tc>
        <w:tc>
          <w:tcPr>
            <w:tcW w:w="2275" w:type="dxa"/>
            <w:gridSpan w:val="4"/>
            <w:tcBorders>
              <w:top w:val="single" w:sz="4" w:space="0" w:color="000000"/>
              <w:left w:val="single" w:sz="4" w:space="0" w:color="000000"/>
              <w:bottom w:val="single" w:sz="12" w:space="0" w:color="000000"/>
              <w:right w:val="single" w:sz="12" w:space="0" w:color="000000"/>
            </w:tcBorders>
            <w:tcMar>
              <w:top w:w="0" w:type="dxa"/>
              <w:left w:w="108" w:type="dxa"/>
              <w:bottom w:w="0" w:type="dxa"/>
              <w:right w:w="108" w:type="dxa"/>
            </w:tcMar>
            <w:vAlign w:val="center"/>
          </w:tcPr>
          <w:p w:rsidR="000F5748" w:rsidRDefault="003542B9">
            <w:pPr>
              <w:tabs>
                <w:tab w:val="left" w:pos="2820"/>
              </w:tabs>
              <w:spacing w:after="0" w:line="240" w:lineRule="auto"/>
              <w:rPr>
                <w:sz w:val="20"/>
                <w:szCs w:val="20"/>
              </w:rPr>
            </w:pPr>
            <w:r>
              <w:rPr>
                <w:sz w:val="20"/>
                <w:szCs w:val="20"/>
              </w:rPr>
              <w:t>njemački</w:t>
            </w:r>
          </w:p>
        </w:tc>
      </w:tr>
      <w:tr w:rsidR="000F5748">
        <w:tc>
          <w:tcPr>
            <w:tcW w:w="2618" w:type="dxa"/>
            <w:tcBorders>
              <w:top w:val="single" w:sz="4" w:space="0" w:color="000000"/>
              <w:left w:val="single" w:sz="12" w:space="0" w:color="000000"/>
              <w:bottom w:val="single" w:sz="12" w:space="0" w:color="000000"/>
              <w:right w:val="single" w:sz="4" w:space="0" w:color="000000"/>
            </w:tcBorders>
            <w:shd w:val="clear" w:color="auto" w:fill="00A0DC"/>
            <w:tcMar>
              <w:top w:w="0" w:type="dxa"/>
              <w:left w:w="108" w:type="dxa"/>
              <w:bottom w:w="0" w:type="dxa"/>
              <w:right w:w="108" w:type="dxa"/>
            </w:tcMar>
            <w:vAlign w:val="center"/>
          </w:tcPr>
          <w:p w:rsidR="000F5748" w:rsidRDefault="003542B9">
            <w:pPr>
              <w:tabs>
                <w:tab w:val="left" w:pos="2820"/>
              </w:tabs>
              <w:spacing w:after="0" w:line="240" w:lineRule="auto"/>
              <w:rPr>
                <w:sz w:val="20"/>
                <w:szCs w:val="20"/>
              </w:rPr>
            </w:pPr>
            <w:r>
              <w:rPr>
                <w:sz w:val="20"/>
                <w:szCs w:val="20"/>
              </w:rPr>
              <w:t>1.7. Godina studija u kojoj se kolegij izvodi</w:t>
            </w:r>
          </w:p>
        </w:tc>
        <w:tc>
          <w:tcPr>
            <w:tcW w:w="2866" w:type="dxa"/>
            <w:gridSpan w:val="4"/>
            <w:tcBorders>
              <w:top w:val="single" w:sz="4" w:space="0" w:color="000000"/>
              <w:left w:val="single" w:sz="4" w:space="0" w:color="000000"/>
              <w:bottom w:val="single" w:sz="12" w:space="0" w:color="000000"/>
              <w:right w:val="single" w:sz="12" w:space="0" w:color="000000"/>
            </w:tcBorders>
            <w:tcMar>
              <w:top w:w="0" w:type="dxa"/>
              <w:left w:w="108" w:type="dxa"/>
              <w:bottom w:w="0" w:type="dxa"/>
              <w:right w:w="108" w:type="dxa"/>
            </w:tcMar>
            <w:vAlign w:val="center"/>
          </w:tcPr>
          <w:p w:rsidR="000F5748" w:rsidRDefault="003542B9">
            <w:pPr>
              <w:tabs>
                <w:tab w:val="left" w:pos="2820"/>
              </w:tabs>
              <w:spacing w:after="0" w:line="240" w:lineRule="auto"/>
              <w:rPr>
                <w:sz w:val="20"/>
                <w:szCs w:val="20"/>
              </w:rPr>
            </w:pPr>
            <w:r>
              <w:rPr>
                <w:sz w:val="20"/>
                <w:szCs w:val="20"/>
              </w:rPr>
              <w:t>prva</w:t>
            </w:r>
          </w:p>
        </w:tc>
        <w:tc>
          <w:tcPr>
            <w:tcW w:w="2677" w:type="dxa"/>
            <w:gridSpan w:val="5"/>
            <w:tcBorders>
              <w:top w:val="single" w:sz="4" w:space="0" w:color="000000"/>
              <w:left w:val="single" w:sz="4" w:space="0" w:color="000000"/>
              <w:bottom w:val="single" w:sz="12" w:space="0" w:color="000000"/>
              <w:right w:val="single" w:sz="12" w:space="0" w:color="000000"/>
            </w:tcBorders>
            <w:shd w:val="clear" w:color="auto" w:fill="00A0DC"/>
            <w:tcMar>
              <w:top w:w="0" w:type="dxa"/>
              <w:left w:w="108" w:type="dxa"/>
              <w:bottom w:w="0" w:type="dxa"/>
              <w:right w:w="108" w:type="dxa"/>
            </w:tcMar>
            <w:vAlign w:val="center"/>
          </w:tcPr>
          <w:p w:rsidR="000F5748" w:rsidRDefault="003542B9">
            <w:pPr>
              <w:tabs>
                <w:tab w:val="left" w:pos="459"/>
              </w:tabs>
              <w:spacing w:after="0" w:line="240" w:lineRule="auto"/>
              <w:rPr>
                <w:sz w:val="20"/>
                <w:szCs w:val="20"/>
              </w:rPr>
            </w:pPr>
            <w:r>
              <w:rPr>
                <w:sz w:val="20"/>
                <w:szCs w:val="20"/>
              </w:rPr>
              <w:t>1. 14. Mogućnost izvođenja na engleskom jeziku</w:t>
            </w:r>
          </w:p>
        </w:tc>
        <w:tc>
          <w:tcPr>
            <w:tcW w:w="2275" w:type="dxa"/>
            <w:gridSpan w:val="4"/>
            <w:tcBorders>
              <w:top w:val="single" w:sz="4" w:space="0" w:color="000000"/>
              <w:left w:val="single" w:sz="4" w:space="0" w:color="000000"/>
              <w:bottom w:val="single" w:sz="12" w:space="0" w:color="000000"/>
              <w:right w:val="single" w:sz="12" w:space="0" w:color="000000"/>
            </w:tcBorders>
            <w:tcMar>
              <w:top w:w="0" w:type="dxa"/>
              <w:left w:w="108" w:type="dxa"/>
              <w:bottom w:w="0" w:type="dxa"/>
              <w:right w:w="108" w:type="dxa"/>
            </w:tcMar>
            <w:vAlign w:val="center"/>
          </w:tcPr>
          <w:p w:rsidR="000F5748" w:rsidRDefault="003542B9">
            <w:pPr>
              <w:tabs>
                <w:tab w:val="left" w:pos="2820"/>
              </w:tabs>
              <w:spacing w:after="0" w:line="240" w:lineRule="auto"/>
              <w:rPr>
                <w:sz w:val="20"/>
                <w:szCs w:val="20"/>
              </w:rPr>
            </w:pPr>
            <w:r>
              <w:rPr>
                <w:sz w:val="20"/>
                <w:szCs w:val="20"/>
              </w:rPr>
              <w:t>DA</w:t>
            </w:r>
          </w:p>
        </w:tc>
      </w:tr>
      <w:tr w:rsidR="000F5748">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tcMar>
              <w:top w:w="0" w:type="dxa"/>
              <w:left w:w="108" w:type="dxa"/>
              <w:bottom w:w="0" w:type="dxa"/>
              <w:right w:w="108" w:type="dxa"/>
            </w:tcMar>
            <w:vAlign w:val="center"/>
          </w:tcPr>
          <w:p w:rsidR="000F5748" w:rsidRDefault="003542B9">
            <w:pPr>
              <w:tabs>
                <w:tab w:val="left" w:pos="2820"/>
              </w:tabs>
              <w:spacing w:after="0" w:line="240" w:lineRule="auto"/>
              <w:rPr>
                <w:b/>
                <w:bCs/>
                <w:sz w:val="20"/>
                <w:szCs w:val="20"/>
              </w:rPr>
            </w:pPr>
            <w:r>
              <w:rPr>
                <w:b/>
                <w:bCs/>
                <w:sz w:val="20"/>
                <w:szCs w:val="20"/>
              </w:rPr>
              <w:t>2. OPIS KOLEGIJA</w:t>
            </w:r>
          </w:p>
        </w:tc>
      </w:tr>
      <w:tr w:rsidR="000F5748">
        <w:tc>
          <w:tcPr>
            <w:tcW w:w="2618" w:type="dxa"/>
            <w:tcBorders>
              <w:top w:val="single" w:sz="12" w:space="0" w:color="000000"/>
              <w:left w:val="single" w:sz="12" w:space="0" w:color="000000"/>
              <w:bottom w:val="single" w:sz="4" w:space="0" w:color="000000"/>
              <w:right w:val="single" w:sz="4" w:space="0" w:color="000000"/>
            </w:tcBorders>
            <w:shd w:val="clear" w:color="auto" w:fill="00A0DC"/>
            <w:tcMar>
              <w:top w:w="0" w:type="dxa"/>
              <w:left w:w="108" w:type="dxa"/>
              <w:bottom w:w="0" w:type="dxa"/>
              <w:right w:w="108" w:type="dxa"/>
            </w:tcMar>
            <w:vAlign w:val="center"/>
          </w:tcPr>
          <w:p w:rsidR="000F5748" w:rsidRDefault="003542B9">
            <w:pPr>
              <w:tabs>
                <w:tab w:val="left" w:pos="-1800"/>
                <w:tab w:val="left" w:pos="660"/>
              </w:tabs>
              <w:spacing w:after="0" w:line="240" w:lineRule="auto"/>
              <w:rPr>
                <w:sz w:val="20"/>
                <w:szCs w:val="20"/>
              </w:rPr>
            </w:pPr>
            <w:r>
              <w:rPr>
                <w:color w:val="000000"/>
                <w:sz w:val="20"/>
                <w:szCs w:val="20"/>
              </w:rPr>
              <w:t>2.1. Ciljevi kolegija</w:t>
            </w:r>
          </w:p>
        </w:tc>
        <w:tc>
          <w:tcPr>
            <w:tcW w:w="7818" w:type="dxa"/>
            <w:gridSpan w:val="13"/>
            <w:tcBorders>
              <w:top w:val="single" w:sz="12" w:space="0" w:color="000000"/>
              <w:left w:val="single" w:sz="4" w:space="0" w:color="000000"/>
              <w:bottom w:val="single" w:sz="4" w:space="0" w:color="000000"/>
              <w:right w:val="single" w:sz="12" w:space="0" w:color="000000"/>
            </w:tcBorders>
            <w:tcMar>
              <w:top w:w="0" w:type="dxa"/>
              <w:left w:w="108" w:type="dxa"/>
              <w:bottom w:w="0" w:type="dxa"/>
              <w:right w:w="108" w:type="dxa"/>
            </w:tcMar>
          </w:tcPr>
          <w:p w:rsidR="000F5748" w:rsidRDefault="003542B9">
            <w:pPr>
              <w:tabs>
                <w:tab w:val="left" w:pos="2820"/>
              </w:tabs>
              <w:spacing w:after="0" w:line="259" w:lineRule="auto"/>
              <w:rPr>
                <w:sz w:val="20"/>
                <w:szCs w:val="20"/>
              </w:rPr>
            </w:pPr>
            <w:r>
              <w:rPr>
                <w:sz w:val="20"/>
                <w:szCs w:val="20"/>
              </w:rPr>
              <w:t>Nakon uspješno završenog kolegija studenti će moći:</w:t>
            </w:r>
          </w:p>
          <w:p w:rsidR="000F5748" w:rsidRDefault="003542B9">
            <w:pPr>
              <w:tabs>
                <w:tab w:val="left" w:pos="2820"/>
              </w:tabs>
              <w:spacing w:after="0" w:line="259" w:lineRule="auto"/>
              <w:rPr>
                <w:sz w:val="20"/>
                <w:szCs w:val="20"/>
              </w:rPr>
            </w:pPr>
            <w:r>
              <w:rPr>
                <w:sz w:val="20"/>
                <w:szCs w:val="20"/>
              </w:rPr>
              <w:t>koristiti vještine (slušanje, razumijevanje, čitanje i pisanje) stečene na 1. godini studija za odabir, prevođenje i tumačenje interesnih stručnih tema;</w:t>
            </w:r>
          </w:p>
          <w:p w:rsidR="000F5748" w:rsidRDefault="003542B9">
            <w:pPr>
              <w:tabs>
                <w:tab w:val="left" w:pos="2820"/>
              </w:tabs>
              <w:spacing w:after="0" w:line="259" w:lineRule="auto"/>
              <w:rPr>
                <w:sz w:val="20"/>
                <w:szCs w:val="20"/>
              </w:rPr>
            </w:pPr>
            <w:r>
              <w:rPr>
                <w:sz w:val="20"/>
                <w:szCs w:val="20"/>
              </w:rPr>
              <w:t>izdvojiti i usporediti stručne i znanstvene radove te ih prevoditi s njemačkog na hrvatski jezik i obrnuto;</w:t>
            </w:r>
          </w:p>
          <w:p w:rsidR="000F5748" w:rsidRDefault="003542B9">
            <w:pPr>
              <w:tabs>
                <w:tab w:val="left" w:pos="2820"/>
              </w:tabs>
              <w:spacing w:after="0" w:line="259" w:lineRule="auto"/>
              <w:rPr>
                <w:sz w:val="20"/>
                <w:szCs w:val="20"/>
              </w:rPr>
            </w:pPr>
            <w:r>
              <w:rPr>
                <w:sz w:val="20"/>
                <w:szCs w:val="20"/>
              </w:rPr>
              <w:t>preurediti konstrukcije rečenica u sažecima stručnih i znanstvenih radova;</w:t>
            </w:r>
          </w:p>
          <w:p w:rsidR="000F5748" w:rsidRDefault="003542B9">
            <w:pPr>
              <w:tabs>
                <w:tab w:val="left" w:pos="2820"/>
              </w:tabs>
              <w:spacing w:after="0" w:line="259" w:lineRule="auto"/>
              <w:rPr>
                <w:sz w:val="20"/>
                <w:szCs w:val="20"/>
              </w:rPr>
            </w:pPr>
            <w:r>
              <w:rPr>
                <w:sz w:val="20"/>
                <w:szCs w:val="20"/>
              </w:rPr>
              <w:t>stručne i znanstvene tekstove osmisliti dijagramima te na njemačkom jeziku opravdati njihovu uporabu;</w:t>
            </w:r>
          </w:p>
          <w:p w:rsidR="000F5748" w:rsidRDefault="003542B9">
            <w:pPr>
              <w:tabs>
                <w:tab w:val="left" w:pos="2820"/>
              </w:tabs>
              <w:spacing w:after="0" w:line="259" w:lineRule="auto"/>
              <w:rPr>
                <w:sz w:val="20"/>
                <w:szCs w:val="20"/>
              </w:rPr>
            </w:pPr>
            <w:r>
              <w:rPr>
                <w:sz w:val="20"/>
                <w:szCs w:val="20"/>
              </w:rPr>
              <w:t>odabrati važne aktualne teme iz područja struke te ih kritički prosuditi;</w:t>
            </w:r>
          </w:p>
          <w:p w:rsidR="000F5748" w:rsidRDefault="003542B9">
            <w:pPr>
              <w:tabs>
                <w:tab w:val="left" w:pos="2820"/>
              </w:tabs>
              <w:spacing w:after="0" w:line="240" w:lineRule="auto"/>
              <w:rPr>
                <w:sz w:val="20"/>
                <w:szCs w:val="20"/>
              </w:rPr>
            </w:pPr>
            <w:r>
              <w:rPr>
                <w:sz w:val="20"/>
                <w:szCs w:val="20"/>
              </w:rPr>
              <w:t>osmisliti, predložiti i samostalno izraditi rad (u pisanom ili usmenom obliku) na određenu temu iz struke nutricionizma.</w:t>
            </w:r>
          </w:p>
          <w:p w:rsidR="000F5748" w:rsidRDefault="000F5748">
            <w:pPr>
              <w:tabs>
                <w:tab w:val="left" w:pos="2820"/>
              </w:tabs>
              <w:spacing w:after="0" w:line="240" w:lineRule="auto"/>
              <w:rPr>
                <w:sz w:val="20"/>
                <w:szCs w:val="20"/>
              </w:rPr>
            </w:pPr>
          </w:p>
        </w:tc>
      </w:tr>
      <w:tr w:rsidR="000F5748">
        <w:tc>
          <w:tcPr>
            <w:tcW w:w="2618" w:type="dxa"/>
            <w:tcBorders>
              <w:top w:val="single" w:sz="4" w:space="0" w:color="000000"/>
              <w:left w:val="single" w:sz="12" w:space="0" w:color="000000"/>
              <w:bottom w:val="single" w:sz="4" w:space="0" w:color="000000"/>
              <w:right w:val="single" w:sz="4" w:space="0" w:color="000000"/>
            </w:tcBorders>
            <w:shd w:val="clear" w:color="auto" w:fill="00A0DC"/>
            <w:tcMar>
              <w:top w:w="0" w:type="dxa"/>
              <w:left w:w="108" w:type="dxa"/>
              <w:bottom w:w="0" w:type="dxa"/>
              <w:right w:w="108" w:type="dxa"/>
            </w:tcMar>
            <w:vAlign w:val="center"/>
          </w:tcPr>
          <w:p w:rsidR="000F5748" w:rsidRDefault="003542B9">
            <w:pPr>
              <w:numPr>
                <w:ilvl w:val="1"/>
                <w:numId w:val="124"/>
              </w:numPr>
              <w:tabs>
                <w:tab w:val="left" w:pos="-1800"/>
                <w:tab w:val="left" w:pos="660"/>
              </w:tabs>
              <w:spacing w:after="0" w:line="240" w:lineRule="auto"/>
              <w:rPr>
                <w:color w:val="000000"/>
                <w:sz w:val="20"/>
                <w:szCs w:val="20"/>
              </w:rPr>
            </w:pPr>
            <w:r>
              <w:rPr>
                <w:color w:val="000000"/>
                <w:sz w:val="20"/>
                <w:szCs w:val="20"/>
              </w:rPr>
              <w:t>Uvjeti za upis kolegija i / ili ulazne kompetencije potrebne za kolegij (ako postoje)</w:t>
            </w:r>
          </w:p>
        </w:tc>
        <w:tc>
          <w:tcPr>
            <w:tcW w:w="7818" w:type="dxa"/>
            <w:gridSpan w:val="13"/>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0F5748" w:rsidRDefault="003542B9">
            <w:pPr>
              <w:tabs>
                <w:tab w:val="left" w:pos="2820"/>
              </w:tabs>
              <w:spacing w:after="0" w:line="240" w:lineRule="auto"/>
              <w:rPr>
                <w:sz w:val="20"/>
                <w:szCs w:val="20"/>
              </w:rPr>
            </w:pPr>
            <w:r>
              <w:rPr>
                <w:sz w:val="20"/>
                <w:szCs w:val="20"/>
              </w:rPr>
              <w:t>-</w:t>
            </w:r>
          </w:p>
        </w:tc>
      </w:tr>
      <w:tr w:rsidR="000F5748">
        <w:tc>
          <w:tcPr>
            <w:tcW w:w="2618" w:type="dxa"/>
            <w:tcBorders>
              <w:top w:val="single" w:sz="4" w:space="0" w:color="000000"/>
              <w:left w:val="single" w:sz="12" w:space="0" w:color="000000"/>
              <w:bottom w:val="single" w:sz="4" w:space="0" w:color="000000"/>
              <w:right w:val="single" w:sz="4" w:space="0" w:color="000000"/>
            </w:tcBorders>
            <w:shd w:val="clear" w:color="auto" w:fill="00A0DC"/>
            <w:tcMar>
              <w:top w:w="0" w:type="dxa"/>
              <w:left w:w="108" w:type="dxa"/>
              <w:bottom w:w="0" w:type="dxa"/>
              <w:right w:w="108" w:type="dxa"/>
            </w:tcMar>
            <w:vAlign w:val="center"/>
          </w:tcPr>
          <w:p w:rsidR="000F5748" w:rsidRDefault="003542B9">
            <w:pPr>
              <w:numPr>
                <w:ilvl w:val="1"/>
                <w:numId w:val="124"/>
              </w:numPr>
              <w:tabs>
                <w:tab w:val="left" w:pos="-1800"/>
                <w:tab w:val="left" w:pos="660"/>
              </w:tabs>
              <w:spacing w:after="0" w:line="240" w:lineRule="auto"/>
              <w:rPr>
                <w:color w:val="000000"/>
                <w:sz w:val="20"/>
                <w:szCs w:val="20"/>
              </w:rPr>
            </w:pPr>
            <w:r>
              <w:rPr>
                <w:color w:val="000000"/>
                <w:sz w:val="20"/>
                <w:szCs w:val="20"/>
              </w:rPr>
              <w:t>Ishodi učenja na razini programa kojima kolegij pridonosi</w:t>
            </w:r>
          </w:p>
        </w:tc>
        <w:tc>
          <w:tcPr>
            <w:tcW w:w="7818" w:type="dxa"/>
            <w:gridSpan w:val="13"/>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0F5748" w:rsidRDefault="003542B9">
            <w:pPr>
              <w:tabs>
                <w:tab w:val="left" w:pos="2820"/>
              </w:tabs>
              <w:spacing w:after="0" w:line="259" w:lineRule="auto"/>
              <w:rPr>
                <w:sz w:val="20"/>
                <w:szCs w:val="20"/>
              </w:rPr>
            </w:pPr>
            <w:r>
              <w:rPr>
                <w:sz w:val="20"/>
                <w:szCs w:val="20"/>
              </w:rPr>
              <w:t>1. Primjenjivati opća i specifična znanja te vještine iz temeljnih, primijenjenih znanosti i struke u području nutricionizma.</w:t>
            </w:r>
          </w:p>
          <w:p w:rsidR="000F5748" w:rsidRDefault="003542B9">
            <w:pPr>
              <w:tabs>
                <w:tab w:val="left" w:pos="2820"/>
              </w:tabs>
              <w:spacing w:after="0" w:line="259" w:lineRule="auto"/>
              <w:rPr>
                <w:sz w:val="20"/>
                <w:szCs w:val="20"/>
              </w:rPr>
            </w:pPr>
            <w:r>
              <w:rPr>
                <w:sz w:val="20"/>
                <w:szCs w:val="20"/>
              </w:rPr>
              <w:t>9. Kritički prosuđivati povezanost prehrane i zdravlja na temelju znanstvenih i stručnih spoznaja u području nutricionizma.</w:t>
            </w:r>
          </w:p>
          <w:p w:rsidR="000F5748" w:rsidRDefault="003542B9">
            <w:pPr>
              <w:tabs>
                <w:tab w:val="left" w:pos="2820"/>
              </w:tabs>
              <w:spacing w:after="0" w:line="240" w:lineRule="auto"/>
              <w:rPr>
                <w:sz w:val="20"/>
                <w:szCs w:val="20"/>
              </w:rPr>
            </w:pPr>
            <w:r>
              <w:rPr>
                <w:sz w:val="20"/>
                <w:szCs w:val="20"/>
              </w:rPr>
              <w:t>10. Prezentirati samostalno i/ili unutar stručnog homogenog ili interdisciplinarnog tima, u pisanom i usmenom obliku rezultate svog rada uz primjenu stručne terminologije.</w:t>
            </w:r>
          </w:p>
        </w:tc>
      </w:tr>
      <w:tr w:rsidR="000F5748">
        <w:tc>
          <w:tcPr>
            <w:tcW w:w="2618" w:type="dxa"/>
            <w:tcBorders>
              <w:top w:val="single" w:sz="4" w:space="0" w:color="000000"/>
              <w:left w:val="single" w:sz="12" w:space="0" w:color="000000"/>
              <w:bottom w:val="single" w:sz="4" w:space="0" w:color="000000"/>
              <w:right w:val="single" w:sz="4" w:space="0" w:color="000000"/>
            </w:tcBorders>
            <w:shd w:val="clear" w:color="auto" w:fill="00A0DC"/>
            <w:tcMar>
              <w:top w:w="0" w:type="dxa"/>
              <w:left w:w="108" w:type="dxa"/>
              <w:bottom w:w="0" w:type="dxa"/>
              <w:right w:w="108" w:type="dxa"/>
            </w:tcMar>
            <w:vAlign w:val="center"/>
          </w:tcPr>
          <w:p w:rsidR="000F5748" w:rsidRDefault="003542B9">
            <w:pPr>
              <w:numPr>
                <w:ilvl w:val="1"/>
                <w:numId w:val="124"/>
              </w:numPr>
              <w:tabs>
                <w:tab w:val="left" w:pos="-1800"/>
                <w:tab w:val="left" w:pos="660"/>
              </w:tabs>
              <w:spacing w:after="0" w:line="240" w:lineRule="auto"/>
              <w:rPr>
                <w:color w:val="000000"/>
                <w:sz w:val="20"/>
                <w:szCs w:val="20"/>
              </w:rPr>
            </w:pPr>
            <w:r>
              <w:rPr>
                <w:color w:val="000000"/>
                <w:sz w:val="20"/>
                <w:szCs w:val="20"/>
              </w:rPr>
              <w:t xml:space="preserve">Očekivani ishodi učenja na razini kolegija (3-10 ishoda učenja) </w:t>
            </w:r>
          </w:p>
        </w:tc>
        <w:tc>
          <w:tcPr>
            <w:tcW w:w="7818" w:type="dxa"/>
            <w:gridSpan w:val="13"/>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0F5748" w:rsidRDefault="003542B9">
            <w:pPr>
              <w:numPr>
                <w:ilvl w:val="0"/>
                <w:numId w:val="1"/>
              </w:numPr>
              <w:tabs>
                <w:tab w:val="left" w:pos="2820"/>
              </w:tabs>
              <w:spacing w:after="0" w:line="240" w:lineRule="auto"/>
              <w:ind w:left="226" w:hanging="226"/>
              <w:rPr>
                <w:sz w:val="20"/>
                <w:szCs w:val="20"/>
              </w:rPr>
            </w:pPr>
            <w:r>
              <w:rPr>
                <w:sz w:val="20"/>
                <w:szCs w:val="20"/>
              </w:rPr>
              <w:t>proširiti stručni vokabular iz studijskog programa iz područja nutricionizma</w:t>
            </w:r>
          </w:p>
          <w:p w:rsidR="000F5748" w:rsidRDefault="003542B9">
            <w:pPr>
              <w:numPr>
                <w:ilvl w:val="0"/>
                <w:numId w:val="1"/>
              </w:numPr>
              <w:tabs>
                <w:tab w:val="left" w:pos="2820"/>
              </w:tabs>
              <w:spacing w:after="0" w:line="240" w:lineRule="auto"/>
              <w:ind w:left="226" w:hanging="226"/>
              <w:rPr>
                <w:sz w:val="20"/>
                <w:szCs w:val="20"/>
              </w:rPr>
            </w:pPr>
            <w:r>
              <w:rPr>
                <w:sz w:val="20"/>
                <w:szCs w:val="20"/>
              </w:rPr>
              <w:t>pročitati s razumijevanjem kratki stručni tekst iz studijskog programa iz područja nutricionizma na njemačkom jeziku</w:t>
            </w:r>
          </w:p>
          <w:p w:rsidR="000F5748" w:rsidRDefault="003542B9">
            <w:pPr>
              <w:numPr>
                <w:ilvl w:val="0"/>
                <w:numId w:val="1"/>
              </w:numPr>
              <w:tabs>
                <w:tab w:val="left" w:pos="2820"/>
              </w:tabs>
              <w:spacing w:after="0" w:line="240" w:lineRule="auto"/>
              <w:ind w:left="226" w:hanging="226"/>
              <w:rPr>
                <w:sz w:val="20"/>
                <w:szCs w:val="20"/>
              </w:rPr>
            </w:pPr>
            <w:r>
              <w:rPr>
                <w:sz w:val="20"/>
                <w:szCs w:val="20"/>
              </w:rPr>
              <w:t>prepričati pročitani kratki stručni tekst iz studijskog programa  iz područja nutricionizma na njemačkom jeziku</w:t>
            </w:r>
          </w:p>
          <w:p w:rsidR="000F5748" w:rsidRDefault="003542B9">
            <w:pPr>
              <w:numPr>
                <w:ilvl w:val="0"/>
                <w:numId w:val="1"/>
              </w:numPr>
              <w:tabs>
                <w:tab w:val="left" w:pos="2820"/>
              </w:tabs>
              <w:spacing w:after="0" w:line="240" w:lineRule="auto"/>
              <w:ind w:left="226" w:hanging="226"/>
              <w:rPr>
                <w:sz w:val="20"/>
                <w:szCs w:val="20"/>
              </w:rPr>
            </w:pPr>
            <w:r>
              <w:rPr>
                <w:sz w:val="20"/>
                <w:szCs w:val="20"/>
              </w:rPr>
              <w:t>postavljati pitanja na njemačkom jeziku o pročitanom tekstu iz studijskog programa iz nutricionizma</w:t>
            </w:r>
          </w:p>
          <w:p w:rsidR="000F5748" w:rsidRDefault="003542B9">
            <w:pPr>
              <w:numPr>
                <w:ilvl w:val="0"/>
                <w:numId w:val="1"/>
              </w:numPr>
              <w:tabs>
                <w:tab w:val="left" w:pos="2820"/>
              </w:tabs>
              <w:spacing w:after="0" w:line="240" w:lineRule="auto"/>
              <w:ind w:left="226" w:hanging="226"/>
              <w:rPr>
                <w:sz w:val="20"/>
                <w:szCs w:val="20"/>
              </w:rPr>
            </w:pPr>
            <w:r>
              <w:rPr>
                <w:sz w:val="20"/>
                <w:szCs w:val="20"/>
              </w:rPr>
              <w:t>pronaći odgovore na pitanja o pročitanom tekstu i odgovoriti na njemačkom jeziku</w:t>
            </w:r>
          </w:p>
          <w:p w:rsidR="000F5748" w:rsidRDefault="003542B9">
            <w:pPr>
              <w:numPr>
                <w:ilvl w:val="0"/>
                <w:numId w:val="1"/>
              </w:numPr>
              <w:tabs>
                <w:tab w:val="left" w:pos="2820"/>
              </w:tabs>
              <w:spacing w:after="0" w:line="240" w:lineRule="auto"/>
              <w:ind w:left="226" w:hanging="226"/>
              <w:rPr>
                <w:sz w:val="20"/>
                <w:szCs w:val="20"/>
              </w:rPr>
            </w:pPr>
            <w:r>
              <w:rPr>
                <w:sz w:val="20"/>
                <w:szCs w:val="20"/>
              </w:rPr>
              <w:t>prevesti kratki stručni tekst iz područja nutricionizma s njemačkog na hrvatski jezik</w:t>
            </w:r>
          </w:p>
          <w:p w:rsidR="000F5748" w:rsidRDefault="003542B9">
            <w:pPr>
              <w:numPr>
                <w:ilvl w:val="0"/>
                <w:numId w:val="1"/>
              </w:numPr>
              <w:tabs>
                <w:tab w:val="left" w:pos="2820"/>
              </w:tabs>
              <w:spacing w:after="0" w:line="240" w:lineRule="auto"/>
              <w:ind w:left="226" w:hanging="226"/>
              <w:rPr>
                <w:sz w:val="20"/>
                <w:szCs w:val="20"/>
              </w:rPr>
            </w:pPr>
            <w:r>
              <w:rPr>
                <w:sz w:val="20"/>
                <w:szCs w:val="20"/>
              </w:rPr>
              <w:t>prevesti kratki hrvatski stručni tekst iz područja nutricionizma na njemački jezik</w:t>
            </w:r>
          </w:p>
          <w:p w:rsidR="000F5748" w:rsidRDefault="003542B9">
            <w:pPr>
              <w:numPr>
                <w:ilvl w:val="0"/>
                <w:numId w:val="1"/>
              </w:numPr>
              <w:tabs>
                <w:tab w:val="left" w:pos="2820"/>
              </w:tabs>
              <w:spacing w:after="0" w:line="259" w:lineRule="auto"/>
              <w:ind w:left="226" w:hanging="226"/>
              <w:rPr>
                <w:sz w:val="20"/>
                <w:szCs w:val="20"/>
              </w:rPr>
            </w:pPr>
            <w:r>
              <w:rPr>
                <w:sz w:val="20"/>
                <w:szCs w:val="20"/>
              </w:rPr>
              <w:t>objasniti grafičke prikaze iz stručnih tekstova na njemačkom jeziku</w:t>
            </w:r>
          </w:p>
          <w:p w:rsidR="000F5748" w:rsidRDefault="003542B9">
            <w:pPr>
              <w:numPr>
                <w:ilvl w:val="0"/>
                <w:numId w:val="1"/>
              </w:numPr>
              <w:tabs>
                <w:tab w:val="left" w:pos="2820"/>
              </w:tabs>
              <w:spacing w:after="0" w:line="259" w:lineRule="auto"/>
              <w:ind w:left="226" w:hanging="226"/>
              <w:rPr>
                <w:sz w:val="20"/>
                <w:szCs w:val="20"/>
              </w:rPr>
            </w:pPr>
            <w:r>
              <w:rPr>
                <w:sz w:val="20"/>
                <w:szCs w:val="20"/>
              </w:rPr>
              <w:t>samostalno osmisliti i izraditi rad (usmeno ili pismeno, u različitim oblicima i medijima) iz svog interesnog područja</w:t>
            </w:r>
          </w:p>
        </w:tc>
      </w:tr>
      <w:tr w:rsidR="000F5748">
        <w:tc>
          <w:tcPr>
            <w:tcW w:w="2618" w:type="dxa"/>
            <w:tcBorders>
              <w:top w:val="single" w:sz="4" w:space="0" w:color="000000"/>
              <w:left w:val="single" w:sz="12" w:space="0" w:color="000000"/>
              <w:bottom w:val="single" w:sz="4" w:space="0" w:color="000000"/>
              <w:right w:val="single" w:sz="4" w:space="0" w:color="000000"/>
            </w:tcBorders>
            <w:shd w:val="clear" w:color="auto" w:fill="00A0DC"/>
            <w:tcMar>
              <w:top w:w="0" w:type="dxa"/>
              <w:left w:w="108" w:type="dxa"/>
              <w:bottom w:w="0" w:type="dxa"/>
              <w:right w:w="108" w:type="dxa"/>
            </w:tcMar>
            <w:vAlign w:val="center"/>
          </w:tcPr>
          <w:p w:rsidR="000F5748" w:rsidRDefault="003542B9">
            <w:pPr>
              <w:numPr>
                <w:ilvl w:val="1"/>
                <w:numId w:val="124"/>
              </w:numPr>
              <w:tabs>
                <w:tab w:val="left" w:pos="-1800"/>
                <w:tab w:val="left" w:pos="660"/>
              </w:tabs>
              <w:spacing w:after="0" w:line="240" w:lineRule="auto"/>
              <w:rPr>
                <w:color w:val="000000"/>
                <w:sz w:val="20"/>
                <w:szCs w:val="20"/>
              </w:rPr>
            </w:pPr>
            <w:r>
              <w:rPr>
                <w:color w:val="000000"/>
                <w:sz w:val="20"/>
                <w:szCs w:val="20"/>
              </w:rPr>
              <w:t xml:space="preserve">Opis sadržaja kolegija </w:t>
            </w:r>
          </w:p>
          <w:p w:rsidR="000F5748" w:rsidRDefault="000F5748">
            <w:pPr>
              <w:tabs>
                <w:tab w:val="left" w:pos="2820"/>
              </w:tabs>
              <w:spacing w:after="0" w:line="240" w:lineRule="auto"/>
              <w:ind w:left="360"/>
              <w:rPr>
                <w:color w:val="000000"/>
                <w:sz w:val="20"/>
                <w:szCs w:val="20"/>
              </w:rPr>
            </w:pPr>
          </w:p>
        </w:tc>
        <w:tc>
          <w:tcPr>
            <w:tcW w:w="7818" w:type="dxa"/>
            <w:gridSpan w:val="13"/>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tcPr>
          <w:p w:rsidR="000F5748" w:rsidRDefault="003542B9">
            <w:pPr>
              <w:tabs>
                <w:tab w:val="left" w:pos="2820"/>
              </w:tabs>
              <w:spacing w:after="0" w:line="240" w:lineRule="auto"/>
              <w:ind w:left="46"/>
              <w:rPr>
                <w:sz w:val="20"/>
                <w:szCs w:val="20"/>
              </w:rPr>
            </w:pPr>
            <w:r>
              <w:rPr>
                <w:sz w:val="20"/>
                <w:szCs w:val="20"/>
              </w:rPr>
              <w:t>Uvodno upoznavanje s modulom, literaturom, načinima provođenja nastave, obavezama studenata tijekom nastave</w:t>
            </w:r>
          </w:p>
          <w:p w:rsidR="000F5748" w:rsidRDefault="003542B9">
            <w:pPr>
              <w:tabs>
                <w:tab w:val="left" w:pos="2820"/>
              </w:tabs>
              <w:spacing w:after="0" w:line="240" w:lineRule="auto"/>
              <w:ind w:left="46"/>
              <w:rPr>
                <w:sz w:val="20"/>
                <w:szCs w:val="20"/>
              </w:rPr>
            </w:pPr>
            <w:r>
              <w:rPr>
                <w:sz w:val="20"/>
                <w:szCs w:val="20"/>
              </w:rPr>
              <w:t>Pisanje sažetaka stručnih i znanstvenih članaka iz područja nutricionizma</w:t>
            </w:r>
          </w:p>
          <w:p w:rsidR="000F5748" w:rsidRDefault="003542B9">
            <w:pPr>
              <w:tabs>
                <w:tab w:val="left" w:pos="2820"/>
              </w:tabs>
              <w:spacing w:after="0" w:line="240" w:lineRule="auto"/>
              <w:ind w:left="46"/>
              <w:rPr>
                <w:sz w:val="20"/>
                <w:szCs w:val="20"/>
              </w:rPr>
            </w:pPr>
            <w:r>
              <w:rPr>
                <w:sz w:val="20"/>
                <w:szCs w:val="20"/>
              </w:rPr>
              <w:t>Čitanje kompleksnijih stručnih tekstova iz područja nutricionizma na izvornom njemačkom jeziku.</w:t>
            </w:r>
          </w:p>
          <w:p w:rsidR="000F5748" w:rsidRDefault="003542B9">
            <w:pPr>
              <w:tabs>
                <w:tab w:val="left" w:pos="2820"/>
              </w:tabs>
              <w:spacing w:after="0" w:line="240" w:lineRule="auto"/>
              <w:ind w:left="46"/>
              <w:rPr>
                <w:sz w:val="20"/>
                <w:szCs w:val="20"/>
              </w:rPr>
            </w:pPr>
            <w:r>
              <w:rPr>
                <w:sz w:val="20"/>
                <w:szCs w:val="20"/>
              </w:rPr>
              <w:t>Analiza i parafraziranje stručnog teksta iz područja nutricionizma na njemačkom jeziku.</w:t>
            </w:r>
          </w:p>
          <w:p w:rsidR="000F5748" w:rsidRDefault="003542B9">
            <w:pPr>
              <w:tabs>
                <w:tab w:val="left" w:pos="2820"/>
              </w:tabs>
              <w:spacing w:after="0" w:line="240" w:lineRule="auto"/>
              <w:ind w:left="46"/>
              <w:rPr>
                <w:sz w:val="20"/>
                <w:szCs w:val="20"/>
              </w:rPr>
            </w:pPr>
            <w:r>
              <w:rPr>
                <w:sz w:val="20"/>
                <w:szCs w:val="20"/>
              </w:rPr>
              <w:t>Prevođenje kompleksnijeg stručnog teksta iz područja nutricionizma s njemačkog na hrvatski jezik – u grupama ili individualno</w:t>
            </w:r>
          </w:p>
          <w:p w:rsidR="000F5748" w:rsidRDefault="003542B9">
            <w:pPr>
              <w:tabs>
                <w:tab w:val="left" w:pos="2820"/>
              </w:tabs>
              <w:spacing w:after="0" w:line="259" w:lineRule="auto"/>
              <w:ind w:left="46"/>
              <w:rPr>
                <w:sz w:val="20"/>
                <w:szCs w:val="20"/>
              </w:rPr>
            </w:pPr>
            <w:r>
              <w:rPr>
                <w:sz w:val="20"/>
                <w:szCs w:val="20"/>
              </w:rPr>
              <w:t xml:space="preserve">Prevođenje kompleksnijeg stručnog teksta iz područja nutricionizma s hrvatskog na njemački jezik – u grupama ili individualno </w:t>
            </w:r>
          </w:p>
          <w:p w:rsidR="000F5748" w:rsidRDefault="003542B9">
            <w:pPr>
              <w:tabs>
                <w:tab w:val="left" w:pos="2820"/>
              </w:tabs>
              <w:spacing w:after="0" w:line="259" w:lineRule="auto"/>
              <w:ind w:left="46"/>
              <w:rPr>
                <w:sz w:val="20"/>
                <w:szCs w:val="20"/>
              </w:rPr>
            </w:pPr>
            <w:r>
              <w:rPr>
                <w:sz w:val="20"/>
                <w:szCs w:val="20"/>
              </w:rPr>
              <w:t>PowerPoint prezentacija – teorija i praksa</w:t>
            </w:r>
          </w:p>
          <w:p w:rsidR="000F5748" w:rsidRDefault="003542B9">
            <w:pPr>
              <w:tabs>
                <w:tab w:val="left" w:pos="2820"/>
              </w:tabs>
              <w:spacing w:after="0" w:line="240" w:lineRule="auto"/>
              <w:ind w:left="46"/>
              <w:rPr>
                <w:sz w:val="20"/>
                <w:szCs w:val="20"/>
              </w:rPr>
            </w:pPr>
            <w:r>
              <w:rPr>
                <w:sz w:val="20"/>
                <w:szCs w:val="20"/>
              </w:rPr>
              <w:t>Ponavljanje gradiva.</w:t>
            </w:r>
          </w:p>
        </w:tc>
      </w:tr>
      <w:tr w:rsidR="000F5748">
        <w:trPr>
          <w:trHeight w:val="349"/>
        </w:trPr>
        <w:tc>
          <w:tcPr>
            <w:tcW w:w="2618" w:type="dxa"/>
            <w:vMerge w:val="restart"/>
            <w:tcBorders>
              <w:top w:val="single" w:sz="4" w:space="0" w:color="000000"/>
              <w:left w:val="single" w:sz="12" w:space="0" w:color="000000"/>
              <w:bottom w:val="single" w:sz="4" w:space="0" w:color="000000"/>
              <w:right w:val="single" w:sz="4" w:space="0" w:color="000000"/>
            </w:tcBorders>
            <w:shd w:val="clear" w:color="auto" w:fill="00A0DC"/>
            <w:tcMar>
              <w:top w:w="0" w:type="dxa"/>
              <w:left w:w="108" w:type="dxa"/>
              <w:bottom w:w="0" w:type="dxa"/>
              <w:right w:w="108" w:type="dxa"/>
            </w:tcMar>
            <w:vAlign w:val="center"/>
          </w:tcPr>
          <w:p w:rsidR="000F5748" w:rsidRDefault="003542B9">
            <w:pPr>
              <w:numPr>
                <w:ilvl w:val="1"/>
                <w:numId w:val="124"/>
              </w:numPr>
              <w:tabs>
                <w:tab w:val="left" w:pos="-1800"/>
                <w:tab w:val="left" w:pos="660"/>
              </w:tabs>
              <w:spacing w:after="0" w:line="240" w:lineRule="auto"/>
              <w:rPr>
                <w:color w:val="000000"/>
                <w:sz w:val="20"/>
                <w:szCs w:val="20"/>
              </w:rPr>
            </w:pPr>
            <w:r>
              <w:rPr>
                <w:color w:val="000000"/>
                <w:sz w:val="20"/>
                <w:szCs w:val="20"/>
              </w:rPr>
              <w:t>Vrste izvođenja nastave:</w:t>
            </w:r>
          </w:p>
        </w:tc>
        <w:tc>
          <w:tcPr>
            <w:tcW w:w="2140" w:type="dxa"/>
            <w:gridSpan w:val="3"/>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F5748" w:rsidRDefault="003542B9">
            <w:pPr>
              <w:spacing w:after="0" w:line="240" w:lineRule="auto"/>
              <w:rPr>
                <w:b/>
                <w:bCs/>
                <w:sz w:val="20"/>
                <w:szCs w:val="20"/>
              </w:rPr>
            </w:pPr>
            <w:r>
              <w:rPr>
                <w:rFonts w:ascii="Arimo" w:eastAsia="Arimo" w:hAnsi="Arimo" w:cs="Arimo"/>
                <w:sz w:val="20"/>
                <w:szCs w:val="20"/>
              </w:rPr>
              <w:t>☒</w:t>
            </w:r>
            <w:r>
              <w:rPr>
                <w:sz w:val="20"/>
                <w:szCs w:val="20"/>
              </w:rPr>
              <w:t xml:space="preserve"> predavanja</w:t>
            </w:r>
          </w:p>
          <w:p w:rsidR="000F5748" w:rsidRDefault="003542B9">
            <w:pPr>
              <w:spacing w:after="0" w:line="240" w:lineRule="auto"/>
              <w:rPr>
                <w:sz w:val="20"/>
                <w:szCs w:val="20"/>
              </w:rPr>
            </w:pPr>
            <w:r>
              <w:rPr>
                <w:rFonts w:ascii="Arimo" w:eastAsia="Arimo" w:hAnsi="Arimo" w:cs="Arimo"/>
                <w:sz w:val="20"/>
                <w:szCs w:val="20"/>
              </w:rPr>
              <w:lastRenderedPageBreak/>
              <w:t>☒</w:t>
            </w:r>
            <w:r>
              <w:rPr>
                <w:sz w:val="20"/>
                <w:szCs w:val="20"/>
              </w:rPr>
              <w:t xml:space="preserve"> seminari i radionice</w:t>
            </w:r>
          </w:p>
          <w:p w:rsidR="000F5748" w:rsidRDefault="003542B9">
            <w:pPr>
              <w:spacing w:after="0" w:line="240" w:lineRule="auto"/>
              <w:rPr>
                <w:b/>
                <w:bCs/>
                <w:sz w:val="20"/>
                <w:szCs w:val="20"/>
              </w:rPr>
            </w:pPr>
            <w:r>
              <w:rPr>
                <w:rFonts w:ascii="Arimo" w:eastAsia="Arimo" w:hAnsi="Arimo" w:cs="Arimo"/>
                <w:sz w:val="20"/>
                <w:szCs w:val="20"/>
              </w:rPr>
              <w:t>☐</w:t>
            </w:r>
            <w:r>
              <w:rPr>
                <w:sz w:val="20"/>
                <w:szCs w:val="20"/>
              </w:rPr>
              <w:t xml:space="preserve"> vježbe</w:t>
            </w:r>
          </w:p>
          <w:p w:rsidR="000F5748" w:rsidRDefault="003542B9">
            <w:pPr>
              <w:spacing w:after="0" w:line="240" w:lineRule="auto"/>
              <w:rPr>
                <w:b/>
                <w:bCs/>
                <w:sz w:val="20"/>
                <w:szCs w:val="20"/>
              </w:rPr>
            </w:pPr>
            <w:r>
              <w:rPr>
                <w:rFonts w:ascii="Arimo" w:eastAsia="Arimo" w:hAnsi="Arimo" w:cs="Arimo"/>
                <w:sz w:val="20"/>
                <w:szCs w:val="20"/>
              </w:rPr>
              <w:t>☐</w:t>
            </w:r>
            <w:r>
              <w:rPr>
                <w:sz w:val="20"/>
                <w:szCs w:val="20"/>
              </w:rPr>
              <w:t xml:space="preserve"> </w:t>
            </w:r>
            <w:r>
              <w:rPr>
                <w:i/>
                <w:iCs/>
                <w:sz w:val="20"/>
                <w:szCs w:val="20"/>
              </w:rPr>
              <w:t>on line</w:t>
            </w:r>
            <w:r>
              <w:rPr>
                <w:sz w:val="20"/>
                <w:szCs w:val="20"/>
              </w:rPr>
              <w:t xml:space="preserve"> u cijelosti</w:t>
            </w:r>
          </w:p>
          <w:p w:rsidR="000F5748" w:rsidRDefault="003542B9">
            <w:pPr>
              <w:spacing w:after="0" w:line="240" w:lineRule="auto"/>
              <w:rPr>
                <w:b/>
                <w:bCs/>
                <w:sz w:val="20"/>
                <w:szCs w:val="20"/>
              </w:rPr>
            </w:pPr>
            <w:r>
              <w:rPr>
                <w:rFonts w:ascii="Arimo" w:eastAsia="Arimo" w:hAnsi="Arimo" w:cs="Arimo"/>
                <w:sz w:val="20"/>
                <w:szCs w:val="20"/>
              </w:rPr>
              <w:t>☒</w:t>
            </w:r>
            <w:r>
              <w:rPr>
                <w:sz w:val="20"/>
                <w:szCs w:val="20"/>
              </w:rPr>
              <w:t xml:space="preserve"> mješovito e-učenje</w:t>
            </w:r>
          </w:p>
          <w:p w:rsidR="000F5748" w:rsidRDefault="003542B9">
            <w:pPr>
              <w:tabs>
                <w:tab w:val="left" w:pos="2820"/>
              </w:tabs>
              <w:spacing w:after="0" w:line="240" w:lineRule="auto"/>
              <w:rPr>
                <w:sz w:val="20"/>
                <w:szCs w:val="20"/>
              </w:rPr>
            </w:pPr>
            <w:r>
              <w:rPr>
                <w:rFonts w:ascii="Arimo" w:eastAsia="Arimo" w:hAnsi="Arimo" w:cs="Arimo"/>
                <w:sz w:val="20"/>
                <w:szCs w:val="20"/>
              </w:rPr>
              <w:t>☐</w:t>
            </w:r>
            <w:r>
              <w:rPr>
                <w:sz w:val="20"/>
                <w:szCs w:val="20"/>
              </w:rPr>
              <w:t xml:space="preserve"> terenska nastava</w:t>
            </w:r>
          </w:p>
        </w:tc>
        <w:tc>
          <w:tcPr>
            <w:tcW w:w="2549" w:type="dxa"/>
            <w:gridSpan w:val="4"/>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F5748" w:rsidRDefault="003542B9">
            <w:pPr>
              <w:spacing w:after="0" w:line="240" w:lineRule="auto"/>
              <w:rPr>
                <w:b/>
                <w:bCs/>
                <w:sz w:val="20"/>
                <w:szCs w:val="20"/>
              </w:rPr>
            </w:pPr>
            <w:r>
              <w:rPr>
                <w:rFonts w:ascii="Arimo" w:eastAsia="Arimo" w:hAnsi="Arimo" w:cs="Arimo"/>
                <w:sz w:val="20"/>
                <w:szCs w:val="20"/>
              </w:rPr>
              <w:lastRenderedPageBreak/>
              <w:t>☒</w:t>
            </w:r>
            <w:r>
              <w:rPr>
                <w:sz w:val="20"/>
                <w:szCs w:val="20"/>
              </w:rPr>
              <w:t xml:space="preserve"> samostalni  zadaci  </w:t>
            </w:r>
          </w:p>
          <w:p w:rsidR="000F5748" w:rsidRDefault="003542B9">
            <w:pPr>
              <w:spacing w:after="0" w:line="240" w:lineRule="auto"/>
              <w:rPr>
                <w:b/>
                <w:bCs/>
                <w:sz w:val="20"/>
                <w:szCs w:val="20"/>
              </w:rPr>
            </w:pPr>
            <w:r>
              <w:rPr>
                <w:rFonts w:ascii="Arimo" w:eastAsia="Arimo" w:hAnsi="Arimo" w:cs="Arimo"/>
                <w:sz w:val="20"/>
                <w:szCs w:val="20"/>
              </w:rPr>
              <w:lastRenderedPageBreak/>
              <w:t>☒</w:t>
            </w:r>
            <w:r>
              <w:rPr>
                <w:sz w:val="20"/>
                <w:szCs w:val="20"/>
              </w:rPr>
              <w:t xml:space="preserve"> multimedija i mreža  </w:t>
            </w:r>
          </w:p>
          <w:p w:rsidR="000F5748" w:rsidRDefault="003542B9">
            <w:pPr>
              <w:spacing w:after="0" w:line="240" w:lineRule="auto"/>
              <w:rPr>
                <w:b/>
                <w:bCs/>
                <w:sz w:val="20"/>
                <w:szCs w:val="20"/>
              </w:rPr>
            </w:pPr>
            <w:r>
              <w:rPr>
                <w:rFonts w:ascii="Arimo" w:eastAsia="Arimo" w:hAnsi="Arimo" w:cs="Arimo"/>
                <w:sz w:val="20"/>
                <w:szCs w:val="20"/>
              </w:rPr>
              <w:t>☐</w:t>
            </w:r>
            <w:r>
              <w:rPr>
                <w:sz w:val="20"/>
                <w:szCs w:val="20"/>
              </w:rPr>
              <w:t xml:space="preserve"> laboratorij</w:t>
            </w:r>
          </w:p>
          <w:p w:rsidR="000F5748" w:rsidRDefault="003542B9">
            <w:pPr>
              <w:spacing w:after="0" w:line="240" w:lineRule="auto"/>
              <w:rPr>
                <w:b/>
                <w:bCs/>
                <w:sz w:val="20"/>
                <w:szCs w:val="20"/>
              </w:rPr>
            </w:pPr>
            <w:r>
              <w:rPr>
                <w:rFonts w:ascii="Arimo" w:eastAsia="Arimo" w:hAnsi="Arimo" w:cs="Arimo"/>
                <w:sz w:val="20"/>
                <w:szCs w:val="20"/>
              </w:rPr>
              <w:t>☐</w:t>
            </w:r>
            <w:r>
              <w:rPr>
                <w:sz w:val="20"/>
                <w:szCs w:val="20"/>
              </w:rPr>
              <w:t xml:space="preserve"> mentorski rad</w:t>
            </w:r>
          </w:p>
          <w:p w:rsidR="000F5748" w:rsidRDefault="003542B9">
            <w:pPr>
              <w:tabs>
                <w:tab w:val="left" w:pos="2820"/>
              </w:tabs>
              <w:spacing w:after="0" w:line="240" w:lineRule="auto"/>
              <w:rPr>
                <w:sz w:val="20"/>
                <w:szCs w:val="20"/>
              </w:rPr>
            </w:pPr>
            <w:r>
              <w:rPr>
                <w:rFonts w:ascii="Arimo" w:eastAsia="Arimo" w:hAnsi="Arimo" w:cs="Arimo"/>
                <w:sz w:val="20"/>
                <w:szCs w:val="20"/>
              </w:rPr>
              <w:t>☐</w:t>
            </w:r>
            <w:r>
              <w:rPr>
                <w:b/>
                <w:bCs/>
                <w:sz w:val="20"/>
                <w:szCs w:val="20"/>
              </w:rPr>
              <w:t xml:space="preserve"> </w:t>
            </w:r>
            <w:r>
              <w:rPr>
                <w:sz w:val="20"/>
                <w:szCs w:val="20"/>
              </w:rPr>
              <w:t>(ostalo upisati)</w:t>
            </w:r>
            <w:r>
              <w:rPr>
                <w:b/>
                <w:bCs/>
                <w:sz w:val="20"/>
                <w:szCs w:val="20"/>
              </w:rPr>
              <w:t xml:space="preserve">  </w:t>
            </w:r>
          </w:p>
        </w:tc>
        <w:tc>
          <w:tcPr>
            <w:tcW w:w="3129" w:type="dxa"/>
            <w:gridSpan w:val="6"/>
            <w:tcBorders>
              <w:top w:val="single" w:sz="4" w:space="0" w:color="000000"/>
              <w:left w:val="single" w:sz="4" w:space="0" w:color="000000"/>
              <w:bottom w:val="single" w:sz="4" w:space="0" w:color="000000"/>
              <w:right w:val="single" w:sz="12" w:space="0" w:color="000000"/>
            </w:tcBorders>
            <w:shd w:val="clear" w:color="auto" w:fill="00A0DC"/>
            <w:tcMar>
              <w:top w:w="0" w:type="dxa"/>
              <w:left w:w="108" w:type="dxa"/>
              <w:bottom w:w="0" w:type="dxa"/>
              <w:right w:w="108" w:type="dxa"/>
            </w:tcMar>
            <w:vAlign w:val="center"/>
          </w:tcPr>
          <w:p w:rsidR="000F5748" w:rsidRDefault="003542B9">
            <w:pPr>
              <w:numPr>
                <w:ilvl w:val="1"/>
                <w:numId w:val="124"/>
              </w:numPr>
              <w:tabs>
                <w:tab w:val="left" w:pos="-1800"/>
                <w:tab w:val="left" w:pos="660"/>
              </w:tabs>
              <w:spacing w:after="0" w:line="240" w:lineRule="auto"/>
              <w:rPr>
                <w:sz w:val="20"/>
                <w:szCs w:val="20"/>
              </w:rPr>
            </w:pPr>
            <w:r>
              <w:rPr>
                <w:color w:val="000000"/>
                <w:sz w:val="20"/>
                <w:szCs w:val="20"/>
              </w:rPr>
              <w:lastRenderedPageBreak/>
              <w:t>Komentari:</w:t>
            </w:r>
          </w:p>
        </w:tc>
      </w:tr>
      <w:tr w:rsidR="000F5748">
        <w:trPr>
          <w:trHeight w:val="577"/>
        </w:trPr>
        <w:tc>
          <w:tcPr>
            <w:tcW w:w="2618" w:type="dxa"/>
            <w:vMerge/>
            <w:tcBorders>
              <w:top w:val="single" w:sz="4" w:space="0" w:color="000000"/>
              <w:left w:val="single" w:sz="12" w:space="0" w:color="000000"/>
              <w:bottom w:val="single" w:sz="4" w:space="0" w:color="000000"/>
              <w:right w:val="single" w:sz="4" w:space="0" w:color="000000"/>
            </w:tcBorders>
            <w:shd w:val="clear" w:color="auto" w:fill="00A0DC"/>
            <w:tcMar>
              <w:top w:w="0" w:type="dxa"/>
              <w:left w:w="108" w:type="dxa"/>
              <w:bottom w:w="0" w:type="dxa"/>
              <w:right w:w="108" w:type="dxa"/>
            </w:tcMar>
            <w:vAlign w:val="center"/>
          </w:tcPr>
          <w:p w:rsidR="000F5748" w:rsidRDefault="000F5748">
            <w:pPr>
              <w:widowControl w:val="0"/>
              <w:pBdr>
                <w:top w:val="nil"/>
                <w:left w:val="nil"/>
                <w:bottom w:val="nil"/>
                <w:right w:val="nil"/>
                <w:between w:val="nil"/>
              </w:pBdr>
              <w:spacing w:after="0"/>
              <w:rPr>
                <w:sz w:val="20"/>
                <w:szCs w:val="20"/>
              </w:rPr>
            </w:pPr>
          </w:p>
        </w:tc>
        <w:tc>
          <w:tcPr>
            <w:tcW w:w="2140" w:type="dxa"/>
            <w:gridSpan w:val="3"/>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F5748" w:rsidRDefault="000F5748">
            <w:pPr>
              <w:widowControl w:val="0"/>
              <w:pBdr>
                <w:top w:val="nil"/>
                <w:left w:val="nil"/>
                <w:bottom w:val="nil"/>
                <w:right w:val="nil"/>
                <w:between w:val="nil"/>
              </w:pBdr>
              <w:spacing w:after="0"/>
              <w:rPr>
                <w:sz w:val="20"/>
                <w:szCs w:val="20"/>
              </w:rPr>
            </w:pPr>
          </w:p>
        </w:tc>
        <w:tc>
          <w:tcPr>
            <w:tcW w:w="2549" w:type="dxa"/>
            <w:gridSpan w:val="4"/>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F5748" w:rsidRDefault="000F5748">
            <w:pPr>
              <w:widowControl w:val="0"/>
              <w:pBdr>
                <w:top w:val="nil"/>
                <w:left w:val="nil"/>
                <w:bottom w:val="nil"/>
                <w:right w:val="nil"/>
                <w:between w:val="nil"/>
              </w:pBdr>
              <w:spacing w:after="0"/>
              <w:rPr>
                <w:sz w:val="20"/>
                <w:szCs w:val="20"/>
              </w:rPr>
            </w:pPr>
          </w:p>
        </w:tc>
        <w:tc>
          <w:tcPr>
            <w:tcW w:w="3129" w:type="dxa"/>
            <w:gridSpan w:val="6"/>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tcPr>
          <w:p w:rsidR="000F5748" w:rsidRDefault="003542B9">
            <w:pPr>
              <w:tabs>
                <w:tab w:val="left" w:pos="2820"/>
              </w:tabs>
              <w:spacing w:after="0" w:line="240" w:lineRule="auto"/>
              <w:rPr>
                <w:sz w:val="20"/>
                <w:szCs w:val="20"/>
              </w:rPr>
            </w:pPr>
            <w:r>
              <w:rPr>
                <w:sz w:val="20"/>
                <w:szCs w:val="20"/>
              </w:rPr>
              <w:t xml:space="preserve">  </w:t>
            </w:r>
          </w:p>
        </w:tc>
      </w:tr>
      <w:tr w:rsidR="000F5748">
        <w:trPr>
          <w:trHeight w:val="397"/>
        </w:trPr>
        <w:tc>
          <w:tcPr>
            <w:tcW w:w="2618" w:type="dxa"/>
            <w:vMerge w:val="restart"/>
            <w:tcBorders>
              <w:top w:val="single" w:sz="12" w:space="0" w:color="000000"/>
              <w:left w:val="single" w:sz="12" w:space="0" w:color="000000"/>
              <w:bottom w:val="single" w:sz="12" w:space="0" w:color="000000"/>
              <w:right w:val="single" w:sz="4" w:space="0" w:color="000000"/>
            </w:tcBorders>
            <w:shd w:val="clear" w:color="auto" w:fill="00A0DC"/>
            <w:tcMar>
              <w:top w:w="0" w:type="dxa"/>
              <w:left w:w="108" w:type="dxa"/>
              <w:bottom w:w="0" w:type="dxa"/>
              <w:right w:w="108" w:type="dxa"/>
            </w:tcMar>
            <w:vAlign w:val="center"/>
          </w:tcPr>
          <w:p w:rsidR="000F5748" w:rsidRDefault="003542B9">
            <w:pPr>
              <w:tabs>
                <w:tab w:val="left" w:pos="2820"/>
              </w:tabs>
              <w:spacing w:after="0" w:line="240" w:lineRule="auto"/>
              <w:rPr>
                <w:color w:val="000000"/>
                <w:sz w:val="20"/>
                <w:szCs w:val="20"/>
              </w:rPr>
            </w:pPr>
            <w:r>
              <w:rPr>
                <w:color w:val="000000"/>
                <w:sz w:val="20"/>
                <w:szCs w:val="20"/>
              </w:rPr>
              <w:lastRenderedPageBreak/>
              <w:t xml:space="preserve">2.8. Praćenje rada studenata </w:t>
            </w:r>
          </w:p>
        </w:tc>
        <w:tc>
          <w:tcPr>
            <w:tcW w:w="1037" w:type="dxa"/>
            <w:tcBorders>
              <w:top w:val="single" w:sz="12"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F5748" w:rsidRDefault="003542B9">
            <w:pPr>
              <w:spacing w:after="0" w:line="240" w:lineRule="auto"/>
              <w:rPr>
                <w:sz w:val="20"/>
                <w:szCs w:val="20"/>
              </w:rPr>
            </w:pPr>
            <w:r>
              <w:rPr>
                <w:sz w:val="20"/>
                <w:szCs w:val="20"/>
              </w:rPr>
              <w:t>Pohađanje nastave</w:t>
            </w:r>
          </w:p>
        </w:tc>
        <w:tc>
          <w:tcPr>
            <w:tcW w:w="572" w:type="dxa"/>
            <w:tcBorders>
              <w:top w:val="single" w:sz="12"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F5748" w:rsidRDefault="003542B9">
            <w:pPr>
              <w:spacing w:after="0" w:line="240" w:lineRule="auto"/>
              <w:jc w:val="center"/>
              <w:rPr>
                <w:b/>
                <w:bCs/>
                <w:sz w:val="20"/>
                <w:szCs w:val="20"/>
              </w:rPr>
            </w:pPr>
            <w:r>
              <w:rPr>
                <w:color w:val="000000"/>
                <w:sz w:val="20"/>
                <w:szCs w:val="20"/>
              </w:rPr>
              <w:t>DA</w:t>
            </w:r>
          </w:p>
        </w:tc>
        <w:tc>
          <w:tcPr>
            <w:tcW w:w="531" w:type="dxa"/>
            <w:tcBorders>
              <w:top w:val="single" w:sz="12"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F5748" w:rsidRDefault="000F5748">
            <w:pPr>
              <w:spacing w:after="0" w:line="240" w:lineRule="auto"/>
              <w:jc w:val="center"/>
              <w:rPr>
                <w:b/>
                <w:bCs/>
                <w:sz w:val="20"/>
                <w:szCs w:val="20"/>
              </w:rPr>
            </w:pPr>
          </w:p>
        </w:tc>
        <w:tc>
          <w:tcPr>
            <w:tcW w:w="1349" w:type="dxa"/>
            <w:gridSpan w:val="2"/>
            <w:tcBorders>
              <w:top w:val="single" w:sz="12"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F5748" w:rsidRDefault="003542B9">
            <w:pPr>
              <w:spacing w:after="0" w:line="240" w:lineRule="auto"/>
              <w:rPr>
                <w:sz w:val="20"/>
                <w:szCs w:val="20"/>
              </w:rPr>
            </w:pPr>
            <w:r>
              <w:rPr>
                <w:sz w:val="20"/>
                <w:szCs w:val="20"/>
              </w:rPr>
              <w:t>Istraživanje</w:t>
            </w:r>
          </w:p>
        </w:tc>
        <w:tc>
          <w:tcPr>
            <w:tcW w:w="631" w:type="dxa"/>
            <w:tcBorders>
              <w:top w:val="single" w:sz="12"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F5748" w:rsidRDefault="000F5748">
            <w:pPr>
              <w:spacing w:after="0" w:line="240" w:lineRule="auto"/>
              <w:jc w:val="center"/>
              <w:rPr>
                <w:b/>
                <w:bCs/>
                <w:sz w:val="20"/>
                <w:szCs w:val="20"/>
              </w:rPr>
            </w:pPr>
          </w:p>
        </w:tc>
        <w:tc>
          <w:tcPr>
            <w:tcW w:w="569" w:type="dxa"/>
            <w:tcBorders>
              <w:top w:val="single" w:sz="12"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F5748" w:rsidRDefault="003542B9">
            <w:pPr>
              <w:spacing w:after="0" w:line="240" w:lineRule="auto"/>
              <w:jc w:val="center"/>
              <w:rPr>
                <w:b/>
                <w:bCs/>
                <w:sz w:val="20"/>
                <w:szCs w:val="20"/>
              </w:rPr>
            </w:pPr>
            <w:r>
              <w:rPr>
                <w:color w:val="000000"/>
                <w:sz w:val="20"/>
                <w:szCs w:val="20"/>
              </w:rPr>
              <w:t>NE</w:t>
            </w:r>
          </w:p>
        </w:tc>
        <w:tc>
          <w:tcPr>
            <w:tcW w:w="1735" w:type="dxa"/>
            <w:gridSpan w:val="4"/>
            <w:tcBorders>
              <w:top w:val="single" w:sz="12"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F5748" w:rsidRDefault="003542B9">
            <w:pPr>
              <w:spacing w:after="0" w:line="240" w:lineRule="auto"/>
              <w:rPr>
                <w:color w:val="000000"/>
                <w:sz w:val="20"/>
                <w:szCs w:val="20"/>
              </w:rPr>
            </w:pPr>
            <w:r>
              <w:rPr>
                <w:color w:val="000000"/>
                <w:sz w:val="20"/>
                <w:szCs w:val="20"/>
              </w:rPr>
              <w:t>Usmeni ispit</w:t>
            </w:r>
          </w:p>
        </w:tc>
        <w:tc>
          <w:tcPr>
            <w:tcW w:w="708" w:type="dxa"/>
            <w:tcBorders>
              <w:top w:val="single" w:sz="12"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F5748" w:rsidRDefault="003542B9">
            <w:pPr>
              <w:spacing w:after="0" w:line="240" w:lineRule="auto"/>
              <w:jc w:val="center"/>
              <w:rPr>
                <w:b/>
                <w:bCs/>
                <w:sz w:val="20"/>
                <w:szCs w:val="20"/>
              </w:rPr>
            </w:pPr>
            <w:r>
              <w:rPr>
                <w:color w:val="000000"/>
                <w:sz w:val="20"/>
                <w:szCs w:val="20"/>
              </w:rPr>
              <w:t>DA</w:t>
            </w:r>
          </w:p>
        </w:tc>
        <w:tc>
          <w:tcPr>
            <w:tcW w:w="686" w:type="dxa"/>
            <w:tcBorders>
              <w:top w:val="single" w:sz="12"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0F5748" w:rsidRDefault="000F5748">
            <w:pPr>
              <w:spacing w:after="0" w:line="240" w:lineRule="auto"/>
              <w:jc w:val="center"/>
              <w:rPr>
                <w:b/>
                <w:bCs/>
                <w:sz w:val="20"/>
                <w:szCs w:val="20"/>
              </w:rPr>
            </w:pPr>
          </w:p>
        </w:tc>
      </w:tr>
      <w:tr w:rsidR="000F5748">
        <w:trPr>
          <w:trHeight w:val="397"/>
        </w:trPr>
        <w:tc>
          <w:tcPr>
            <w:tcW w:w="2618" w:type="dxa"/>
            <w:vMerge/>
            <w:tcBorders>
              <w:top w:val="single" w:sz="12" w:space="0" w:color="000000"/>
              <w:left w:val="single" w:sz="12" w:space="0" w:color="000000"/>
              <w:bottom w:val="single" w:sz="12" w:space="0" w:color="000000"/>
              <w:right w:val="single" w:sz="4" w:space="0" w:color="000000"/>
            </w:tcBorders>
            <w:shd w:val="clear" w:color="auto" w:fill="00A0DC"/>
            <w:tcMar>
              <w:top w:w="0" w:type="dxa"/>
              <w:left w:w="108" w:type="dxa"/>
              <w:bottom w:w="0" w:type="dxa"/>
              <w:right w:w="108" w:type="dxa"/>
            </w:tcMar>
            <w:vAlign w:val="center"/>
          </w:tcPr>
          <w:p w:rsidR="000F5748" w:rsidRDefault="000F5748">
            <w:pPr>
              <w:widowControl w:val="0"/>
              <w:pBdr>
                <w:top w:val="nil"/>
                <w:left w:val="nil"/>
                <w:bottom w:val="nil"/>
                <w:right w:val="nil"/>
                <w:between w:val="nil"/>
              </w:pBdr>
              <w:spacing w:after="0"/>
              <w:rPr>
                <w:b/>
                <w:bCs/>
                <w:sz w:val="20"/>
                <w:szCs w:val="20"/>
              </w:rPr>
            </w:pPr>
          </w:p>
        </w:tc>
        <w:tc>
          <w:tcPr>
            <w:tcW w:w="10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F5748" w:rsidRDefault="003542B9">
            <w:pPr>
              <w:spacing w:after="0" w:line="240" w:lineRule="auto"/>
              <w:rPr>
                <w:sz w:val="20"/>
                <w:szCs w:val="20"/>
              </w:rPr>
            </w:pPr>
            <w:r>
              <w:rPr>
                <w:sz w:val="20"/>
                <w:szCs w:val="20"/>
              </w:rPr>
              <w:t>Eksperimentalni rad</w:t>
            </w:r>
          </w:p>
        </w:tc>
        <w:tc>
          <w:tcPr>
            <w:tcW w:w="5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F5748" w:rsidRDefault="000F5748">
            <w:pPr>
              <w:spacing w:after="0" w:line="240" w:lineRule="auto"/>
              <w:jc w:val="center"/>
              <w:rPr>
                <w:b/>
                <w:bCs/>
                <w:sz w:val="20"/>
                <w:szCs w:val="20"/>
              </w:rPr>
            </w:pPr>
          </w:p>
        </w:tc>
        <w:tc>
          <w:tcPr>
            <w:tcW w:w="5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F5748" w:rsidRDefault="003542B9">
            <w:pPr>
              <w:spacing w:after="0" w:line="240" w:lineRule="auto"/>
              <w:jc w:val="center"/>
              <w:rPr>
                <w:b/>
                <w:bCs/>
                <w:sz w:val="20"/>
                <w:szCs w:val="20"/>
              </w:rPr>
            </w:pPr>
            <w:r>
              <w:rPr>
                <w:color w:val="000000"/>
                <w:sz w:val="20"/>
                <w:szCs w:val="20"/>
              </w:rPr>
              <w:t>NE</w:t>
            </w:r>
          </w:p>
        </w:tc>
        <w:tc>
          <w:tcPr>
            <w:tcW w:w="134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F5748" w:rsidRDefault="003542B9">
            <w:pPr>
              <w:spacing w:after="0" w:line="240" w:lineRule="auto"/>
              <w:rPr>
                <w:sz w:val="20"/>
                <w:szCs w:val="20"/>
              </w:rPr>
            </w:pPr>
            <w:r>
              <w:rPr>
                <w:sz w:val="20"/>
                <w:szCs w:val="20"/>
              </w:rPr>
              <w:t>Referat</w:t>
            </w:r>
          </w:p>
        </w:tc>
        <w:tc>
          <w:tcPr>
            <w:tcW w:w="6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F5748" w:rsidRDefault="003542B9">
            <w:pPr>
              <w:spacing w:after="0" w:line="240" w:lineRule="auto"/>
              <w:jc w:val="center"/>
              <w:rPr>
                <w:sz w:val="20"/>
                <w:szCs w:val="20"/>
              </w:rPr>
            </w:pPr>
            <w:r>
              <w:rPr>
                <w:sz w:val="20"/>
                <w:szCs w:val="20"/>
              </w:rPr>
              <w:t>DA</w:t>
            </w:r>
          </w:p>
        </w:tc>
        <w:tc>
          <w:tcPr>
            <w:tcW w:w="5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F5748" w:rsidRDefault="000F5748">
            <w:pPr>
              <w:spacing w:after="0" w:line="240" w:lineRule="auto"/>
              <w:jc w:val="center"/>
              <w:rPr>
                <w:b/>
                <w:bCs/>
                <w:sz w:val="20"/>
                <w:szCs w:val="20"/>
              </w:rPr>
            </w:pPr>
          </w:p>
        </w:tc>
        <w:tc>
          <w:tcPr>
            <w:tcW w:w="1735"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F5748" w:rsidRDefault="003542B9">
            <w:pPr>
              <w:spacing w:after="0" w:line="240" w:lineRule="auto"/>
              <w:rPr>
                <w:b/>
                <w:bCs/>
                <w:sz w:val="20"/>
                <w:szCs w:val="20"/>
              </w:rPr>
            </w:pPr>
            <w:r>
              <w:rPr>
                <w:sz w:val="20"/>
                <w:szCs w:val="20"/>
              </w:rPr>
              <w:t xml:space="preserve">(ostalo upisati) </w:t>
            </w:r>
          </w:p>
        </w:tc>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F5748" w:rsidRDefault="000F5748">
            <w:pPr>
              <w:spacing w:after="0" w:line="240" w:lineRule="auto"/>
              <w:jc w:val="center"/>
              <w:rPr>
                <w:b/>
                <w:bCs/>
                <w:sz w:val="20"/>
                <w:szCs w:val="20"/>
              </w:rPr>
            </w:pPr>
          </w:p>
        </w:tc>
        <w:tc>
          <w:tcPr>
            <w:tcW w:w="686" w:type="dxa"/>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0F5748" w:rsidRDefault="000F5748">
            <w:pPr>
              <w:spacing w:after="0" w:line="240" w:lineRule="auto"/>
              <w:jc w:val="center"/>
              <w:rPr>
                <w:b/>
                <w:bCs/>
                <w:sz w:val="20"/>
                <w:szCs w:val="20"/>
              </w:rPr>
            </w:pPr>
          </w:p>
        </w:tc>
      </w:tr>
      <w:tr w:rsidR="000F5748">
        <w:trPr>
          <w:trHeight w:val="397"/>
        </w:trPr>
        <w:tc>
          <w:tcPr>
            <w:tcW w:w="2618" w:type="dxa"/>
            <w:vMerge/>
            <w:tcBorders>
              <w:top w:val="single" w:sz="12" w:space="0" w:color="000000"/>
              <w:left w:val="single" w:sz="12" w:space="0" w:color="000000"/>
              <w:bottom w:val="single" w:sz="12" w:space="0" w:color="000000"/>
              <w:right w:val="single" w:sz="4" w:space="0" w:color="000000"/>
            </w:tcBorders>
            <w:shd w:val="clear" w:color="auto" w:fill="00A0DC"/>
            <w:tcMar>
              <w:top w:w="0" w:type="dxa"/>
              <w:left w:w="108" w:type="dxa"/>
              <w:bottom w:w="0" w:type="dxa"/>
              <w:right w:w="108" w:type="dxa"/>
            </w:tcMar>
            <w:vAlign w:val="center"/>
          </w:tcPr>
          <w:p w:rsidR="000F5748" w:rsidRDefault="000F5748">
            <w:pPr>
              <w:widowControl w:val="0"/>
              <w:pBdr>
                <w:top w:val="nil"/>
                <w:left w:val="nil"/>
                <w:bottom w:val="nil"/>
                <w:right w:val="nil"/>
                <w:between w:val="nil"/>
              </w:pBdr>
              <w:spacing w:after="0"/>
              <w:rPr>
                <w:b/>
                <w:bCs/>
                <w:sz w:val="20"/>
                <w:szCs w:val="20"/>
              </w:rPr>
            </w:pPr>
          </w:p>
        </w:tc>
        <w:tc>
          <w:tcPr>
            <w:tcW w:w="10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F5748" w:rsidRDefault="003542B9">
            <w:pPr>
              <w:spacing w:after="0" w:line="240" w:lineRule="auto"/>
              <w:rPr>
                <w:sz w:val="20"/>
                <w:szCs w:val="20"/>
              </w:rPr>
            </w:pPr>
            <w:r>
              <w:rPr>
                <w:sz w:val="20"/>
                <w:szCs w:val="20"/>
              </w:rPr>
              <w:t>Esej</w:t>
            </w:r>
          </w:p>
        </w:tc>
        <w:tc>
          <w:tcPr>
            <w:tcW w:w="5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F5748" w:rsidRDefault="003542B9">
            <w:pPr>
              <w:spacing w:after="0" w:line="240" w:lineRule="auto"/>
              <w:jc w:val="center"/>
              <w:rPr>
                <w:b/>
                <w:bCs/>
                <w:sz w:val="20"/>
                <w:szCs w:val="20"/>
              </w:rPr>
            </w:pPr>
            <w:r>
              <w:rPr>
                <w:color w:val="000000"/>
                <w:sz w:val="20"/>
                <w:szCs w:val="20"/>
              </w:rPr>
              <w:t>DA</w:t>
            </w:r>
          </w:p>
        </w:tc>
        <w:tc>
          <w:tcPr>
            <w:tcW w:w="5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F5748" w:rsidRDefault="000F5748">
            <w:pPr>
              <w:spacing w:after="0" w:line="240" w:lineRule="auto"/>
              <w:jc w:val="center"/>
              <w:rPr>
                <w:b/>
                <w:bCs/>
                <w:sz w:val="20"/>
                <w:szCs w:val="20"/>
              </w:rPr>
            </w:pPr>
          </w:p>
        </w:tc>
        <w:tc>
          <w:tcPr>
            <w:tcW w:w="134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F5748" w:rsidRDefault="003542B9">
            <w:pPr>
              <w:spacing w:after="0" w:line="240" w:lineRule="auto"/>
              <w:rPr>
                <w:b/>
                <w:bCs/>
                <w:sz w:val="20"/>
                <w:szCs w:val="20"/>
              </w:rPr>
            </w:pPr>
            <w:r>
              <w:rPr>
                <w:color w:val="000000"/>
                <w:sz w:val="20"/>
                <w:szCs w:val="20"/>
              </w:rPr>
              <w:t>Seminarski rad</w:t>
            </w:r>
          </w:p>
        </w:tc>
        <w:tc>
          <w:tcPr>
            <w:tcW w:w="6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F5748" w:rsidRDefault="000F5748">
            <w:pPr>
              <w:spacing w:after="0" w:line="240" w:lineRule="auto"/>
              <w:jc w:val="center"/>
              <w:rPr>
                <w:b/>
                <w:bCs/>
                <w:sz w:val="20"/>
                <w:szCs w:val="20"/>
              </w:rPr>
            </w:pPr>
          </w:p>
        </w:tc>
        <w:tc>
          <w:tcPr>
            <w:tcW w:w="5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F5748" w:rsidRDefault="003542B9">
            <w:pPr>
              <w:spacing w:after="0" w:line="240" w:lineRule="auto"/>
              <w:jc w:val="center"/>
              <w:rPr>
                <w:b/>
                <w:bCs/>
                <w:sz w:val="20"/>
                <w:szCs w:val="20"/>
              </w:rPr>
            </w:pPr>
            <w:r>
              <w:rPr>
                <w:color w:val="000000"/>
                <w:sz w:val="20"/>
                <w:szCs w:val="20"/>
              </w:rPr>
              <w:t>NE</w:t>
            </w:r>
          </w:p>
        </w:tc>
        <w:tc>
          <w:tcPr>
            <w:tcW w:w="1735"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F5748" w:rsidRDefault="003542B9">
            <w:pPr>
              <w:spacing w:after="0" w:line="240" w:lineRule="auto"/>
              <w:rPr>
                <w:b/>
                <w:bCs/>
                <w:sz w:val="20"/>
                <w:szCs w:val="20"/>
              </w:rPr>
            </w:pPr>
            <w:r>
              <w:rPr>
                <w:sz w:val="20"/>
                <w:szCs w:val="20"/>
              </w:rPr>
              <w:t xml:space="preserve">(ostalo upisati) </w:t>
            </w:r>
          </w:p>
        </w:tc>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F5748" w:rsidRDefault="000F5748">
            <w:pPr>
              <w:spacing w:after="0" w:line="240" w:lineRule="auto"/>
              <w:jc w:val="center"/>
              <w:rPr>
                <w:b/>
                <w:bCs/>
                <w:sz w:val="20"/>
                <w:szCs w:val="20"/>
              </w:rPr>
            </w:pPr>
          </w:p>
        </w:tc>
        <w:tc>
          <w:tcPr>
            <w:tcW w:w="686" w:type="dxa"/>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0F5748" w:rsidRDefault="000F5748">
            <w:pPr>
              <w:spacing w:after="0" w:line="240" w:lineRule="auto"/>
              <w:jc w:val="center"/>
              <w:rPr>
                <w:b/>
                <w:bCs/>
                <w:sz w:val="20"/>
                <w:szCs w:val="20"/>
              </w:rPr>
            </w:pPr>
          </w:p>
        </w:tc>
      </w:tr>
      <w:tr w:rsidR="000F5748">
        <w:trPr>
          <w:trHeight w:val="397"/>
        </w:trPr>
        <w:tc>
          <w:tcPr>
            <w:tcW w:w="2618" w:type="dxa"/>
            <w:vMerge/>
            <w:tcBorders>
              <w:top w:val="single" w:sz="12" w:space="0" w:color="000000"/>
              <w:left w:val="single" w:sz="12" w:space="0" w:color="000000"/>
              <w:bottom w:val="single" w:sz="12" w:space="0" w:color="000000"/>
              <w:right w:val="single" w:sz="4" w:space="0" w:color="000000"/>
            </w:tcBorders>
            <w:shd w:val="clear" w:color="auto" w:fill="00A0DC"/>
            <w:tcMar>
              <w:top w:w="0" w:type="dxa"/>
              <w:left w:w="108" w:type="dxa"/>
              <w:bottom w:w="0" w:type="dxa"/>
              <w:right w:w="108" w:type="dxa"/>
            </w:tcMar>
            <w:vAlign w:val="center"/>
          </w:tcPr>
          <w:p w:rsidR="000F5748" w:rsidRDefault="000F5748">
            <w:pPr>
              <w:widowControl w:val="0"/>
              <w:pBdr>
                <w:top w:val="nil"/>
                <w:left w:val="nil"/>
                <w:bottom w:val="nil"/>
                <w:right w:val="nil"/>
                <w:between w:val="nil"/>
              </w:pBdr>
              <w:spacing w:after="0"/>
              <w:rPr>
                <w:b/>
                <w:bCs/>
                <w:sz w:val="20"/>
                <w:szCs w:val="20"/>
              </w:rPr>
            </w:pPr>
          </w:p>
        </w:tc>
        <w:tc>
          <w:tcPr>
            <w:tcW w:w="10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F5748" w:rsidRDefault="003542B9">
            <w:pPr>
              <w:spacing w:after="0" w:line="240" w:lineRule="auto"/>
              <w:rPr>
                <w:sz w:val="20"/>
                <w:szCs w:val="20"/>
              </w:rPr>
            </w:pPr>
            <w:r>
              <w:rPr>
                <w:sz w:val="20"/>
                <w:szCs w:val="20"/>
              </w:rPr>
              <w:t>Kolokvij</w:t>
            </w:r>
          </w:p>
        </w:tc>
        <w:tc>
          <w:tcPr>
            <w:tcW w:w="5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F5748" w:rsidRDefault="000F5748">
            <w:pPr>
              <w:spacing w:after="0" w:line="240" w:lineRule="auto"/>
              <w:jc w:val="center"/>
              <w:rPr>
                <w:b/>
                <w:bCs/>
                <w:sz w:val="20"/>
                <w:szCs w:val="20"/>
              </w:rPr>
            </w:pPr>
          </w:p>
        </w:tc>
        <w:tc>
          <w:tcPr>
            <w:tcW w:w="5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F5748" w:rsidRDefault="003542B9">
            <w:pPr>
              <w:spacing w:after="0" w:line="240" w:lineRule="auto"/>
              <w:jc w:val="center"/>
              <w:rPr>
                <w:b/>
                <w:bCs/>
                <w:sz w:val="20"/>
                <w:szCs w:val="20"/>
              </w:rPr>
            </w:pPr>
            <w:r>
              <w:rPr>
                <w:color w:val="000000"/>
                <w:sz w:val="20"/>
                <w:szCs w:val="20"/>
              </w:rPr>
              <w:t>NE</w:t>
            </w:r>
          </w:p>
        </w:tc>
        <w:tc>
          <w:tcPr>
            <w:tcW w:w="134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F5748" w:rsidRDefault="003542B9">
            <w:pPr>
              <w:spacing w:after="0" w:line="240" w:lineRule="auto"/>
              <w:rPr>
                <w:b/>
                <w:bCs/>
                <w:sz w:val="20"/>
                <w:szCs w:val="20"/>
              </w:rPr>
            </w:pPr>
            <w:r>
              <w:rPr>
                <w:color w:val="000000"/>
                <w:sz w:val="20"/>
                <w:szCs w:val="20"/>
              </w:rPr>
              <w:t>Praktični rad</w:t>
            </w:r>
          </w:p>
        </w:tc>
        <w:tc>
          <w:tcPr>
            <w:tcW w:w="6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F5748" w:rsidRDefault="003542B9">
            <w:pPr>
              <w:tabs>
                <w:tab w:val="left" w:pos="2820"/>
              </w:tabs>
              <w:spacing w:after="0" w:line="240" w:lineRule="auto"/>
              <w:jc w:val="center"/>
              <w:rPr>
                <w:sz w:val="20"/>
                <w:szCs w:val="20"/>
              </w:rPr>
            </w:pPr>
            <w:r>
              <w:rPr>
                <w:color w:val="000000"/>
                <w:sz w:val="20"/>
                <w:szCs w:val="20"/>
              </w:rPr>
              <w:t>DA</w:t>
            </w:r>
          </w:p>
        </w:tc>
        <w:tc>
          <w:tcPr>
            <w:tcW w:w="5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F5748" w:rsidRDefault="000F5748">
            <w:pPr>
              <w:tabs>
                <w:tab w:val="left" w:pos="2820"/>
              </w:tabs>
              <w:spacing w:after="0" w:line="240" w:lineRule="auto"/>
              <w:jc w:val="center"/>
              <w:rPr>
                <w:sz w:val="20"/>
                <w:szCs w:val="20"/>
              </w:rPr>
            </w:pPr>
          </w:p>
        </w:tc>
        <w:tc>
          <w:tcPr>
            <w:tcW w:w="1735"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F5748" w:rsidRDefault="003542B9">
            <w:pPr>
              <w:tabs>
                <w:tab w:val="left" w:pos="2820"/>
              </w:tabs>
              <w:spacing w:after="0" w:line="240" w:lineRule="auto"/>
              <w:rPr>
                <w:sz w:val="20"/>
                <w:szCs w:val="20"/>
              </w:rPr>
            </w:pPr>
            <w:r>
              <w:rPr>
                <w:sz w:val="20"/>
                <w:szCs w:val="20"/>
              </w:rPr>
              <w:t xml:space="preserve">(ostalo upisati) </w:t>
            </w:r>
          </w:p>
        </w:tc>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F5748" w:rsidRDefault="000F5748">
            <w:pPr>
              <w:tabs>
                <w:tab w:val="left" w:pos="2820"/>
              </w:tabs>
              <w:spacing w:after="0" w:line="240" w:lineRule="auto"/>
              <w:jc w:val="center"/>
              <w:rPr>
                <w:sz w:val="20"/>
                <w:szCs w:val="20"/>
              </w:rPr>
            </w:pPr>
          </w:p>
        </w:tc>
        <w:tc>
          <w:tcPr>
            <w:tcW w:w="686" w:type="dxa"/>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0F5748" w:rsidRDefault="000F5748">
            <w:pPr>
              <w:tabs>
                <w:tab w:val="left" w:pos="2820"/>
              </w:tabs>
              <w:spacing w:after="0" w:line="240" w:lineRule="auto"/>
              <w:jc w:val="center"/>
              <w:rPr>
                <w:sz w:val="20"/>
                <w:szCs w:val="20"/>
              </w:rPr>
            </w:pPr>
          </w:p>
        </w:tc>
      </w:tr>
      <w:tr w:rsidR="000F5748">
        <w:trPr>
          <w:trHeight w:val="397"/>
        </w:trPr>
        <w:tc>
          <w:tcPr>
            <w:tcW w:w="2618" w:type="dxa"/>
            <w:vMerge/>
            <w:tcBorders>
              <w:top w:val="single" w:sz="12" w:space="0" w:color="000000"/>
              <w:left w:val="single" w:sz="12" w:space="0" w:color="000000"/>
              <w:bottom w:val="single" w:sz="12" w:space="0" w:color="000000"/>
              <w:right w:val="single" w:sz="4" w:space="0" w:color="000000"/>
            </w:tcBorders>
            <w:shd w:val="clear" w:color="auto" w:fill="00A0DC"/>
            <w:tcMar>
              <w:top w:w="0" w:type="dxa"/>
              <w:left w:w="108" w:type="dxa"/>
              <w:bottom w:w="0" w:type="dxa"/>
              <w:right w:w="108" w:type="dxa"/>
            </w:tcMar>
            <w:vAlign w:val="center"/>
          </w:tcPr>
          <w:p w:rsidR="000F5748" w:rsidRDefault="000F5748">
            <w:pPr>
              <w:widowControl w:val="0"/>
              <w:pBdr>
                <w:top w:val="nil"/>
                <w:left w:val="nil"/>
                <w:bottom w:val="nil"/>
                <w:right w:val="nil"/>
                <w:between w:val="nil"/>
              </w:pBdr>
              <w:spacing w:after="0"/>
              <w:rPr>
                <w:sz w:val="20"/>
                <w:szCs w:val="20"/>
              </w:rPr>
            </w:pPr>
          </w:p>
        </w:tc>
        <w:tc>
          <w:tcPr>
            <w:tcW w:w="1037" w:type="dxa"/>
            <w:tcBorders>
              <w:top w:val="single" w:sz="4" w:space="0" w:color="000000"/>
              <w:left w:val="single" w:sz="4" w:space="0" w:color="000000"/>
              <w:bottom w:val="single" w:sz="12" w:space="0" w:color="000000"/>
              <w:right w:val="single" w:sz="8" w:space="0" w:color="000000"/>
            </w:tcBorders>
            <w:tcMar>
              <w:top w:w="0" w:type="dxa"/>
              <w:left w:w="108" w:type="dxa"/>
              <w:bottom w:w="0" w:type="dxa"/>
              <w:right w:w="108" w:type="dxa"/>
            </w:tcMar>
            <w:vAlign w:val="center"/>
          </w:tcPr>
          <w:p w:rsidR="000F5748" w:rsidRDefault="003542B9">
            <w:pPr>
              <w:tabs>
                <w:tab w:val="left" w:pos="2820"/>
              </w:tabs>
              <w:spacing w:after="0" w:line="240" w:lineRule="auto"/>
              <w:rPr>
                <w:sz w:val="20"/>
                <w:szCs w:val="20"/>
              </w:rPr>
            </w:pPr>
            <w:r>
              <w:rPr>
                <w:sz w:val="20"/>
                <w:szCs w:val="20"/>
              </w:rPr>
              <w:t>Projekt</w:t>
            </w:r>
          </w:p>
        </w:tc>
        <w:tc>
          <w:tcPr>
            <w:tcW w:w="572" w:type="dxa"/>
            <w:tcBorders>
              <w:top w:val="single" w:sz="4" w:space="0" w:color="000000"/>
              <w:left w:val="single" w:sz="8" w:space="0" w:color="000000"/>
              <w:bottom w:val="single" w:sz="12" w:space="0" w:color="000000"/>
              <w:right w:val="single" w:sz="8" w:space="0" w:color="000000"/>
            </w:tcBorders>
            <w:tcMar>
              <w:top w:w="0" w:type="dxa"/>
              <w:left w:w="108" w:type="dxa"/>
              <w:bottom w:w="0" w:type="dxa"/>
              <w:right w:w="108" w:type="dxa"/>
            </w:tcMar>
            <w:vAlign w:val="center"/>
          </w:tcPr>
          <w:p w:rsidR="000F5748" w:rsidRDefault="000F5748">
            <w:pPr>
              <w:tabs>
                <w:tab w:val="left" w:pos="2820"/>
              </w:tabs>
              <w:spacing w:after="0" w:line="240" w:lineRule="auto"/>
              <w:jc w:val="center"/>
              <w:rPr>
                <w:sz w:val="20"/>
                <w:szCs w:val="20"/>
              </w:rPr>
            </w:pPr>
          </w:p>
        </w:tc>
        <w:tc>
          <w:tcPr>
            <w:tcW w:w="531" w:type="dxa"/>
            <w:tcBorders>
              <w:top w:val="single" w:sz="4" w:space="0" w:color="000000"/>
              <w:left w:val="single" w:sz="8" w:space="0" w:color="000000"/>
              <w:bottom w:val="single" w:sz="12" w:space="0" w:color="000000"/>
              <w:right w:val="single" w:sz="8" w:space="0" w:color="000000"/>
            </w:tcBorders>
            <w:tcMar>
              <w:top w:w="0" w:type="dxa"/>
              <w:left w:w="108" w:type="dxa"/>
              <w:bottom w:w="0" w:type="dxa"/>
              <w:right w:w="108" w:type="dxa"/>
            </w:tcMar>
            <w:vAlign w:val="center"/>
          </w:tcPr>
          <w:p w:rsidR="000F5748" w:rsidRDefault="003542B9">
            <w:pPr>
              <w:tabs>
                <w:tab w:val="left" w:pos="2820"/>
              </w:tabs>
              <w:spacing w:after="0" w:line="240" w:lineRule="auto"/>
              <w:jc w:val="center"/>
              <w:rPr>
                <w:sz w:val="20"/>
                <w:szCs w:val="20"/>
              </w:rPr>
            </w:pPr>
            <w:r>
              <w:rPr>
                <w:color w:val="000000"/>
                <w:sz w:val="20"/>
                <w:szCs w:val="20"/>
              </w:rPr>
              <w:t>NE</w:t>
            </w:r>
          </w:p>
        </w:tc>
        <w:tc>
          <w:tcPr>
            <w:tcW w:w="1349" w:type="dxa"/>
            <w:gridSpan w:val="2"/>
            <w:tcBorders>
              <w:top w:val="single" w:sz="4" w:space="0" w:color="000000"/>
              <w:left w:val="single" w:sz="8" w:space="0" w:color="000000"/>
              <w:bottom w:val="single" w:sz="12" w:space="0" w:color="000000"/>
              <w:right w:val="single" w:sz="8" w:space="0" w:color="000000"/>
            </w:tcBorders>
            <w:tcMar>
              <w:top w:w="0" w:type="dxa"/>
              <w:left w:w="108" w:type="dxa"/>
              <w:bottom w:w="0" w:type="dxa"/>
              <w:right w:w="108" w:type="dxa"/>
            </w:tcMar>
            <w:vAlign w:val="center"/>
          </w:tcPr>
          <w:p w:rsidR="000F5748" w:rsidRDefault="003542B9">
            <w:pPr>
              <w:tabs>
                <w:tab w:val="left" w:pos="2820"/>
              </w:tabs>
              <w:spacing w:after="0" w:line="240" w:lineRule="auto"/>
              <w:rPr>
                <w:color w:val="000000"/>
                <w:sz w:val="20"/>
                <w:szCs w:val="20"/>
              </w:rPr>
            </w:pPr>
            <w:r>
              <w:rPr>
                <w:color w:val="000000"/>
                <w:sz w:val="20"/>
                <w:szCs w:val="20"/>
              </w:rPr>
              <w:t>Pismeni ispit</w:t>
            </w:r>
          </w:p>
        </w:tc>
        <w:tc>
          <w:tcPr>
            <w:tcW w:w="631" w:type="dxa"/>
            <w:tcBorders>
              <w:top w:val="single" w:sz="4" w:space="0" w:color="000000"/>
              <w:left w:val="single" w:sz="8" w:space="0" w:color="000000"/>
              <w:bottom w:val="single" w:sz="12" w:space="0" w:color="000000"/>
              <w:right w:val="single" w:sz="8" w:space="0" w:color="000000"/>
            </w:tcBorders>
            <w:tcMar>
              <w:top w:w="0" w:type="dxa"/>
              <w:left w:w="108" w:type="dxa"/>
              <w:bottom w:w="0" w:type="dxa"/>
              <w:right w:w="108" w:type="dxa"/>
            </w:tcMar>
            <w:vAlign w:val="center"/>
          </w:tcPr>
          <w:p w:rsidR="000F5748" w:rsidRDefault="003542B9">
            <w:pPr>
              <w:tabs>
                <w:tab w:val="left" w:pos="2820"/>
              </w:tabs>
              <w:spacing w:after="0" w:line="240" w:lineRule="auto"/>
              <w:jc w:val="center"/>
              <w:rPr>
                <w:sz w:val="20"/>
                <w:szCs w:val="20"/>
              </w:rPr>
            </w:pPr>
            <w:r>
              <w:rPr>
                <w:color w:val="000000"/>
                <w:sz w:val="20"/>
                <w:szCs w:val="20"/>
              </w:rPr>
              <w:t>DA</w:t>
            </w:r>
          </w:p>
        </w:tc>
        <w:tc>
          <w:tcPr>
            <w:tcW w:w="569" w:type="dxa"/>
            <w:tcBorders>
              <w:top w:val="single" w:sz="4" w:space="0" w:color="000000"/>
              <w:left w:val="single" w:sz="8" w:space="0" w:color="000000"/>
              <w:bottom w:val="single" w:sz="12" w:space="0" w:color="000000"/>
              <w:right w:val="single" w:sz="8" w:space="0" w:color="000000"/>
            </w:tcBorders>
            <w:tcMar>
              <w:top w:w="0" w:type="dxa"/>
              <w:left w:w="108" w:type="dxa"/>
              <w:bottom w:w="0" w:type="dxa"/>
              <w:right w:w="108" w:type="dxa"/>
            </w:tcMar>
            <w:vAlign w:val="center"/>
          </w:tcPr>
          <w:p w:rsidR="000F5748" w:rsidRDefault="000F5748">
            <w:pPr>
              <w:tabs>
                <w:tab w:val="left" w:pos="2820"/>
              </w:tabs>
              <w:spacing w:after="0" w:line="240" w:lineRule="auto"/>
              <w:jc w:val="center"/>
              <w:rPr>
                <w:sz w:val="20"/>
                <w:szCs w:val="20"/>
              </w:rPr>
            </w:pPr>
          </w:p>
        </w:tc>
        <w:tc>
          <w:tcPr>
            <w:tcW w:w="1735" w:type="dxa"/>
            <w:gridSpan w:val="4"/>
            <w:tcBorders>
              <w:top w:val="single" w:sz="4" w:space="0" w:color="000000"/>
              <w:left w:val="single" w:sz="8" w:space="0" w:color="000000"/>
              <w:bottom w:val="single" w:sz="12" w:space="0" w:color="000000"/>
              <w:right w:val="single" w:sz="8" w:space="0" w:color="000000"/>
            </w:tcBorders>
            <w:tcMar>
              <w:top w:w="0" w:type="dxa"/>
              <w:left w:w="108" w:type="dxa"/>
              <w:bottom w:w="0" w:type="dxa"/>
              <w:right w:w="108" w:type="dxa"/>
            </w:tcMar>
            <w:vAlign w:val="center"/>
          </w:tcPr>
          <w:p w:rsidR="000F5748" w:rsidRDefault="003542B9">
            <w:pPr>
              <w:tabs>
                <w:tab w:val="left" w:pos="2820"/>
              </w:tabs>
              <w:spacing w:after="0" w:line="240" w:lineRule="auto"/>
              <w:rPr>
                <w:sz w:val="20"/>
                <w:szCs w:val="20"/>
              </w:rPr>
            </w:pPr>
            <w:r>
              <w:rPr>
                <w:sz w:val="20"/>
                <w:szCs w:val="20"/>
              </w:rPr>
              <w:t>Broj bodova po ECTS sustavu (ukupno)</w:t>
            </w:r>
          </w:p>
        </w:tc>
        <w:tc>
          <w:tcPr>
            <w:tcW w:w="1394" w:type="dxa"/>
            <w:gridSpan w:val="2"/>
            <w:tcBorders>
              <w:top w:val="single" w:sz="4" w:space="0" w:color="000000"/>
              <w:left w:val="single" w:sz="8" w:space="0" w:color="000000"/>
              <w:bottom w:val="single" w:sz="12" w:space="0" w:color="000000"/>
              <w:right w:val="single" w:sz="12" w:space="0" w:color="000000"/>
            </w:tcBorders>
            <w:tcMar>
              <w:top w:w="0" w:type="dxa"/>
              <w:left w:w="108" w:type="dxa"/>
              <w:bottom w:w="0" w:type="dxa"/>
              <w:right w:w="108" w:type="dxa"/>
            </w:tcMar>
            <w:vAlign w:val="center"/>
          </w:tcPr>
          <w:p w:rsidR="000F5748" w:rsidRDefault="003542B9">
            <w:pPr>
              <w:tabs>
                <w:tab w:val="left" w:pos="2820"/>
              </w:tabs>
              <w:spacing w:after="0" w:line="240" w:lineRule="auto"/>
              <w:jc w:val="center"/>
              <w:rPr>
                <w:sz w:val="20"/>
                <w:szCs w:val="20"/>
              </w:rPr>
            </w:pPr>
            <w:r>
              <w:rPr>
                <w:color w:val="000000"/>
                <w:sz w:val="20"/>
                <w:szCs w:val="20"/>
              </w:rPr>
              <w:t>2</w:t>
            </w:r>
          </w:p>
        </w:tc>
      </w:tr>
      <w:tr w:rsidR="000F5748">
        <w:trPr>
          <w:trHeight w:val="397"/>
        </w:trPr>
        <w:tc>
          <w:tcPr>
            <w:tcW w:w="2618" w:type="dxa"/>
            <w:tcBorders>
              <w:top w:val="single" w:sz="4" w:space="0" w:color="000000"/>
              <w:left w:val="single" w:sz="12" w:space="0" w:color="000000"/>
              <w:bottom w:val="single" w:sz="12" w:space="0" w:color="000000"/>
              <w:right w:val="single" w:sz="4" w:space="0" w:color="000000"/>
            </w:tcBorders>
            <w:shd w:val="clear" w:color="auto" w:fill="00A0DC"/>
            <w:tcMar>
              <w:top w:w="0" w:type="dxa"/>
              <w:left w:w="108" w:type="dxa"/>
              <w:bottom w:w="0" w:type="dxa"/>
              <w:right w:w="108" w:type="dxa"/>
            </w:tcMar>
            <w:vAlign w:val="center"/>
          </w:tcPr>
          <w:p w:rsidR="000F5748" w:rsidRDefault="003542B9">
            <w:pPr>
              <w:tabs>
                <w:tab w:val="left" w:pos="2820"/>
              </w:tabs>
              <w:spacing w:after="0" w:line="240" w:lineRule="auto"/>
              <w:rPr>
                <w:color w:val="000000"/>
                <w:sz w:val="20"/>
                <w:szCs w:val="20"/>
              </w:rPr>
            </w:pPr>
            <w:r>
              <w:rPr>
                <w:color w:val="000000"/>
                <w:sz w:val="20"/>
                <w:szCs w:val="20"/>
              </w:rPr>
              <w:t>2.9. Metode i kriteriji vrednovanja</w:t>
            </w:r>
          </w:p>
        </w:tc>
        <w:tc>
          <w:tcPr>
            <w:tcW w:w="7818" w:type="dxa"/>
            <w:gridSpan w:val="13"/>
            <w:tcBorders>
              <w:top w:val="single" w:sz="4" w:space="0" w:color="000000"/>
              <w:left w:val="single" w:sz="4" w:space="0" w:color="000000"/>
              <w:bottom w:val="single" w:sz="12" w:space="0" w:color="000000"/>
              <w:right w:val="single" w:sz="12" w:space="0" w:color="000000"/>
            </w:tcBorders>
            <w:tcMar>
              <w:top w:w="0" w:type="dxa"/>
              <w:left w:w="108" w:type="dxa"/>
              <w:bottom w:w="0" w:type="dxa"/>
              <w:right w:w="108" w:type="dxa"/>
            </w:tcMar>
            <w:vAlign w:val="center"/>
          </w:tcPr>
          <w:p w:rsidR="000F5748" w:rsidRDefault="003542B9">
            <w:pPr>
              <w:tabs>
                <w:tab w:val="left" w:pos="2820"/>
              </w:tabs>
              <w:spacing w:after="0" w:line="240" w:lineRule="auto"/>
              <w:rPr>
                <w:sz w:val="20"/>
                <w:szCs w:val="20"/>
              </w:rPr>
            </w:pPr>
            <w:r>
              <w:rPr>
                <w:color w:val="000000"/>
                <w:sz w:val="20"/>
                <w:szCs w:val="20"/>
              </w:rPr>
              <w:t>Pohađanje nastave, aktivno sudjelovanje u nastavnom procesu, izvršavanje zadataka; usmenih i pismenih, iskazano poznavanje materije i provjera gramatike i stručnog vokabulara prilikom pismenog i usmenog ispita.</w:t>
            </w:r>
          </w:p>
          <w:p w:rsidR="000F5748" w:rsidRDefault="003542B9">
            <w:pPr>
              <w:tabs>
                <w:tab w:val="left" w:pos="2820"/>
              </w:tabs>
              <w:spacing w:after="0" w:line="240" w:lineRule="auto"/>
              <w:rPr>
                <w:color w:val="000000"/>
                <w:sz w:val="20"/>
                <w:szCs w:val="20"/>
              </w:rPr>
            </w:pPr>
            <w:r>
              <w:rPr>
                <w:color w:val="000000"/>
                <w:sz w:val="20"/>
                <w:szCs w:val="20"/>
              </w:rPr>
              <w:t>Kod poznavanja stranog jezika, napose stručnog stranog jezika, teško je taksativno odrediti ocjenu. Jer ne radi se samo o ocjeni vokabulara i/ili gramatike, već se traži cjelovitost snalaženja  u okruženju struke; mora se uzeti u obzir i razumijevanje i snalaženje sa stranim jezikom u raznim prigodama, primjeni stečenih kompetencija i vještina tijekom semestra, itd. Stoga i ocjena mora biti ukupna. Ocjenjuje se i pismenost studenta i usmeno izražavanje zajedno s usvojenim stručnim vokabularom.</w:t>
            </w:r>
          </w:p>
          <w:p w:rsidR="000F5748" w:rsidRDefault="003542B9">
            <w:pPr>
              <w:tabs>
                <w:tab w:val="left" w:pos="2820"/>
              </w:tabs>
              <w:spacing w:after="0" w:line="240" w:lineRule="auto"/>
              <w:rPr>
                <w:sz w:val="20"/>
                <w:szCs w:val="20"/>
              </w:rPr>
            </w:pPr>
            <w:r>
              <w:rPr>
                <w:sz w:val="20"/>
                <w:szCs w:val="20"/>
              </w:rPr>
              <w:t>Usmena provjera znanja provodi se kroz diskusije o temama za koje se student priprema pomoću materijala dostupnih na Merlinu. Iznoseći vlastite stavove, zaključke i razmišljanja, student pokazuje da je ovladao sadržajem i gramatičkim strukturama obrađenim tijekom kolegija. Izradom jednostavnijeg projektnog zadatka i aktivnim sudjelovanjem u diskusijama student stječe 10 bodova koji se pribrajaju rezultatu (bodovima) pismenog ispita.</w:t>
            </w:r>
          </w:p>
          <w:p w:rsidR="000F5748" w:rsidRDefault="000F5748">
            <w:pPr>
              <w:tabs>
                <w:tab w:val="left" w:pos="2820"/>
              </w:tabs>
              <w:spacing w:after="0" w:line="240" w:lineRule="auto"/>
              <w:rPr>
                <w:sz w:val="20"/>
                <w:szCs w:val="20"/>
              </w:rPr>
            </w:pPr>
          </w:p>
          <w:p w:rsidR="000F5748" w:rsidRDefault="003542B9">
            <w:pPr>
              <w:tabs>
                <w:tab w:val="left" w:pos="2820"/>
              </w:tabs>
              <w:spacing w:after="0" w:line="240" w:lineRule="auto"/>
              <w:rPr>
                <w:sz w:val="20"/>
                <w:szCs w:val="20"/>
              </w:rPr>
            </w:pPr>
            <w:r>
              <w:rPr>
                <w:sz w:val="20"/>
                <w:szCs w:val="20"/>
              </w:rPr>
              <w:t xml:space="preserve">Bodovna skala (postotak ukupnih bodova) i ocjene: </w:t>
            </w:r>
          </w:p>
          <w:p w:rsidR="000F5748" w:rsidRDefault="003542B9">
            <w:pPr>
              <w:tabs>
                <w:tab w:val="left" w:pos="2820"/>
              </w:tabs>
              <w:spacing w:after="0" w:line="240" w:lineRule="auto"/>
              <w:rPr>
                <w:sz w:val="20"/>
                <w:szCs w:val="20"/>
              </w:rPr>
            </w:pPr>
            <w:r>
              <w:rPr>
                <w:sz w:val="20"/>
                <w:szCs w:val="20"/>
              </w:rPr>
              <w:t xml:space="preserve">51-64 %= dovoljan (2), </w:t>
            </w:r>
          </w:p>
          <w:p w:rsidR="000F5748" w:rsidRDefault="003542B9">
            <w:pPr>
              <w:tabs>
                <w:tab w:val="left" w:pos="2820"/>
              </w:tabs>
              <w:spacing w:after="0" w:line="240" w:lineRule="auto"/>
              <w:rPr>
                <w:sz w:val="20"/>
                <w:szCs w:val="20"/>
              </w:rPr>
            </w:pPr>
            <w:r>
              <w:rPr>
                <w:sz w:val="20"/>
                <w:szCs w:val="20"/>
              </w:rPr>
              <w:t xml:space="preserve">65-79 %= dobar (3), </w:t>
            </w:r>
          </w:p>
          <w:p w:rsidR="000F5748" w:rsidRDefault="003542B9">
            <w:pPr>
              <w:tabs>
                <w:tab w:val="left" w:pos="2820"/>
              </w:tabs>
              <w:spacing w:after="0" w:line="240" w:lineRule="auto"/>
              <w:rPr>
                <w:sz w:val="20"/>
                <w:szCs w:val="20"/>
              </w:rPr>
            </w:pPr>
            <w:r>
              <w:rPr>
                <w:sz w:val="20"/>
                <w:szCs w:val="20"/>
              </w:rPr>
              <w:t xml:space="preserve">80-89 %= vrlo dobar (4), </w:t>
            </w:r>
          </w:p>
          <w:p w:rsidR="000F5748" w:rsidRDefault="003542B9">
            <w:pPr>
              <w:tabs>
                <w:tab w:val="left" w:pos="2820"/>
              </w:tabs>
              <w:spacing w:after="0" w:line="240" w:lineRule="auto"/>
              <w:rPr>
                <w:sz w:val="20"/>
                <w:szCs w:val="20"/>
              </w:rPr>
            </w:pPr>
            <w:r>
              <w:rPr>
                <w:sz w:val="20"/>
                <w:szCs w:val="20"/>
              </w:rPr>
              <w:t>90-100 %= odličan (5).</w:t>
            </w:r>
          </w:p>
        </w:tc>
      </w:tr>
      <w:tr w:rsidR="000F5748">
        <w:tc>
          <w:tcPr>
            <w:tcW w:w="2618" w:type="dxa"/>
            <w:tcBorders>
              <w:top w:val="single" w:sz="4" w:space="0" w:color="000000"/>
              <w:left w:val="single" w:sz="12" w:space="0" w:color="000000"/>
              <w:bottom w:val="single" w:sz="12" w:space="0" w:color="000000"/>
              <w:right w:val="single" w:sz="4" w:space="0" w:color="000000"/>
            </w:tcBorders>
            <w:shd w:val="clear" w:color="auto" w:fill="00A0DC"/>
            <w:tcMar>
              <w:top w:w="0" w:type="dxa"/>
              <w:left w:w="108" w:type="dxa"/>
              <w:bottom w:w="0" w:type="dxa"/>
              <w:right w:w="108" w:type="dxa"/>
            </w:tcMar>
            <w:vAlign w:val="center"/>
          </w:tcPr>
          <w:p w:rsidR="000F5748" w:rsidRDefault="003542B9">
            <w:pPr>
              <w:tabs>
                <w:tab w:val="left" w:pos="2820"/>
              </w:tabs>
              <w:spacing w:after="0" w:line="240" w:lineRule="auto"/>
              <w:rPr>
                <w:color w:val="000000"/>
                <w:sz w:val="20"/>
                <w:szCs w:val="20"/>
              </w:rPr>
            </w:pPr>
            <w:r>
              <w:rPr>
                <w:color w:val="000000"/>
                <w:sz w:val="20"/>
                <w:szCs w:val="20"/>
              </w:rPr>
              <w:t>2.10. Obveze studenata</w:t>
            </w:r>
          </w:p>
        </w:tc>
        <w:tc>
          <w:tcPr>
            <w:tcW w:w="7818" w:type="dxa"/>
            <w:gridSpan w:val="13"/>
            <w:tcBorders>
              <w:top w:val="single" w:sz="4" w:space="0" w:color="000000"/>
              <w:left w:val="single" w:sz="4" w:space="0" w:color="000000"/>
              <w:bottom w:val="single" w:sz="12" w:space="0" w:color="000000"/>
              <w:right w:val="single" w:sz="12" w:space="0" w:color="000000"/>
            </w:tcBorders>
            <w:tcMar>
              <w:top w:w="0" w:type="dxa"/>
              <w:left w:w="108" w:type="dxa"/>
              <w:bottom w:w="0" w:type="dxa"/>
              <w:right w:w="108" w:type="dxa"/>
            </w:tcMar>
            <w:vAlign w:val="center"/>
          </w:tcPr>
          <w:p w:rsidR="000F5748" w:rsidRDefault="003542B9">
            <w:pPr>
              <w:tabs>
                <w:tab w:val="left" w:pos="2820"/>
              </w:tabs>
              <w:spacing w:after="0" w:line="240" w:lineRule="auto"/>
              <w:rPr>
                <w:sz w:val="20"/>
                <w:szCs w:val="20"/>
              </w:rPr>
            </w:pPr>
            <w:r>
              <w:rPr>
                <w:sz w:val="20"/>
                <w:szCs w:val="20"/>
              </w:rPr>
              <w:t>Redovito pohađanje i kontinuirano praćenje nastave.</w:t>
            </w:r>
          </w:p>
          <w:p w:rsidR="000F5748" w:rsidRDefault="003542B9">
            <w:pPr>
              <w:numPr>
                <w:ilvl w:val="0"/>
                <w:numId w:val="90"/>
              </w:numPr>
              <w:tabs>
                <w:tab w:val="left" w:pos="2820"/>
              </w:tabs>
              <w:spacing w:after="0" w:line="240" w:lineRule="auto"/>
              <w:ind w:left="226" w:hanging="226"/>
              <w:rPr>
                <w:color w:val="000000"/>
                <w:sz w:val="20"/>
                <w:szCs w:val="20"/>
              </w:rPr>
            </w:pPr>
            <w:r>
              <w:rPr>
                <w:color w:val="000000"/>
                <w:sz w:val="20"/>
                <w:szCs w:val="20"/>
              </w:rPr>
              <w:t>aktivno sudjelovati u nastavnom procesu (razgovori, diskusije, pitanja, odgovori na njemačkom jeziku.)</w:t>
            </w:r>
          </w:p>
          <w:p w:rsidR="000F5748" w:rsidRDefault="003542B9">
            <w:pPr>
              <w:numPr>
                <w:ilvl w:val="0"/>
                <w:numId w:val="90"/>
              </w:numPr>
              <w:tabs>
                <w:tab w:val="left" w:pos="2820"/>
              </w:tabs>
              <w:spacing w:after="0" w:line="240" w:lineRule="auto"/>
              <w:ind w:left="226" w:hanging="226"/>
              <w:rPr>
                <w:color w:val="000000"/>
                <w:sz w:val="20"/>
                <w:szCs w:val="20"/>
              </w:rPr>
            </w:pPr>
            <w:r>
              <w:rPr>
                <w:color w:val="000000"/>
                <w:sz w:val="20"/>
                <w:szCs w:val="20"/>
              </w:rPr>
              <w:t>izvršavati sve zadatke bilo pismene ili usmene</w:t>
            </w:r>
          </w:p>
          <w:p w:rsidR="000F5748" w:rsidRDefault="003542B9">
            <w:pPr>
              <w:numPr>
                <w:ilvl w:val="0"/>
                <w:numId w:val="90"/>
              </w:numPr>
              <w:tabs>
                <w:tab w:val="left" w:pos="2820"/>
              </w:tabs>
              <w:spacing w:after="0" w:line="240" w:lineRule="auto"/>
              <w:ind w:left="226" w:hanging="226"/>
              <w:rPr>
                <w:color w:val="000000"/>
                <w:sz w:val="20"/>
                <w:szCs w:val="20"/>
              </w:rPr>
            </w:pPr>
            <w:r>
              <w:rPr>
                <w:color w:val="000000"/>
                <w:sz w:val="20"/>
                <w:szCs w:val="20"/>
              </w:rPr>
              <w:t xml:space="preserve">položiti ispit </w:t>
            </w:r>
          </w:p>
          <w:p w:rsidR="000F5748" w:rsidRDefault="003542B9">
            <w:pPr>
              <w:tabs>
                <w:tab w:val="left" w:pos="2820"/>
              </w:tabs>
              <w:spacing w:after="0" w:line="240" w:lineRule="auto"/>
              <w:rPr>
                <w:color w:val="000000"/>
                <w:sz w:val="20"/>
                <w:szCs w:val="20"/>
              </w:rPr>
            </w:pPr>
            <w:r>
              <w:rPr>
                <w:color w:val="000000"/>
                <w:sz w:val="20"/>
                <w:szCs w:val="20"/>
              </w:rPr>
              <w:t>Uvjet za stjecanje statusa kolegija odslušan jest dovoljan broj dolazaka na predavanja: studenti moraju biti prisutni na minimalno 60% predavanja i seminara.</w:t>
            </w:r>
          </w:p>
        </w:tc>
      </w:tr>
      <w:tr w:rsidR="000F5748">
        <w:tc>
          <w:tcPr>
            <w:tcW w:w="2618" w:type="dxa"/>
            <w:vMerge w:val="restart"/>
            <w:tcBorders>
              <w:top w:val="single" w:sz="12" w:space="0" w:color="000000"/>
              <w:left w:val="single" w:sz="12" w:space="0" w:color="000000"/>
              <w:bottom w:val="single" w:sz="12" w:space="0" w:color="000000"/>
              <w:right w:val="single" w:sz="4" w:space="0" w:color="000000"/>
            </w:tcBorders>
            <w:shd w:val="clear" w:color="auto" w:fill="00A0DC"/>
            <w:tcMar>
              <w:top w:w="0" w:type="dxa"/>
              <w:left w:w="108" w:type="dxa"/>
              <w:bottom w:w="0" w:type="dxa"/>
              <w:right w:w="108" w:type="dxa"/>
            </w:tcMar>
            <w:vAlign w:val="center"/>
          </w:tcPr>
          <w:p w:rsidR="000F5748" w:rsidRDefault="003542B9">
            <w:pPr>
              <w:tabs>
                <w:tab w:val="left" w:pos="540"/>
              </w:tabs>
              <w:spacing w:after="0" w:line="240" w:lineRule="auto"/>
              <w:rPr>
                <w:color w:val="000000"/>
                <w:sz w:val="20"/>
                <w:szCs w:val="20"/>
              </w:rPr>
            </w:pPr>
            <w:r>
              <w:rPr>
                <w:color w:val="000000"/>
                <w:sz w:val="20"/>
                <w:szCs w:val="20"/>
              </w:rPr>
              <w:t>2.11. Obvezna literatura (dostupna u knjižnici i / ili na drugi način)</w:t>
            </w:r>
          </w:p>
        </w:tc>
        <w:tc>
          <w:tcPr>
            <w:tcW w:w="4771" w:type="dxa"/>
            <w:gridSpan w:val="8"/>
            <w:tcBorders>
              <w:top w:val="single" w:sz="12" w:space="0" w:color="000000"/>
              <w:left w:val="single" w:sz="4" w:space="0" w:color="000000"/>
              <w:bottom w:val="single" w:sz="4" w:space="0" w:color="000000"/>
              <w:right w:val="single" w:sz="8" w:space="0" w:color="000000"/>
            </w:tcBorders>
            <w:shd w:val="clear" w:color="auto" w:fill="00A0DC"/>
            <w:tcMar>
              <w:top w:w="0" w:type="dxa"/>
              <w:left w:w="108" w:type="dxa"/>
              <w:bottom w:w="0" w:type="dxa"/>
              <w:right w:w="108" w:type="dxa"/>
            </w:tcMar>
            <w:vAlign w:val="center"/>
          </w:tcPr>
          <w:p w:rsidR="000F5748" w:rsidRDefault="003542B9">
            <w:pPr>
              <w:tabs>
                <w:tab w:val="left" w:pos="2820"/>
              </w:tabs>
              <w:spacing w:after="0" w:line="240" w:lineRule="auto"/>
              <w:jc w:val="center"/>
              <w:rPr>
                <w:b/>
                <w:bCs/>
                <w:color w:val="000000"/>
                <w:sz w:val="20"/>
                <w:szCs w:val="20"/>
              </w:rPr>
            </w:pPr>
            <w:r>
              <w:rPr>
                <w:b/>
                <w:bCs/>
                <w:color w:val="000000"/>
                <w:sz w:val="20"/>
                <w:szCs w:val="20"/>
              </w:rPr>
              <w:t>Naslov</w:t>
            </w:r>
          </w:p>
        </w:tc>
        <w:tc>
          <w:tcPr>
            <w:tcW w:w="1260" w:type="dxa"/>
            <w:gridSpan w:val="2"/>
            <w:tcBorders>
              <w:top w:val="single" w:sz="12" w:space="0" w:color="000000"/>
              <w:left w:val="single" w:sz="8" w:space="0" w:color="000000"/>
              <w:bottom w:val="single" w:sz="8" w:space="0" w:color="000000"/>
              <w:right w:val="single" w:sz="8" w:space="0" w:color="000000"/>
            </w:tcBorders>
            <w:shd w:val="clear" w:color="auto" w:fill="00A0DC"/>
            <w:tcMar>
              <w:top w:w="0" w:type="dxa"/>
              <w:left w:w="108" w:type="dxa"/>
              <w:bottom w:w="0" w:type="dxa"/>
              <w:right w:w="108" w:type="dxa"/>
            </w:tcMar>
            <w:vAlign w:val="center"/>
          </w:tcPr>
          <w:p w:rsidR="000F5748" w:rsidRDefault="003542B9">
            <w:pPr>
              <w:tabs>
                <w:tab w:val="left" w:pos="2820"/>
              </w:tabs>
              <w:spacing w:after="0" w:line="240" w:lineRule="auto"/>
              <w:jc w:val="center"/>
              <w:rPr>
                <w:b/>
                <w:bCs/>
                <w:color w:val="000000"/>
                <w:sz w:val="20"/>
                <w:szCs w:val="20"/>
              </w:rPr>
            </w:pPr>
            <w:r>
              <w:rPr>
                <w:b/>
                <w:bCs/>
                <w:color w:val="000000"/>
                <w:sz w:val="20"/>
                <w:szCs w:val="20"/>
              </w:rPr>
              <w:t>Dostupnost  u knjižnici</w:t>
            </w:r>
          </w:p>
        </w:tc>
        <w:tc>
          <w:tcPr>
            <w:tcW w:w="1787" w:type="dxa"/>
            <w:gridSpan w:val="3"/>
            <w:tcBorders>
              <w:top w:val="single" w:sz="12" w:space="0" w:color="000000"/>
              <w:left w:val="single" w:sz="8" w:space="0" w:color="000000"/>
              <w:bottom w:val="single" w:sz="8" w:space="0" w:color="000000"/>
              <w:right w:val="single" w:sz="12" w:space="0" w:color="000000"/>
            </w:tcBorders>
            <w:shd w:val="clear" w:color="auto" w:fill="00A0DC"/>
            <w:tcMar>
              <w:top w:w="0" w:type="dxa"/>
              <w:left w:w="108" w:type="dxa"/>
              <w:bottom w:w="0" w:type="dxa"/>
              <w:right w:w="108" w:type="dxa"/>
            </w:tcMar>
            <w:vAlign w:val="center"/>
          </w:tcPr>
          <w:p w:rsidR="000F5748" w:rsidRDefault="003542B9">
            <w:pPr>
              <w:tabs>
                <w:tab w:val="left" w:pos="2820"/>
              </w:tabs>
              <w:spacing w:after="0" w:line="240" w:lineRule="auto"/>
              <w:jc w:val="center"/>
              <w:rPr>
                <w:b/>
                <w:bCs/>
                <w:color w:val="000000"/>
                <w:sz w:val="20"/>
                <w:szCs w:val="20"/>
              </w:rPr>
            </w:pPr>
            <w:r>
              <w:rPr>
                <w:b/>
                <w:bCs/>
                <w:color w:val="000000"/>
                <w:sz w:val="20"/>
                <w:szCs w:val="20"/>
              </w:rPr>
              <w:t>Dostupnost putem ostalih medija</w:t>
            </w:r>
          </w:p>
        </w:tc>
      </w:tr>
      <w:tr w:rsidR="000F5748">
        <w:trPr>
          <w:trHeight w:val="75"/>
        </w:trPr>
        <w:tc>
          <w:tcPr>
            <w:tcW w:w="2618" w:type="dxa"/>
            <w:vMerge/>
            <w:tcBorders>
              <w:top w:val="single" w:sz="12" w:space="0" w:color="000000"/>
              <w:left w:val="single" w:sz="12" w:space="0" w:color="000000"/>
              <w:bottom w:val="single" w:sz="12" w:space="0" w:color="000000"/>
              <w:right w:val="single" w:sz="4" w:space="0" w:color="000000"/>
            </w:tcBorders>
            <w:shd w:val="clear" w:color="auto" w:fill="00A0DC"/>
            <w:tcMar>
              <w:top w:w="0" w:type="dxa"/>
              <w:left w:w="108" w:type="dxa"/>
              <w:bottom w:w="0" w:type="dxa"/>
              <w:right w:w="108" w:type="dxa"/>
            </w:tcMar>
            <w:vAlign w:val="center"/>
          </w:tcPr>
          <w:p w:rsidR="000F5748" w:rsidRDefault="000F5748">
            <w:pPr>
              <w:widowControl w:val="0"/>
              <w:pBdr>
                <w:top w:val="nil"/>
                <w:left w:val="nil"/>
                <w:bottom w:val="nil"/>
                <w:right w:val="nil"/>
                <w:between w:val="nil"/>
              </w:pBdr>
              <w:spacing w:after="0"/>
              <w:rPr>
                <w:b/>
                <w:bCs/>
                <w:color w:val="000000"/>
                <w:sz w:val="20"/>
                <w:szCs w:val="20"/>
              </w:rPr>
            </w:pPr>
          </w:p>
        </w:tc>
        <w:tc>
          <w:tcPr>
            <w:tcW w:w="4771" w:type="dxa"/>
            <w:gridSpan w:val="8"/>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tcPr>
          <w:p w:rsidR="000F5748" w:rsidRDefault="003542B9">
            <w:pPr>
              <w:tabs>
                <w:tab w:val="left" w:pos="2820"/>
              </w:tabs>
              <w:spacing w:after="0" w:line="240" w:lineRule="auto"/>
              <w:rPr>
                <w:sz w:val="20"/>
                <w:szCs w:val="20"/>
              </w:rPr>
            </w:pPr>
            <w:r>
              <w:rPr>
                <w:sz w:val="20"/>
                <w:szCs w:val="20"/>
              </w:rPr>
              <w:t>Odabrani tekstovi na izvornom njemačkom iz relevantne znanstveno-stručne literature (Merlin)</w:t>
            </w:r>
          </w:p>
          <w:p w:rsidR="000F5748" w:rsidRDefault="000F5748">
            <w:pPr>
              <w:tabs>
                <w:tab w:val="left" w:pos="2820"/>
              </w:tabs>
              <w:spacing w:after="0" w:line="240" w:lineRule="auto"/>
              <w:rPr>
                <w:sz w:val="20"/>
                <w:szCs w:val="20"/>
              </w:rPr>
            </w:pPr>
          </w:p>
          <w:p w:rsidR="000F5748" w:rsidRDefault="003542B9">
            <w:pPr>
              <w:tabs>
                <w:tab w:val="left" w:pos="2820"/>
              </w:tabs>
              <w:spacing w:after="0" w:line="259" w:lineRule="auto"/>
              <w:rPr>
                <w:sz w:val="20"/>
                <w:szCs w:val="20"/>
              </w:rPr>
            </w:pPr>
            <w:r>
              <w:rPr>
                <w:sz w:val="20"/>
                <w:szCs w:val="20"/>
              </w:rPr>
              <w:t>Dijana Njerš: Fachsprache Deutsch fur Lebensmitteltechnologie, Biotechnologie und Nutrizionismus (interna skripta)</w:t>
            </w:r>
          </w:p>
        </w:tc>
        <w:tc>
          <w:tcPr>
            <w:tcW w:w="1260" w:type="dxa"/>
            <w:gridSpan w:val="2"/>
            <w:tcBorders>
              <w:top w:val="single" w:sz="8" w:space="0" w:color="000000"/>
              <w:left w:val="single" w:sz="8" w:space="0" w:color="000000"/>
              <w:bottom w:val="single" w:sz="4" w:space="0" w:color="000000"/>
              <w:right w:val="single" w:sz="8" w:space="0" w:color="000000"/>
            </w:tcBorders>
            <w:tcMar>
              <w:top w:w="0" w:type="dxa"/>
              <w:left w:w="108" w:type="dxa"/>
              <w:bottom w:w="0" w:type="dxa"/>
              <w:right w:w="108" w:type="dxa"/>
            </w:tcMar>
          </w:tcPr>
          <w:p w:rsidR="000F5748" w:rsidRDefault="003542B9">
            <w:pPr>
              <w:tabs>
                <w:tab w:val="left" w:pos="2820"/>
              </w:tabs>
              <w:spacing w:after="0" w:line="240" w:lineRule="auto"/>
              <w:jc w:val="center"/>
              <w:rPr>
                <w:sz w:val="20"/>
                <w:szCs w:val="20"/>
              </w:rPr>
            </w:pPr>
            <w:r>
              <w:rPr>
                <w:sz w:val="20"/>
                <w:szCs w:val="20"/>
              </w:rPr>
              <w:t>DA (2 primjerka)</w:t>
            </w:r>
          </w:p>
          <w:p w:rsidR="000F5748" w:rsidRDefault="000F5748">
            <w:pPr>
              <w:tabs>
                <w:tab w:val="left" w:pos="2820"/>
              </w:tabs>
              <w:spacing w:after="0" w:line="240" w:lineRule="auto"/>
              <w:jc w:val="center"/>
              <w:rPr>
                <w:sz w:val="20"/>
                <w:szCs w:val="20"/>
              </w:rPr>
            </w:pPr>
          </w:p>
          <w:p w:rsidR="000F5748" w:rsidRDefault="000F5748">
            <w:pPr>
              <w:tabs>
                <w:tab w:val="left" w:pos="2820"/>
              </w:tabs>
              <w:spacing w:after="0" w:line="240" w:lineRule="auto"/>
              <w:jc w:val="center"/>
              <w:rPr>
                <w:sz w:val="20"/>
                <w:szCs w:val="20"/>
              </w:rPr>
            </w:pPr>
          </w:p>
          <w:p w:rsidR="000F5748" w:rsidRDefault="000F5748">
            <w:pPr>
              <w:tabs>
                <w:tab w:val="left" w:pos="2820"/>
              </w:tabs>
              <w:spacing w:after="0" w:line="240" w:lineRule="auto"/>
              <w:jc w:val="center"/>
              <w:rPr>
                <w:sz w:val="20"/>
                <w:szCs w:val="20"/>
              </w:rPr>
            </w:pPr>
          </w:p>
          <w:p w:rsidR="000F5748" w:rsidRDefault="003542B9">
            <w:pPr>
              <w:tabs>
                <w:tab w:val="left" w:pos="2820"/>
              </w:tabs>
              <w:spacing w:after="0" w:line="240" w:lineRule="auto"/>
              <w:jc w:val="center"/>
              <w:rPr>
                <w:sz w:val="20"/>
                <w:szCs w:val="20"/>
              </w:rPr>
            </w:pPr>
            <w:r>
              <w:rPr>
                <w:sz w:val="20"/>
                <w:szCs w:val="20"/>
              </w:rPr>
              <w:t>NE</w:t>
            </w:r>
          </w:p>
        </w:tc>
        <w:tc>
          <w:tcPr>
            <w:tcW w:w="1787" w:type="dxa"/>
            <w:gridSpan w:val="3"/>
            <w:tcBorders>
              <w:top w:val="single" w:sz="8" w:space="0" w:color="000000"/>
              <w:left w:val="single" w:sz="8" w:space="0" w:color="000000"/>
              <w:bottom w:val="single" w:sz="4" w:space="0" w:color="000000"/>
              <w:right w:val="single" w:sz="12" w:space="0" w:color="000000"/>
            </w:tcBorders>
            <w:tcMar>
              <w:top w:w="0" w:type="dxa"/>
              <w:left w:w="108" w:type="dxa"/>
              <w:bottom w:w="0" w:type="dxa"/>
              <w:right w:w="108" w:type="dxa"/>
            </w:tcMar>
            <w:vAlign w:val="center"/>
          </w:tcPr>
          <w:p w:rsidR="000F5748" w:rsidRDefault="003542B9">
            <w:pPr>
              <w:tabs>
                <w:tab w:val="left" w:pos="2820"/>
              </w:tabs>
              <w:spacing w:after="0" w:line="240" w:lineRule="auto"/>
              <w:jc w:val="center"/>
              <w:rPr>
                <w:color w:val="000000"/>
                <w:sz w:val="20"/>
                <w:szCs w:val="20"/>
              </w:rPr>
            </w:pPr>
            <w:r>
              <w:rPr>
                <w:color w:val="000000"/>
                <w:sz w:val="20"/>
                <w:szCs w:val="20"/>
              </w:rPr>
              <w:t>DA</w:t>
            </w:r>
          </w:p>
          <w:p w:rsidR="000F5748" w:rsidRDefault="003542B9">
            <w:pPr>
              <w:tabs>
                <w:tab w:val="left" w:pos="2820"/>
              </w:tabs>
              <w:spacing w:after="0" w:line="240" w:lineRule="auto"/>
              <w:jc w:val="center"/>
              <w:rPr>
                <w:color w:val="000000"/>
                <w:sz w:val="20"/>
                <w:szCs w:val="20"/>
              </w:rPr>
            </w:pPr>
            <w:r>
              <w:rPr>
                <w:color w:val="000000"/>
                <w:sz w:val="20"/>
                <w:szCs w:val="20"/>
              </w:rPr>
              <w:t>(online, Merlin)</w:t>
            </w:r>
          </w:p>
        </w:tc>
      </w:tr>
      <w:tr w:rsidR="000F5748">
        <w:tc>
          <w:tcPr>
            <w:tcW w:w="2618" w:type="dxa"/>
            <w:tcBorders>
              <w:top w:val="single" w:sz="12" w:space="0" w:color="000000"/>
              <w:left w:val="single" w:sz="12" w:space="0" w:color="000000"/>
              <w:bottom w:val="single" w:sz="4" w:space="0" w:color="000000"/>
              <w:right w:val="single" w:sz="4" w:space="0" w:color="000000"/>
            </w:tcBorders>
            <w:shd w:val="clear" w:color="auto" w:fill="00A0DC"/>
            <w:tcMar>
              <w:top w:w="0" w:type="dxa"/>
              <w:left w:w="108" w:type="dxa"/>
              <w:bottom w:w="0" w:type="dxa"/>
              <w:right w:w="108" w:type="dxa"/>
            </w:tcMar>
            <w:vAlign w:val="center"/>
          </w:tcPr>
          <w:p w:rsidR="000F5748" w:rsidRDefault="003542B9">
            <w:pPr>
              <w:tabs>
                <w:tab w:val="left" w:pos="567"/>
              </w:tabs>
              <w:spacing w:after="0" w:line="240" w:lineRule="auto"/>
              <w:rPr>
                <w:color w:val="000000"/>
                <w:sz w:val="20"/>
                <w:szCs w:val="20"/>
              </w:rPr>
            </w:pPr>
            <w:r>
              <w:rPr>
                <w:color w:val="000000"/>
                <w:sz w:val="20"/>
                <w:szCs w:val="20"/>
              </w:rPr>
              <w:t xml:space="preserve">2.12. Dopunska literatura </w:t>
            </w:r>
          </w:p>
        </w:tc>
        <w:tc>
          <w:tcPr>
            <w:tcW w:w="7818" w:type="dxa"/>
            <w:gridSpan w:val="13"/>
            <w:tcBorders>
              <w:top w:val="single" w:sz="12"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0F5748" w:rsidRDefault="003542B9">
            <w:pPr>
              <w:tabs>
                <w:tab w:val="left" w:pos="2820"/>
              </w:tabs>
              <w:spacing w:after="0" w:line="240" w:lineRule="auto"/>
              <w:rPr>
                <w:sz w:val="20"/>
                <w:szCs w:val="20"/>
              </w:rPr>
            </w:pPr>
            <w:r>
              <w:rPr>
                <w:sz w:val="20"/>
                <w:szCs w:val="20"/>
              </w:rPr>
              <w:t>Deutsch – Eine Einführung in die Fachsprache, VEB Verlag Enzyklopädie Leipzig, 2005</w:t>
            </w:r>
          </w:p>
          <w:p w:rsidR="000F5748" w:rsidRDefault="003542B9">
            <w:pPr>
              <w:tabs>
                <w:tab w:val="left" w:pos="2820"/>
              </w:tabs>
              <w:spacing w:after="0" w:line="240" w:lineRule="auto"/>
              <w:rPr>
                <w:sz w:val="20"/>
                <w:szCs w:val="20"/>
              </w:rPr>
            </w:pPr>
            <w:r>
              <w:rPr>
                <w:sz w:val="20"/>
                <w:szCs w:val="20"/>
              </w:rPr>
              <w:t>Schade, Günther: Einführung in die deutsche Sprache der Wissenschaft, Erich Schmidt Verlag Berlin, 1999</w:t>
            </w:r>
          </w:p>
          <w:p w:rsidR="000F5748" w:rsidRDefault="003542B9">
            <w:pPr>
              <w:tabs>
                <w:tab w:val="left" w:pos="2820"/>
              </w:tabs>
              <w:spacing w:after="0" w:line="240" w:lineRule="auto"/>
              <w:rPr>
                <w:sz w:val="20"/>
                <w:szCs w:val="20"/>
              </w:rPr>
            </w:pPr>
            <w:r>
              <w:rPr>
                <w:sz w:val="20"/>
                <w:szCs w:val="20"/>
              </w:rPr>
              <w:t>Latour Bernd: Grammatik in wissenschaftlichen Texten, Max Hueber Verlag, Ismaning, 2008</w:t>
            </w:r>
          </w:p>
          <w:p w:rsidR="000F5748" w:rsidRDefault="003542B9">
            <w:pPr>
              <w:tabs>
                <w:tab w:val="left" w:pos="2820"/>
              </w:tabs>
              <w:spacing w:after="0" w:line="240" w:lineRule="auto"/>
              <w:rPr>
                <w:sz w:val="20"/>
                <w:szCs w:val="20"/>
              </w:rPr>
            </w:pPr>
            <w:r>
              <w:rPr>
                <w:sz w:val="20"/>
                <w:szCs w:val="20"/>
              </w:rPr>
              <w:t>Fandrych Christian: Klipp und Klar – Übungsgrammatik Deutsch in 99 Schritten, Klett Edition Deutsch, Stuttgart, 2000</w:t>
            </w:r>
          </w:p>
          <w:p w:rsidR="000F5748" w:rsidRDefault="003542B9">
            <w:pPr>
              <w:tabs>
                <w:tab w:val="left" w:pos="2820"/>
              </w:tabs>
              <w:spacing w:after="0" w:line="240" w:lineRule="auto"/>
              <w:rPr>
                <w:sz w:val="20"/>
                <w:szCs w:val="20"/>
              </w:rPr>
            </w:pPr>
            <w:r>
              <w:rPr>
                <w:sz w:val="20"/>
                <w:szCs w:val="20"/>
              </w:rPr>
              <w:lastRenderedPageBreak/>
              <w:t>Ternes Waldemar: Naturwissenschaftliche Grundlagen der Lebensmittelzubereitung, Behr's Verlag, Hamburg, 2000</w:t>
            </w:r>
          </w:p>
        </w:tc>
      </w:tr>
      <w:tr w:rsidR="000F5748">
        <w:tc>
          <w:tcPr>
            <w:tcW w:w="2618" w:type="dxa"/>
            <w:tcBorders>
              <w:top w:val="single" w:sz="12" w:space="0" w:color="000000"/>
              <w:left w:val="single" w:sz="12" w:space="0" w:color="000000"/>
              <w:bottom w:val="single" w:sz="4" w:space="0" w:color="000000"/>
              <w:right w:val="single" w:sz="4" w:space="0" w:color="000000"/>
            </w:tcBorders>
            <w:shd w:val="clear" w:color="auto" w:fill="00A0DC"/>
            <w:tcMar>
              <w:top w:w="0" w:type="dxa"/>
              <w:left w:w="108" w:type="dxa"/>
              <w:bottom w:w="0" w:type="dxa"/>
              <w:right w:w="108" w:type="dxa"/>
            </w:tcMar>
            <w:vAlign w:val="center"/>
          </w:tcPr>
          <w:p w:rsidR="000F5748" w:rsidRDefault="003542B9">
            <w:pPr>
              <w:tabs>
                <w:tab w:val="left" w:pos="567"/>
              </w:tabs>
              <w:spacing w:after="0" w:line="240" w:lineRule="auto"/>
              <w:rPr>
                <w:color w:val="000000"/>
                <w:sz w:val="20"/>
                <w:szCs w:val="20"/>
              </w:rPr>
            </w:pPr>
            <w:r>
              <w:rPr>
                <w:color w:val="000000"/>
                <w:sz w:val="20"/>
                <w:szCs w:val="20"/>
              </w:rPr>
              <w:lastRenderedPageBreak/>
              <w:t>2.13. Ispitni rokovi</w:t>
            </w:r>
          </w:p>
        </w:tc>
        <w:tc>
          <w:tcPr>
            <w:tcW w:w="7818" w:type="dxa"/>
            <w:gridSpan w:val="13"/>
            <w:tcBorders>
              <w:top w:val="single" w:sz="12" w:space="0" w:color="000000"/>
              <w:left w:val="single" w:sz="4" w:space="0" w:color="000000"/>
              <w:bottom w:val="single" w:sz="4" w:space="0" w:color="000000"/>
              <w:right w:val="single" w:sz="12" w:space="0" w:color="000000"/>
            </w:tcBorders>
            <w:tcMar>
              <w:top w:w="0" w:type="dxa"/>
              <w:left w:w="108" w:type="dxa"/>
              <w:bottom w:w="0" w:type="dxa"/>
              <w:right w:w="108" w:type="dxa"/>
            </w:tcMar>
          </w:tcPr>
          <w:p w:rsidR="000F5748" w:rsidRDefault="003542B9">
            <w:pPr>
              <w:tabs>
                <w:tab w:val="left" w:pos="2820"/>
              </w:tabs>
              <w:spacing w:after="0" w:line="240" w:lineRule="auto"/>
              <w:rPr>
                <w:sz w:val="20"/>
                <w:szCs w:val="20"/>
              </w:rPr>
            </w:pPr>
            <w:r>
              <w:rPr>
                <w:i/>
                <w:iCs/>
                <w:sz w:val="20"/>
                <w:szCs w:val="20"/>
              </w:rPr>
              <w:t xml:space="preserve">Rokovi ispita objavljuju se na Studomatu i ovoj mrežnoj stranici: </w:t>
            </w:r>
            <w:hyperlink r:id="rId100">
              <w:r>
                <w:rPr>
                  <w:i/>
                  <w:iCs/>
                  <w:color w:val="0563C1"/>
                  <w:sz w:val="20"/>
                  <w:szCs w:val="20"/>
                  <w:u w:val="single"/>
                </w:rPr>
                <w:t>http://www.pbf.unizg.hr/studiji/ispitni_rokovi</w:t>
              </w:r>
            </w:hyperlink>
          </w:p>
        </w:tc>
      </w:tr>
      <w:tr w:rsidR="000F5748">
        <w:tc>
          <w:tcPr>
            <w:tcW w:w="2618" w:type="dxa"/>
            <w:tcBorders>
              <w:top w:val="single" w:sz="4" w:space="0" w:color="000000"/>
              <w:left w:val="single" w:sz="12" w:space="0" w:color="000000"/>
              <w:bottom w:val="single" w:sz="12" w:space="0" w:color="000000"/>
              <w:right w:val="single" w:sz="4" w:space="0" w:color="000000"/>
            </w:tcBorders>
            <w:shd w:val="clear" w:color="auto" w:fill="00A0DC"/>
            <w:tcMar>
              <w:top w:w="0" w:type="dxa"/>
              <w:left w:w="108" w:type="dxa"/>
              <w:bottom w:w="0" w:type="dxa"/>
              <w:right w:w="108" w:type="dxa"/>
            </w:tcMar>
            <w:vAlign w:val="center"/>
          </w:tcPr>
          <w:p w:rsidR="000F5748" w:rsidRDefault="003542B9">
            <w:pPr>
              <w:tabs>
                <w:tab w:val="left" w:pos="567"/>
              </w:tabs>
              <w:spacing w:after="0" w:line="240" w:lineRule="auto"/>
              <w:rPr>
                <w:color w:val="000000"/>
                <w:sz w:val="20"/>
                <w:szCs w:val="20"/>
              </w:rPr>
            </w:pPr>
            <w:r>
              <w:rPr>
                <w:color w:val="000000"/>
                <w:sz w:val="20"/>
                <w:szCs w:val="20"/>
              </w:rPr>
              <w:t xml:space="preserve">2.14. Ostalo </w:t>
            </w:r>
          </w:p>
        </w:tc>
        <w:tc>
          <w:tcPr>
            <w:tcW w:w="7818" w:type="dxa"/>
            <w:gridSpan w:val="13"/>
            <w:tcBorders>
              <w:top w:val="single" w:sz="4" w:space="0" w:color="000000"/>
              <w:left w:val="single" w:sz="4" w:space="0" w:color="000000"/>
              <w:bottom w:val="single" w:sz="12" w:space="0" w:color="000000"/>
              <w:right w:val="single" w:sz="12" w:space="0" w:color="000000"/>
            </w:tcBorders>
            <w:tcMar>
              <w:top w:w="0" w:type="dxa"/>
              <w:left w:w="108" w:type="dxa"/>
              <w:bottom w:w="0" w:type="dxa"/>
              <w:right w:w="108" w:type="dxa"/>
            </w:tcMar>
          </w:tcPr>
          <w:p w:rsidR="000F5748" w:rsidRDefault="003542B9">
            <w:pPr>
              <w:tabs>
                <w:tab w:val="left" w:pos="2820"/>
              </w:tabs>
              <w:spacing w:after="0" w:line="240" w:lineRule="auto"/>
              <w:rPr>
                <w:sz w:val="20"/>
                <w:szCs w:val="20"/>
              </w:rPr>
            </w:pPr>
            <w:r>
              <w:rPr>
                <w:sz w:val="20"/>
                <w:szCs w:val="20"/>
              </w:rPr>
              <w:t xml:space="preserve">-  </w:t>
            </w:r>
          </w:p>
        </w:tc>
      </w:tr>
    </w:tbl>
    <w:p w:rsidR="000F5748" w:rsidRDefault="000F5748">
      <w:pPr>
        <w:spacing w:after="0" w:line="240" w:lineRule="auto"/>
        <w:rPr>
          <w:sz w:val="20"/>
          <w:szCs w:val="20"/>
        </w:rPr>
      </w:pPr>
    </w:p>
    <w:p w:rsidR="000F5748" w:rsidRDefault="000F5748">
      <w:pPr>
        <w:spacing w:after="0" w:line="240" w:lineRule="auto"/>
        <w:rPr>
          <w:sz w:val="20"/>
          <w:szCs w:val="20"/>
        </w:rPr>
      </w:pPr>
    </w:p>
    <w:tbl>
      <w:tblPr>
        <w:tblStyle w:val="af6"/>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22"/>
        <w:gridCol w:w="1615"/>
        <w:gridCol w:w="566"/>
        <w:gridCol w:w="570"/>
        <w:gridCol w:w="428"/>
        <w:gridCol w:w="937"/>
        <w:gridCol w:w="572"/>
        <w:gridCol w:w="334"/>
        <w:gridCol w:w="196"/>
        <w:gridCol w:w="895"/>
        <w:gridCol w:w="188"/>
        <w:gridCol w:w="324"/>
        <w:gridCol w:w="605"/>
        <w:gridCol w:w="584"/>
      </w:tblGrid>
      <w:tr w:rsidR="000F5748">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0F5748" w:rsidRDefault="003542B9">
            <w:pPr>
              <w:tabs>
                <w:tab w:val="left" w:pos="2820"/>
              </w:tabs>
              <w:spacing w:after="0" w:line="240" w:lineRule="auto"/>
              <w:rPr>
                <w:b/>
                <w:bCs/>
                <w:sz w:val="20"/>
                <w:szCs w:val="20"/>
              </w:rPr>
            </w:pPr>
            <w:r>
              <w:rPr>
                <w:b/>
                <w:bCs/>
                <w:sz w:val="20"/>
                <w:szCs w:val="20"/>
              </w:rPr>
              <w:t>1. OPĆE INFORMACIJE</w:t>
            </w:r>
          </w:p>
        </w:tc>
      </w:tr>
      <w:tr w:rsidR="000F5748">
        <w:tc>
          <w:tcPr>
            <w:tcW w:w="2622" w:type="dxa"/>
            <w:tcBorders>
              <w:top w:val="single" w:sz="12" w:space="0" w:color="000000"/>
              <w:left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 xml:space="preserve">1.1. Nositelj(i) i suradnici kolegija </w:t>
            </w:r>
          </w:p>
        </w:tc>
        <w:tc>
          <w:tcPr>
            <w:tcW w:w="3179" w:type="dxa"/>
            <w:gridSpan w:val="4"/>
            <w:tcBorders>
              <w:top w:val="single" w:sz="12" w:space="0" w:color="000000"/>
              <w:right w:val="single" w:sz="12" w:space="0" w:color="000000"/>
            </w:tcBorders>
            <w:vAlign w:val="center"/>
          </w:tcPr>
          <w:p w:rsidR="000F5748" w:rsidRDefault="001C45B6">
            <w:pPr>
              <w:tabs>
                <w:tab w:val="left" w:pos="2820"/>
              </w:tabs>
              <w:spacing w:after="0" w:line="240" w:lineRule="auto"/>
              <w:rPr>
                <w:sz w:val="20"/>
                <w:szCs w:val="20"/>
              </w:rPr>
            </w:pPr>
            <w:hyperlink r:id="rId101">
              <w:r w:rsidR="003542B9">
                <w:rPr>
                  <w:color w:val="0563C1"/>
                  <w:sz w:val="20"/>
                  <w:szCs w:val="20"/>
                  <w:u w:val="single"/>
                </w:rPr>
                <w:t>prof. dr. sc. Ksenija Markov</w:t>
              </w:r>
            </w:hyperlink>
          </w:p>
          <w:p w:rsidR="000F5748" w:rsidRDefault="003542B9">
            <w:pPr>
              <w:tabs>
                <w:tab w:val="left" w:pos="2820"/>
              </w:tabs>
              <w:spacing w:after="0" w:line="240" w:lineRule="auto"/>
              <w:rPr>
                <w:color w:val="0070C0"/>
                <w:sz w:val="20"/>
                <w:szCs w:val="20"/>
              </w:rPr>
            </w:pPr>
            <w:r>
              <w:rPr>
                <w:color w:val="0070C0"/>
                <w:sz w:val="20"/>
                <w:szCs w:val="20"/>
              </w:rPr>
              <w:t>prof. dr. sc. Jadranka Frece</w:t>
            </w:r>
          </w:p>
          <w:p w:rsidR="000F5748" w:rsidRDefault="001C45B6">
            <w:pPr>
              <w:tabs>
                <w:tab w:val="left" w:pos="2820"/>
              </w:tabs>
              <w:spacing w:after="0" w:line="240" w:lineRule="auto"/>
              <w:rPr>
                <w:color w:val="0070C0"/>
                <w:sz w:val="20"/>
                <w:szCs w:val="20"/>
                <w:u w:val="single"/>
              </w:rPr>
            </w:pPr>
            <w:hyperlink r:id="rId102">
              <w:r w:rsidR="003542B9">
                <w:rPr>
                  <w:color w:val="0070C0"/>
                  <w:sz w:val="20"/>
                  <w:szCs w:val="20"/>
                  <w:u w:val="single"/>
                </w:rPr>
                <w:t>doc. dr. sc. Iva Čanak</w:t>
              </w:r>
            </w:hyperlink>
          </w:p>
          <w:p w:rsidR="000F5748" w:rsidRDefault="003542B9">
            <w:pPr>
              <w:tabs>
                <w:tab w:val="left" w:pos="2820"/>
              </w:tabs>
              <w:spacing w:after="0" w:line="240" w:lineRule="auto"/>
              <w:rPr>
                <w:color w:val="0070C0"/>
                <w:sz w:val="20"/>
                <w:szCs w:val="20"/>
              </w:rPr>
            </w:pPr>
            <w:r>
              <w:rPr>
                <w:color w:val="0070C0"/>
                <w:sz w:val="20"/>
                <w:szCs w:val="20"/>
              </w:rPr>
              <w:t>dr.sc. Nina Čuljak</w:t>
            </w:r>
          </w:p>
          <w:p w:rsidR="000F5748" w:rsidRDefault="003542B9">
            <w:pPr>
              <w:tabs>
                <w:tab w:val="left" w:pos="2820"/>
              </w:tabs>
              <w:spacing w:after="0" w:line="240" w:lineRule="auto"/>
              <w:rPr>
                <w:sz w:val="20"/>
                <w:szCs w:val="20"/>
              </w:rPr>
            </w:pPr>
            <w:r>
              <w:rPr>
                <w:color w:val="0070C0"/>
                <w:sz w:val="20"/>
                <w:szCs w:val="20"/>
              </w:rPr>
              <w:t>Repić Ivana, mag. ing.</w:t>
            </w:r>
          </w:p>
        </w:tc>
        <w:tc>
          <w:tcPr>
            <w:tcW w:w="2934" w:type="dxa"/>
            <w:gridSpan w:val="5"/>
            <w:tcBorders>
              <w:top w:val="single" w:sz="12" w:space="0" w:color="000000"/>
              <w:right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1.8. Semestar</w:t>
            </w:r>
          </w:p>
        </w:tc>
        <w:tc>
          <w:tcPr>
            <w:tcW w:w="1701" w:type="dxa"/>
            <w:gridSpan w:val="4"/>
            <w:tcBorders>
              <w:top w:val="single" w:sz="12"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zimski</w:t>
            </w:r>
          </w:p>
        </w:tc>
      </w:tr>
      <w:tr w:rsidR="000F5748">
        <w:tc>
          <w:tcPr>
            <w:tcW w:w="2622" w:type="dxa"/>
            <w:tcBorders>
              <w:top w:val="single" w:sz="4" w:space="0" w:color="000000"/>
              <w:left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1.2. Naziv kolegija</w:t>
            </w:r>
          </w:p>
        </w:tc>
        <w:tc>
          <w:tcPr>
            <w:tcW w:w="3179" w:type="dxa"/>
            <w:gridSpan w:val="4"/>
            <w:tcBorders>
              <w:top w:val="single" w:sz="4" w:space="0" w:color="000000"/>
              <w:right w:val="single" w:sz="12" w:space="0" w:color="000000"/>
            </w:tcBorders>
            <w:vAlign w:val="center"/>
          </w:tcPr>
          <w:p w:rsidR="000F5748" w:rsidRDefault="003542B9">
            <w:pPr>
              <w:tabs>
                <w:tab w:val="left" w:pos="2820"/>
              </w:tabs>
              <w:spacing w:after="0" w:line="240" w:lineRule="auto"/>
              <w:rPr>
                <w:sz w:val="20"/>
                <w:szCs w:val="20"/>
              </w:rPr>
            </w:pPr>
            <w:r>
              <w:rPr>
                <w:b/>
                <w:bCs/>
                <w:sz w:val="20"/>
                <w:szCs w:val="20"/>
              </w:rPr>
              <w:t>Mikrobiologij</w:t>
            </w:r>
            <w:bookmarkStart w:id="9" w:name="bookmark=id.2s8eyo1" w:colFirst="0" w:colLast="0"/>
            <w:bookmarkEnd w:id="9"/>
            <w:r>
              <w:rPr>
                <w:b/>
                <w:bCs/>
                <w:sz w:val="20"/>
                <w:szCs w:val="20"/>
              </w:rPr>
              <w:t>a</w:t>
            </w:r>
          </w:p>
        </w:tc>
        <w:tc>
          <w:tcPr>
            <w:tcW w:w="2934" w:type="dxa"/>
            <w:gridSpan w:val="5"/>
            <w:tcBorders>
              <w:top w:val="single" w:sz="4" w:space="0" w:color="000000"/>
              <w:right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1.9. Bodovna vrijednost (broj bodova po ECTS sustavu)</w:t>
            </w:r>
          </w:p>
        </w:tc>
        <w:tc>
          <w:tcPr>
            <w:tcW w:w="1701" w:type="dxa"/>
            <w:gridSpan w:val="4"/>
            <w:tcBorders>
              <w:top w:val="single" w:sz="4"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5</w:t>
            </w:r>
          </w:p>
        </w:tc>
      </w:tr>
      <w:tr w:rsidR="000F5748">
        <w:tc>
          <w:tcPr>
            <w:tcW w:w="2622" w:type="dxa"/>
            <w:tcBorders>
              <w:left w:val="single" w:sz="12" w:space="0" w:color="000000"/>
              <w:bottom w:val="single" w:sz="4"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1.3. Šifra kolegija</w:t>
            </w:r>
          </w:p>
        </w:tc>
        <w:tc>
          <w:tcPr>
            <w:tcW w:w="3179" w:type="dxa"/>
            <w:gridSpan w:val="4"/>
            <w:tcBorders>
              <w:bottom w:val="single" w:sz="4"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252785</w:t>
            </w:r>
          </w:p>
        </w:tc>
        <w:tc>
          <w:tcPr>
            <w:tcW w:w="2934" w:type="dxa"/>
            <w:gridSpan w:val="5"/>
            <w:tcBorders>
              <w:bottom w:val="single" w:sz="4" w:space="0" w:color="000000"/>
              <w:right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1.10. Broj sati u semestru (P+V+S+e-učenje)</w:t>
            </w:r>
          </w:p>
        </w:tc>
        <w:tc>
          <w:tcPr>
            <w:tcW w:w="1701" w:type="dxa"/>
            <w:gridSpan w:val="4"/>
            <w:tcBorders>
              <w:bottom w:val="single" w:sz="4"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20+40+10+0</w:t>
            </w:r>
          </w:p>
        </w:tc>
      </w:tr>
      <w:tr w:rsidR="000F5748">
        <w:tc>
          <w:tcPr>
            <w:tcW w:w="2622" w:type="dxa"/>
            <w:tcBorders>
              <w:left w:val="single" w:sz="12" w:space="0" w:color="000000"/>
              <w:bottom w:val="single" w:sz="4"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 xml:space="preserve">1.4. Studijski program </w:t>
            </w:r>
          </w:p>
        </w:tc>
        <w:tc>
          <w:tcPr>
            <w:tcW w:w="3179" w:type="dxa"/>
            <w:gridSpan w:val="4"/>
            <w:tcBorders>
              <w:bottom w:val="single" w:sz="4"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Sveučilišni prijediplomski studij Nutricionizam</w:t>
            </w:r>
          </w:p>
        </w:tc>
        <w:tc>
          <w:tcPr>
            <w:tcW w:w="2934" w:type="dxa"/>
            <w:gridSpan w:val="5"/>
            <w:tcBorders>
              <w:bottom w:val="single" w:sz="4" w:space="0" w:color="000000"/>
              <w:right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1.11. Očekivani broj studenata na kolegiju</w:t>
            </w:r>
          </w:p>
        </w:tc>
        <w:tc>
          <w:tcPr>
            <w:tcW w:w="1701" w:type="dxa"/>
            <w:gridSpan w:val="4"/>
            <w:tcBorders>
              <w:bottom w:val="single" w:sz="4"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45</w:t>
            </w:r>
          </w:p>
        </w:tc>
      </w:tr>
      <w:tr w:rsidR="000F5748">
        <w:tc>
          <w:tcPr>
            <w:tcW w:w="2622" w:type="dxa"/>
            <w:tcBorders>
              <w:left w:val="single" w:sz="12" w:space="0" w:color="000000"/>
              <w:bottom w:val="single" w:sz="4"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 xml:space="preserve">1.5. Status (vrsta) kolegija </w:t>
            </w:r>
          </w:p>
        </w:tc>
        <w:tc>
          <w:tcPr>
            <w:tcW w:w="3179" w:type="dxa"/>
            <w:gridSpan w:val="4"/>
            <w:tcBorders>
              <w:bottom w:val="single" w:sz="4"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Obvezni</w:t>
            </w:r>
          </w:p>
        </w:tc>
        <w:tc>
          <w:tcPr>
            <w:tcW w:w="2934" w:type="dxa"/>
            <w:gridSpan w:val="5"/>
            <w:tcBorders>
              <w:bottom w:val="single" w:sz="4" w:space="0" w:color="000000"/>
              <w:right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 xml:space="preserve">1.12. Razina primjene e-učenja (1, 2, 3 razina), postotak izvođenja kolegija </w:t>
            </w:r>
            <w:r>
              <w:rPr>
                <w:i/>
                <w:iCs/>
                <w:sz w:val="20"/>
                <w:szCs w:val="20"/>
              </w:rPr>
              <w:t>on line</w:t>
            </w:r>
            <w:r>
              <w:rPr>
                <w:sz w:val="20"/>
                <w:szCs w:val="20"/>
              </w:rPr>
              <w:t xml:space="preserve"> (maks. 20%)</w:t>
            </w:r>
          </w:p>
        </w:tc>
        <w:tc>
          <w:tcPr>
            <w:tcW w:w="1701" w:type="dxa"/>
            <w:gridSpan w:val="4"/>
            <w:tcBorders>
              <w:bottom w:val="single" w:sz="4" w:space="0" w:color="000000"/>
              <w:right w:val="single" w:sz="12" w:space="0" w:color="000000"/>
            </w:tcBorders>
            <w:vAlign w:val="center"/>
          </w:tcPr>
          <w:p w:rsidR="000F5748" w:rsidRDefault="003542B9">
            <w:pPr>
              <w:tabs>
                <w:tab w:val="right" w:pos="2149"/>
              </w:tabs>
              <w:spacing w:after="0" w:line="240" w:lineRule="auto"/>
              <w:rPr>
                <w:sz w:val="20"/>
                <w:szCs w:val="20"/>
              </w:rPr>
            </w:pPr>
            <w:r>
              <w:rPr>
                <w:sz w:val="20"/>
                <w:szCs w:val="20"/>
              </w:rPr>
              <w:t>1.</w:t>
            </w:r>
            <w:r>
              <w:rPr>
                <w:sz w:val="20"/>
                <w:szCs w:val="20"/>
              </w:rPr>
              <w:tab/>
            </w:r>
          </w:p>
          <w:p w:rsidR="000F5748" w:rsidRDefault="003542B9">
            <w:pPr>
              <w:tabs>
                <w:tab w:val="right" w:pos="2149"/>
              </w:tabs>
              <w:spacing w:after="0" w:line="240" w:lineRule="auto"/>
              <w:rPr>
                <w:sz w:val="20"/>
                <w:szCs w:val="20"/>
              </w:rPr>
            </w:pPr>
            <w:r>
              <w:rPr>
                <w:sz w:val="20"/>
                <w:szCs w:val="20"/>
              </w:rPr>
              <w:t>&lt;20%</w:t>
            </w:r>
          </w:p>
        </w:tc>
      </w:tr>
      <w:tr w:rsidR="000F5748">
        <w:tc>
          <w:tcPr>
            <w:tcW w:w="2622" w:type="dxa"/>
            <w:tcBorders>
              <w:left w:val="single" w:sz="12" w:space="0" w:color="000000"/>
              <w:bottom w:val="single" w:sz="4"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1.6. Mjesto izvođenja</w:t>
            </w:r>
          </w:p>
        </w:tc>
        <w:tc>
          <w:tcPr>
            <w:tcW w:w="3179" w:type="dxa"/>
            <w:gridSpan w:val="4"/>
            <w:tcBorders>
              <w:bottom w:val="single" w:sz="4"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Predavanja u P1, seminari u P1, lab. vježbe u studentskom praktikumu Laboratorija za opću mikrobiologiju i mikrobiologiju namirnica</w:t>
            </w:r>
          </w:p>
        </w:tc>
        <w:tc>
          <w:tcPr>
            <w:tcW w:w="2934" w:type="dxa"/>
            <w:gridSpan w:val="5"/>
            <w:tcBorders>
              <w:bottom w:val="single" w:sz="4" w:space="0" w:color="000000"/>
              <w:right w:val="single" w:sz="12" w:space="0" w:color="000000"/>
            </w:tcBorders>
            <w:shd w:val="clear" w:color="auto" w:fill="00A0DC"/>
            <w:vAlign w:val="center"/>
          </w:tcPr>
          <w:p w:rsidR="000F5748" w:rsidRDefault="003542B9">
            <w:pPr>
              <w:tabs>
                <w:tab w:val="left" w:pos="459"/>
              </w:tabs>
              <w:spacing w:after="0" w:line="240" w:lineRule="auto"/>
              <w:rPr>
                <w:sz w:val="20"/>
                <w:szCs w:val="20"/>
              </w:rPr>
            </w:pPr>
            <w:r>
              <w:rPr>
                <w:sz w:val="20"/>
                <w:szCs w:val="20"/>
              </w:rPr>
              <w:t xml:space="preserve">1.13. Jezik izvođenja </w:t>
            </w:r>
          </w:p>
        </w:tc>
        <w:tc>
          <w:tcPr>
            <w:tcW w:w="1701" w:type="dxa"/>
            <w:gridSpan w:val="4"/>
            <w:tcBorders>
              <w:bottom w:val="single" w:sz="4"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hrvatski jezik</w:t>
            </w:r>
          </w:p>
        </w:tc>
      </w:tr>
      <w:tr w:rsidR="000F5748">
        <w:tc>
          <w:tcPr>
            <w:tcW w:w="2622" w:type="dxa"/>
            <w:tcBorders>
              <w:left w:val="single" w:sz="12" w:space="0" w:color="000000"/>
              <w:bottom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1.7. Godina studija u kojoj se kolegij izvodi</w:t>
            </w:r>
          </w:p>
        </w:tc>
        <w:tc>
          <w:tcPr>
            <w:tcW w:w="3179" w:type="dxa"/>
            <w:gridSpan w:val="4"/>
            <w:tcBorders>
              <w:bottom w:val="single" w:sz="12"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druga</w:t>
            </w:r>
          </w:p>
        </w:tc>
        <w:tc>
          <w:tcPr>
            <w:tcW w:w="2934" w:type="dxa"/>
            <w:gridSpan w:val="5"/>
            <w:tcBorders>
              <w:bottom w:val="single" w:sz="12" w:space="0" w:color="000000"/>
              <w:right w:val="single" w:sz="12" w:space="0" w:color="000000"/>
            </w:tcBorders>
            <w:shd w:val="clear" w:color="auto" w:fill="00A0DC"/>
            <w:vAlign w:val="center"/>
          </w:tcPr>
          <w:p w:rsidR="000F5748" w:rsidRDefault="003542B9">
            <w:pPr>
              <w:tabs>
                <w:tab w:val="left" w:pos="459"/>
              </w:tabs>
              <w:spacing w:after="0" w:line="240" w:lineRule="auto"/>
              <w:rPr>
                <w:sz w:val="20"/>
                <w:szCs w:val="20"/>
              </w:rPr>
            </w:pPr>
            <w:r>
              <w:rPr>
                <w:sz w:val="20"/>
                <w:szCs w:val="20"/>
              </w:rPr>
              <w:t>1. 14. Mogućnost izvođenja na engleskom jeziku</w:t>
            </w:r>
          </w:p>
        </w:tc>
        <w:tc>
          <w:tcPr>
            <w:tcW w:w="1701" w:type="dxa"/>
            <w:gridSpan w:val="4"/>
            <w:tcBorders>
              <w:bottom w:val="single" w:sz="12"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NE</w:t>
            </w:r>
          </w:p>
        </w:tc>
      </w:tr>
      <w:tr w:rsidR="000F5748">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0F5748" w:rsidRDefault="003542B9">
            <w:pPr>
              <w:tabs>
                <w:tab w:val="left" w:pos="2820"/>
              </w:tabs>
              <w:spacing w:after="0" w:line="240" w:lineRule="auto"/>
              <w:rPr>
                <w:b/>
                <w:bCs/>
                <w:sz w:val="20"/>
                <w:szCs w:val="20"/>
              </w:rPr>
            </w:pPr>
            <w:r>
              <w:rPr>
                <w:b/>
                <w:bCs/>
                <w:sz w:val="20"/>
                <w:szCs w:val="20"/>
              </w:rPr>
              <w:t>2. OPIS KOLEGIJA</w:t>
            </w:r>
          </w:p>
        </w:tc>
      </w:tr>
      <w:tr w:rsidR="000F5748">
        <w:tc>
          <w:tcPr>
            <w:tcW w:w="2622" w:type="dxa"/>
            <w:tcBorders>
              <w:top w:val="single" w:sz="12" w:space="0" w:color="000000"/>
              <w:left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color w:val="000000"/>
                <w:sz w:val="20"/>
                <w:szCs w:val="20"/>
              </w:rPr>
              <w:t>2.1. Ciljevi kolegija</w:t>
            </w:r>
          </w:p>
        </w:tc>
        <w:tc>
          <w:tcPr>
            <w:tcW w:w="7814" w:type="dxa"/>
            <w:gridSpan w:val="13"/>
            <w:tcBorders>
              <w:top w:val="single" w:sz="12"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Upoznati studente s temeljnim znanjima iz mikrobiologije. Studenti će u okviru kolegija steći  znanje o morfološkim, fiziološkim i biokemijskim   osobinama, građi, funkciji, razmnožavanju , korisnim i štetnim učincima mikroba, kao i vještine rada u mikrobiološkom laboratoriju</w:t>
            </w:r>
          </w:p>
        </w:tc>
      </w:tr>
      <w:tr w:rsidR="000F5748">
        <w:trPr>
          <w:trHeight w:val="692"/>
        </w:trPr>
        <w:tc>
          <w:tcPr>
            <w:tcW w:w="2622" w:type="dxa"/>
            <w:tcBorders>
              <w:left w:val="single" w:sz="12" w:space="0" w:color="000000"/>
            </w:tcBorders>
            <w:shd w:val="clear" w:color="auto" w:fill="00A0DC"/>
            <w:vAlign w:val="center"/>
          </w:tcPr>
          <w:p w:rsidR="000F5748" w:rsidRDefault="003542B9">
            <w:pPr>
              <w:tabs>
                <w:tab w:val="left" w:pos="2820"/>
              </w:tabs>
              <w:spacing w:after="0" w:line="240" w:lineRule="auto"/>
              <w:rPr>
                <w:color w:val="000000"/>
                <w:sz w:val="20"/>
                <w:szCs w:val="20"/>
              </w:rPr>
            </w:pPr>
            <w:r>
              <w:rPr>
                <w:color w:val="000000"/>
                <w:sz w:val="20"/>
                <w:szCs w:val="20"/>
              </w:rPr>
              <w:t>2.2. Uvjeti za upis kolegija i / ili ulazne kompetencije potrebne za kolegij (ako postoje)</w:t>
            </w:r>
          </w:p>
        </w:tc>
        <w:tc>
          <w:tcPr>
            <w:tcW w:w="7814" w:type="dxa"/>
            <w:gridSpan w:val="13"/>
            <w:tcBorders>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Biologija</w:t>
            </w:r>
          </w:p>
        </w:tc>
      </w:tr>
      <w:tr w:rsidR="000F5748">
        <w:tc>
          <w:tcPr>
            <w:tcW w:w="2622" w:type="dxa"/>
            <w:tcBorders>
              <w:left w:val="single" w:sz="12" w:space="0" w:color="000000"/>
            </w:tcBorders>
            <w:shd w:val="clear" w:color="auto" w:fill="00A0DC"/>
            <w:vAlign w:val="center"/>
          </w:tcPr>
          <w:p w:rsidR="000F5748" w:rsidRDefault="003542B9">
            <w:pPr>
              <w:tabs>
                <w:tab w:val="left" w:pos="2820"/>
              </w:tabs>
              <w:spacing w:after="0" w:line="240" w:lineRule="auto"/>
              <w:rPr>
                <w:color w:val="000000"/>
                <w:sz w:val="20"/>
                <w:szCs w:val="20"/>
              </w:rPr>
            </w:pPr>
            <w:r>
              <w:rPr>
                <w:color w:val="000000"/>
                <w:sz w:val="20"/>
                <w:szCs w:val="20"/>
              </w:rPr>
              <w:t>2.3. Ishodi učenja na razini programa kojima kolegij pridonosi</w:t>
            </w:r>
          </w:p>
        </w:tc>
        <w:tc>
          <w:tcPr>
            <w:tcW w:w="7814" w:type="dxa"/>
            <w:gridSpan w:val="13"/>
            <w:tcBorders>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1.  Primjenjivati opća i specifična znanja te vještine iz temeljnih, primijenjenih znanosti i struke u području nutricionizma.</w:t>
            </w:r>
          </w:p>
          <w:p w:rsidR="000F5748" w:rsidRDefault="003542B9">
            <w:pPr>
              <w:tabs>
                <w:tab w:val="left" w:pos="2820"/>
              </w:tabs>
              <w:spacing w:after="0" w:line="240" w:lineRule="auto"/>
              <w:rPr>
                <w:sz w:val="20"/>
                <w:szCs w:val="20"/>
              </w:rPr>
            </w:pPr>
            <w:r>
              <w:rPr>
                <w:sz w:val="20"/>
                <w:szCs w:val="20"/>
              </w:rPr>
              <w:t>5.  Primjenjivati analitičke metode u analizi hrane i interpretirati rezultate</w:t>
            </w:r>
          </w:p>
          <w:p w:rsidR="000F5748" w:rsidRDefault="003542B9">
            <w:pPr>
              <w:tabs>
                <w:tab w:val="left" w:pos="2820"/>
              </w:tabs>
              <w:spacing w:after="0" w:line="240" w:lineRule="auto"/>
              <w:rPr>
                <w:sz w:val="20"/>
                <w:szCs w:val="20"/>
              </w:rPr>
            </w:pPr>
            <w:r>
              <w:rPr>
                <w:sz w:val="20"/>
                <w:szCs w:val="20"/>
              </w:rPr>
              <w:t>10. Prezentirati samostalno i/ili unutar stručnog homogenog ili interdisciplinarnog tima, u pisanom i usmenom obliku rezultate svog  rada uz primjenu stručne terminologije.</w:t>
            </w:r>
          </w:p>
          <w:p w:rsidR="000F5748" w:rsidRDefault="003542B9">
            <w:pPr>
              <w:tabs>
                <w:tab w:val="left" w:pos="2820"/>
              </w:tabs>
              <w:spacing w:after="160" w:line="259" w:lineRule="auto"/>
              <w:rPr>
                <w:sz w:val="20"/>
                <w:szCs w:val="20"/>
              </w:rPr>
            </w:pPr>
            <w:r>
              <w:rPr>
                <w:sz w:val="20"/>
                <w:szCs w:val="20"/>
              </w:rPr>
              <w:t>11. Primjenjivati zakonsku regulativu, norme i etička načela, vezana uz specifične zahtjeve struke</w:t>
            </w:r>
          </w:p>
        </w:tc>
      </w:tr>
      <w:tr w:rsidR="000F5748">
        <w:tc>
          <w:tcPr>
            <w:tcW w:w="2622" w:type="dxa"/>
            <w:tcBorders>
              <w:left w:val="single" w:sz="12" w:space="0" w:color="000000"/>
            </w:tcBorders>
            <w:shd w:val="clear" w:color="auto" w:fill="00A0DC"/>
            <w:vAlign w:val="center"/>
          </w:tcPr>
          <w:p w:rsidR="000F5748" w:rsidRDefault="003542B9">
            <w:pPr>
              <w:tabs>
                <w:tab w:val="left" w:pos="2820"/>
              </w:tabs>
              <w:spacing w:after="0" w:line="240" w:lineRule="auto"/>
              <w:rPr>
                <w:color w:val="000000"/>
                <w:sz w:val="20"/>
                <w:szCs w:val="20"/>
              </w:rPr>
            </w:pPr>
            <w:r>
              <w:rPr>
                <w:color w:val="000000"/>
                <w:sz w:val="20"/>
                <w:szCs w:val="20"/>
              </w:rPr>
              <w:t xml:space="preserve">2.4. Očekivani ishodi učenja na razini kolegija (3-10 ishoda učenja) </w:t>
            </w:r>
          </w:p>
        </w:tc>
        <w:tc>
          <w:tcPr>
            <w:tcW w:w="7814" w:type="dxa"/>
            <w:gridSpan w:val="13"/>
            <w:tcBorders>
              <w:right w:val="single" w:sz="12" w:space="0" w:color="000000"/>
            </w:tcBorders>
            <w:vAlign w:val="center"/>
          </w:tcPr>
          <w:p w:rsidR="000F5748" w:rsidRDefault="003542B9">
            <w:pPr>
              <w:spacing w:after="0" w:line="240" w:lineRule="auto"/>
              <w:ind w:left="226"/>
              <w:rPr>
                <w:sz w:val="20"/>
                <w:szCs w:val="20"/>
              </w:rPr>
            </w:pPr>
            <w:r>
              <w:rPr>
                <w:sz w:val="20"/>
                <w:szCs w:val="20"/>
              </w:rPr>
              <w:t>1.</w:t>
            </w:r>
            <w:r>
              <w:rPr>
                <w:sz w:val="20"/>
                <w:szCs w:val="20"/>
              </w:rPr>
              <w:tab/>
              <w:t>Primijeniti temeljna znanja iz mikrobiologije, ustrojstva i uloge mikroba u prirodi i životu ljudi.</w:t>
            </w:r>
          </w:p>
          <w:p w:rsidR="000F5748" w:rsidRDefault="003542B9">
            <w:pPr>
              <w:spacing w:after="0" w:line="240" w:lineRule="auto"/>
              <w:ind w:left="226"/>
              <w:rPr>
                <w:sz w:val="20"/>
                <w:szCs w:val="20"/>
              </w:rPr>
            </w:pPr>
            <w:r>
              <w:rPr>
                <w:sz w:val="20"/>
                <w:szCs w:val="20"/>
              </w:rPr>
              <w:t>2.</w:t>
            </w:r>
            <w:r>
              <w:rPr>
                <w:sz w:val="20"/>
                <w:szCs w:val="20"/>
              </w:rPr>
              <w:tab/>
              <w:t>Klasificirati i identificirati mikrobe.</w:t>
            </w:r>
          </w:p>
          <w:p w:rsidR="000F5748" w:rsidRDefault="003542B9">
            <w:pPr>
              <w:spacing w:after="0" w:line="240" w:lineRule="auto"/>
              <w:ind w:left="226"/>
              <w:rPr>
                <w:sz w:val="20"/>
                <w:szCs w:val="20"/>
              </w:rPr>
            </w:pPr>
            <w:r>
              <w:rPr>
                <w:sz w:val="20"/>
                <w:szCs w:val="20"/>
              </w:rPr>
              <w:t>3.</w:t>
            </w:r>
            <w:r>
              <w:rPr>
                <w:sz w:val="20"/>
                <w:szCs w:val="20"/>
              </w:rPr>
              <w:tab/>
              <w:t>Primijeniti metode izolacije i identifikacije mikroorganizama.</w:t>
            </w:r>
          </w:p>
          <w:p w:rsidR="000F5748" w:rsidRDefault="003542B9">
            <w:pPr>
              <w:spacing w:after="0" w:line="240" w:lineRule="auto"/>
              <w:ind w:left="226"/>
              <w:rPr>
                <w:sz w:val="20"/>
                <w:szCs w:val="20"/>
              </w:rPr>
            </w:pPr>
            <w:r>
              <w:rPr>
                <w:sz w:val="20"/>
                <w:szCs w:val="20"/>
              </w:rPr>
              <w:t>4.</w:t>
            </w:r>
            <w:r>
              <w:rPr>
                <w:sz w:val="20"/>
                <w:szCs w:val="20"/>
              </w:rPr>
              <w:tab/>
              <w:t>Razlikovati viruse od ostalih mikroba.</w:t>
            </w:r>
          </w:p>
          <w:p w:rsidR="000F5748" w:rsidRDefault="003542B9">
            <w:pPr>
              <w:spacing w:after="0" w:line="240" w:lineRule="auto"/>
              <w:ind w:left="226"/>
              <w:rPr>
                <w:sz w:val="20"/>
                <w:szCs w:val="20"/>
              </w:rPr>
            </w:pPr>
            <w:r>
              <w:rPr>
                <w:sz w:val="20"/>
                <w:szCs w:val="20"/>
              </w:rPr>
              <w:t>5.</w:t>
            </w:r>
            <w:r>
              <w:rPr>
                <w:sz w:val="20"/>
                <w:szCs w:val="20"/>
              </w:rPr>
              <w:tab/>
              <w:t>Odabrati metode za suzbijanje rasta mikroba.</w:t>
            </w:r>
          </w:p>
          <w:p w:rsidR="000F5748" w:rsidRDefault="003542B9">
            <w:pPr>
              <w:spacing w:after="0" w:line="240" w:lineRule="auto"/>
              <w:ind w:left="226"/>
              <w:rPr>
                <w:sz w:val="20"/>
                <w:szCs w:val="20"/>
              </w:rPr>
            </w:pPr>
            <w:r>
              <w:rPr>
                <w:sz w:val="20"/>
                <w:szCs w:val="20"/>
              </w:rPr>
              <w:t>6.</w:t>
            </w:r>
            <w:r>
              <w:rPr>
                <w:sz w:val="20"/>
                <w:szCs w:val="20"/>
              </w:rPr>
              <w:tab/>
              <w:t>Primijeniti tehnike mikroskopiranja.</w:t>
            </w:r>
          </w:p>
          <w:p w:rsidR="000F5748" w:rsidRDefault="003542B9">
            <w:pPr>
              <w:spacing w:after="0" w:line="240" w:lineRule="auto"/>
              <w:ind w:left="226"/>
              <w:rPr>
                <w:sz w:val="20"/>
                <w:szCs w:val="20"/>
              </w:rPr>
            </w:pPr>
            <w:r>
              <w:rPr>
                <w:sz w:val="20"/>
                <w:szCs w:val="20"/>
              </w:rPr>
              <w:t>7.</w:t>
            </w:r>
            <w:r>
              <w:rPr>
                <w:sz w:val="20"/>
                <w:szCs w:val="20"/>
              </w:rPr>
              <w:tab/>
              <w:t>Načiniti mikroskopske preparate.</w:t>
            </w:r>
          </w:p>
          <w:p w:rsidR="000F5748" w:rsidRDefault="003542B9">
            <w:pPr>
              <w:spacing w:after="0" w:line="240" w:lineRule="auto"/>
              <w:ind w:left="226"/>
              <w:rPr>
                <w:sz w:val="20"/>
                <w:szCs w:val="20"/>
              </w:rPr>
            </w:pPr>
            <w:r>
              <w:rPr>
                <w:sz w:val="20"/>
                <w:szCs w:val="20"/>
              </w:rPr>
              <w:t>8.</w:t>
            </w:r>
            <w:r>
              <w:rPr>
                <w:sz w:val="20"/>
                <w:szCs w:val="20"/>
              </w:rPr>
              <w:tab/>
              <w:t>Interpretirati rezultate mikrobioloških analiza.</w:t>
            </w:r>
          </w:p>
          <w:p w:rsidR="000F5748" w:rsidRDefault="003542B9">
            <w:pPr>
              <w:spacing w:after="0" w:line="240" w:lineRule="auto"/>
              <w:ind w:left="226"/>
              <w:rPr>
                <w:sz w:val="20"/>
                <w:szCs w:val="20"/>
              </w:rPr>
            </w:pPr>
            <w:r>
              <w:rPr>
                <w:sz w:val="20"/>
                <w:szCs w:val="20"/>
              </w:rPr>
              <w:t>9.</w:t>
            </w:r>
            <w:r>
              <w:rPr>
                <w:sz w:val="20"/>
                <w:szCs w:val="20"/>
              </w:rPr>
              <w:tab/>
              <w:t>Prezentirati znanstveni rad i sudjelovati u raspravi</w:t>
            </w:r>
          </w:p>
        </w:tc>
      </w:tr>
      <w:tr w:rsidR="000F5748">
        <w:tc>
          <w:tcPr>
            <w:tcW w:w="2622" w:type="dxa"/>
            <w:tcBorders>
              <w:left w:val="single" w:sz="12" w:space="0" w:color="000000"/>
            </w:tcBorders>
            <w:shd w:val="clear" w:color="auto" w:fill="00A0DC"/>
            <w:vAlign w:val="center"/>
          </w:tcPr>
          <w:p w:rsidR="000F5748" w:rsidRDefault="003542B9">
            <w:pPr>
              <w:tabs>
                <w:tab w:val="left" w:pos="2820"/>
              </w:tabs>
              <w:spacing w:after="0" w:line="240" w:lineRule="auto"/>
              <w:rPr>
                <w:color w:val="000000"/>
                <w:sz w:val="20"/>
                <w:szCs w:val="20"/>
              </w:rPr>
            </w:pPr>
            <w:r>
              <w:rPr>
                <w:color w:val="000000"/>
                <w:sz w:val="20"/>
                <w:szCs w:val="20"/>
              </w:rPr>
              <w:t xml:space="preserve">2.5. Opis sadržaja kolegija </w:t>
            </w:r>
          </w:p>
        </w:tc>
        <w:tc>
          <w:tcPr>
            <w:tcW w:w="7814" w:type="dxa"/>
            <w:gridSpan w:val="13"/>
            <w:tcBorders>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 xml:space="preserve">• Razvoj mikrobiologije kroz povijest.. Podjela mikrobiologije. Uloga mikroba u životu ljudi i prirodi. Istraživanje mikroba, mikroskop i mikroskopija.• Usporedba prokariotske i eukariotske stanice. Struktura i funkcija prokariotske stanice. Veličina, oblik i ustrojstvo. </w:t>
            </w:r>
            <w:r>
              <w:rPr>
                <w:sz w:val="20"/>
                <w:szCs w:val="20"/>
              </w:rPr>
              <w:lastRenderedPageBreak/>
              <w:t xml:space="preserve">Strukture na vanjskoj površini stanične stijenke i ispod st. stijenke. Gram-pozitivne i gram-negativne bakterije. </w:t>
            </w:r>
          </w:p>
          <w:p w:rsidR="000F5748" w:rsidRDefault="003542B9">
            <w:pPr>
              <w:tabs>
                <w:tab w:val="left" w:pos="2820"/>
              </w:tabs>
              <w:spacing w:after="0" w:line="240" w:lineRule="auto"/>
              <w:rPr>
                <w:sz w:val="20"/>
                <w:szCs w:val="20"/>
              </w:rPr>
            </w:pPr>
            <w:r>
              <w:rPr>
                <w:sz w:val="20"/>
                <w:szCs w:val="20"/>
              </w:rPr>
              <w:t>• Prijenos tvari kroz membrane. Zahtjevi mikroba za hranom. • Krivulja rasta. • Fizikalni i kemijski zahtjevi za rast. Uzgoj mikroba in vitro. Hranjive podloge.• Makromolekule. • Taksonomija, klasifikacija, sistematika. •Prokarioti. • Fungi. • protisti. • Virusi. • Mikrobiocidni i mikrobiostatički agensi. Dezinficijensi i antiseptici. Kemijski agensi za sterilizaciju. Kemijski agensi za dezinfekciju. Mehanizam djelovanja antimikrobnih agensa. • Fizikalne metode sterilizacije. Procjena djelotvornosti sterilizacije.• Klasične mikrobiološke  metode: kultivacija na pločama metoda razrijeđenja, metoda iscrpljivanja, mikroskopija, biokemijski testovi, brze molekularno-mikrobiološke metode. Identifikacija bakterija–određivanje fizioloških odnosno biokemijskih osobina. Određivanje prisutnosti ili odsutnosti pojedinih enzima. Metaboličke značajke čistih kultura u različitim tekućim ili na posebnim čvrstim hranjivim podlogama.</w:t>
            </w:r>
          </w:p>
        </w:tc>
      </w:tr>
      <w:tr w:rsidR="000F5748">
        <w:trPr>
          <w:trHeight w:val="349"/>
        </w:trPr>
        <w:tc>
          <w:tcPr>
            <w:tcW w:w="2622" w:type="dxa"/>
            <w:vMerge w:val="restart"/>
            <w:tcBorders>
              <w:left w:val="single" w:sz="12" w:space="0" w:color="000000"/>
            </w:tcBorders>
            <w:shd w:val="clear" w:color="auto" w:fill="00A0DC"/>
            <w:vAlign w:val="center"/>
          </w:tcPr>
          <w:p w:rsidR="000F5748" w:rsidRDefault="003542B9">
            <w:pPr>
              <w:tabs>
                <w:tab w:val="left" w:pos="2820"/>
              </w:tabs>
              <w:spacing w:after="0" w:line="240" w:lineRule="auto"/>
              <w:rPr>
                <w:color w:val="000000"/>
                <w:sz w:val="20"/>
                <w:szCs w:val="20"/>
              </w:rPr>
            </w:pPr>
            <w:r>
              <w:rPr>
                <w:color w:val="000000"/>
                <w:sz w:val="20"/>
                <w:szCs w:val="20"/>
              </w:rPr>
              <w:lastRenderedPageBreak/>
              <w:t>2.6. Vrste izvođenja nastave</w:t>
            </w:r>
          </w:p>
        </w:tc>
        <w:tc>
          <w:tcPr>
            <w:tcW w:w="2751" w:type="dxa"/>
            <w:gridSpan w:val="3"/>
            <w:vMerge w:val="restart"/>
            <w:vAlign w:val="center"/>
          </w:tcPr>
          <w:p w:rsidR="000F5748" w:rsidRDefault="003542B9">
            <w:pPr>
              <w:spacing w:after="0" w:line="240" w:lineRule="auto"/>
              <w:rPr>
                <w:sz w:val="20"/>
                <w:szCs w:val="20"/>
              </w:rPr>
            </w:pPr>
            <w:r>
              <w:rPr>
                <w:rFonts w:ascii="Arimo" w:eastAsia="Arimo" w:hAnsi="Arimo" w:cs="Arimo"/>
                <w:sz w:val="20"/>
                <w:szCs w:val="20"/>
              </w:rPr>
              <w:t>☒</w:t>
            </w:r>
            <w:r>
              <w:rPr>
                <w:sz w:val="20"/>
                <w:szCs w:val="20"/>
              </w:rPr>
              <w:t xml:space="preserve"> predavanja</w:t>
            </w:r>
          </w:p>
          <w:p w:rsidR="000F5748" w:rsidRDefault="003542B9">
            <w:pPr>
              <w:spacing w:after="0" w:line="240" w:lineRule="auto"/>
              <w:rPr>
                <w:sz w:val="20"/>
                <w:szCs w:val="20"/>
              </w:rPr>
            </w:pPr>
            <w:r>
              <w:rPr>
                <w:rFonts w:ascii="Arimo" w:eastAsia="Arimo" w:hAnsi="Arimo" w:cs="Arimo"/>
                <w:sz w:val="20"/>
                <w:szCs w:val="20"/>
              </w:rPr>
              <w:t>☒</w:t>
            </w:r>
            <w:r>
              <w:rPr>
                <w:sz w:val="20"/>
                <w:szCs w:val="20"/>
              </w:rPr>
              <w:t xml:space="preserve"> seminari i radionice  </w:t>
            </w:r>
          </w:p>
          <w:p w:rsidR="000F5748" w:rsidRDefault="003542B9">
            <w:pPr>
              <w:spacing w:after="0" w:line="240" w:lineRule="auto"/>
              <w:rPr>
                <w:sz w:val="20"/>
                <w:szCs w:val="20"/>
              </w:rPr>
            </w:pPr>
            <w:r>
              <w:rPr>
                <w:rFonts w:ascii="Arimo" w:eastAsia="Arimo" w:hAnsi="Arimo" w:cs="Arimo"/>
                <w:sz w:val="20"/>
                <w:szCs w:val="20"/>
              </w:rPr>
              <w:t>☒</w:t>
            </w:r>
            <w:r>
              <w:rPr>
                <w:sz w:val="20"/>
                <w:szCs w:val="20"/>
              </w:rPr>
              <w:t xml:space="preserve"> vježbe  </w:t>
            </w:r>
          </w:p>
          <w:p w:rsidR="000F5748" w:rsidRDefault="003542B9">
            <w:pPr>
              <w:spacing w:after="0" w:line="240" w:lineRule="auto"/>
              <w:rPr>
                <w:sz w:val="20"/>
                <w:szCs w:val="20"/>
              </w:rPr>
            </w:pPr>
            <w:r>
              <w:rPr>
                <w:rFonts w:ascii="Arimo" w:eastAsia="Arimo" w:hAnsi="Arimo" w:cs="Arimo"/>
                <w:sz w:val="20"/>
                <w:szCs w:val="20"/>
              </w:rPr>
              <w:t>☐</w:t>
            </w:r>
            <w:r>
              <w:rPr>
                <w:sz w:val="20"/>
                <w:szCs w:val="20"/>
              </w:rPr>
              <w:t xml:space="preserve"> </w:t>
            </w:r>
            <w:r>
              <w:rPr>
                <w:i/>
                <w:iCs/>
                <w:sz w:val="20"/>
                <w:szCs w:val="20"/>
              </w:rPr>
              <w:t>on line</w:t>
            </w:r>
            <w:r>
              <w:rPr>
                <w:sz w:val="20"/>
                <w:szCs w:val="20"/>
              </w:rPr>
              <w:t xml:space="preserve"> u cijelosti</w:t>
            </w:r>
          </w:p>
          <w:p w:rsidR="000F5748" w:rsidRDefault="003542B9">
            <w:pPr>
              <w:spacing w:after="0" w:line="240" w:lineRule="auto"/>
              <w:rPr>
                <w:sz w:val="20"/>
                <w:szCs w:val="20"/>
              </w:rPr>
            </w:pPr>
            <w:r>
              <w:rPr>
                <w:rFonts w:ascii="Arimo" w:eastAsia="Arimo" w:hAnsi="Arimo" w:cs="Arimo"/>
                <w:sz w:val="20"/>
                <w:szCs w:val="20"/>
              </w:rPr>
              <w:t>☒</w:t>
            </w:r>
            <w:r>
              <w:rPr>
                <w:sz w:val="20"/>
                <w:szCs w:val="20"/>
              </w:rPr>
              <w:t xml:space="preserve"> mješovito e-učenje</w:t>
            </w:r>
          </w:p>
          <w:p w:rsidR="000F5748" w:rsidRDefault="003542B9">
            <w:pPr>
              <w:tabs>
                <w:tab w:val="left" w:pos="2820"/>
              </w:tabs>
              <w:spacing w:after="0" w:line="240" w:lineRule="auto"/>
              <w:rPr>
                <w:sz w:val="20"/>
                <w:szCs w:val="20"/>
              </w:rPr>
            </w:pPr>
            <w:r>
              <w:rPr>
                <w:rFonts w:ascii="Arimo" w:eastAsia="Arimo" w:hAnsi="Arimo" w:cs="Arimo"/>
                <w:sz w:val="20"/>
                <w:szCs w:val="20"/>
              </w:rPr>
              <w:t>☐</w:t>
            </w:r>
            <w:r>
              <w:rPr>
                <w:sz w:val="20"/>
                <w:szCs w:val="20"/>
              </w:rPr>
              <w:t xml:space="preserve"> terenska nastava</w:t>
            </w:r>
          </w:p>
        </w:tc>
        <w:tc>
          <w:tcPr>
            <w:tcW w:w="2467" w:type="dxa"/>
            <w:gridSpan w:val="5"/>
            <w:vMerge w:val="restart"/>
            <w:vAlign w:val="center"/>
          </w:tcPr>
          <w:p w:rsidR="000F5748" w:rsidRDefault="003542B9">
            <w:pPr>
              <w:spacing w:after="0" w:line="240" w:lineRule="auto"/>
              <w:rPr>
                <w:sz w:val="20"/>
                <w:szCs w:val="20"/>
              </w:rPr>
            </w:pPr>
            <w:r>
              <w:rPr>
                <w:rFonts w:ascii="Arimo" w:eastAsia="Arimo" w:hAnsi="Arimo" w:cs="Arimo"/>
                <w:sz w:val="20"/>
                <w:szCs w:val="20"/>
              </w:rPr>
              <w:t>☐</w:t>
            </w:r>
            <w:r>
              <w:rPr>
                <w:sz w:val="20"/>
                <w:szCs w:val="20"/>
              </w:rPr>
              <w:t xml:space="preserve"> samostalni  zadaci  </w:t>
            </w:r>
          </w:p>
          <w:p w:rsidR="000F5748" w:rsidRDefault="003542B9">
            <w:pPr>
              <w:spacing w:after="0" w:line="240" w:lineRule="auto"/>
              <w:rPr>
                <w:sz w:val="20"/>
                <w:szCs w:val="20"/>
              </w:rPr>
            </w:pPr>
            <w:r>
              <w:rPr>
                <w:rFonts w:ascii="Arimo" w:eastAsia="Arimo" w:hAnsi="Arimo" w:cs="Arimo"/>
                <w:sz w:val="20"/>
                <w:szCs w:val="20"/>
              </w:rPr>
              <w:t>☐</w:t>
            </w:r>
            <w:r>
              <w:rPr>
                <w:sz w:val="20"/>
                <w:szCs w:val="20"/>
              </w:rPr>
              <w:t xml:space="preserve"> multimedija i mreža  </w:t>
            </w:r>
          </w:p>
          <w:p w:rsidR="000F5748" w:rsidRDefault="003542B9">
            <w:pPr>
              <w:spacing w:after="0" w:line="240" w:lineRule="auto"/>
              <w:rPr>
                <w:sz w:val="20"/>
                <w:szCs w:val="20"/>
              </w:rPr>
            </w:pPr>
            <w:r>
              <w:rPr>
                <w:rFonts w:ascii="Arimo" w:eastAsia="Arimo" w:hAnsi="Arimo" w:cs="Arimo"/>
                <w:sz w:val="20"/>
                <w:szCs w:val="20"/>
              </w:rPr>
              <w:t>☒</w:t>
            </w:r>
            <w:r>
              <w:rPr>
                <w:sz w:val="20"/>
                <w:szCs w:val="20"/>
              </w:rPr>
              <w:t xml:space="preserve"> laboratorij</w:t>
            </w:r>
          </w:p>
          <w:p w:rsidR="000F5748" w:rsidRDefault="003542B9">
            <w:pPr>
              <w:spacing w:after="0" w:line="240" w:lineRule="auto"/>
              <w:rPr>
                <w:sz w:val="20"/>
                <w:szCs w:val="20"/>
              </w:rPr>
            </w:pPr>
            <w:r>
              <w:rPr>
                <w:rFonts w:ascii="Arimo" w:eastAsia="Arimo" w:hAnsi="Arimo" w:cs="Arimo"/>
                <w:sz w:val="20"/>
                <w:szCs w:val="20"/>
              </w:rPr>
              <w:t>☐</w:t>
            </w:r>
            <w:r>
              <w:rPr>
                <w:sz w:val="20"/>
                <w:szCs w:val="20"/>
              </w:rPr>
              <w:t xml:space="preserve"> mentorski rad</w:t>
            </w:r>
          </w:p>
          <w:p w:rsidR="000F5748" w:rsidRDefault="003542B9">
            <w:pPr>
              <w:tabs>
                <w:tab w:val="left" w:pos="2820"/>
              </w:tabs>
              <w:spacing w:after="0" w:line="240" w:lineRule="auto"/>
              <w:rPr>
                <w:sz w:val="20"/>
                <w:szCs w:val="20"/>
              </w:rPr>
            </w:pPr>
            <w:r>
              <w:rPr>
                <w:rFonts w:ascii="Arimo" w:eastAsia="Arimo" w:hAnsi="Arimo" w:cs="Arimo"/>
                <w:sz w:val="20"/>
                <w:szCs w:val="20"/>
              </w:rPr>
              <w:t>☐</w:t>
            </w:r>
            <w:r>
              <w:rPr>
                <w:b/>
                <w:bCs/>
                <w:sz w:val="20"/>
                <w:szCs w:val="20"/>
              </w:rPr>
              <w:t xml:space="preserve"> </w:t>
            </w:r>
            <w:r>
              <w:rPr>
                <w:sz w:val="20"/>
                <w:szCs w:val="20"/>
              </w:rPr>
              <w:t>(ostalo upisati)</w:t>
            </w:r>
            <w:r>
              <w:rPr>
                <w:b/>
                <w:bCs/>
                <w:sz w:val="20"/>
                <w:szCs w:val="20"/>
              </w:rPr>
              <w:t xml:space="preserve"> </w:t>
            </w:r>
          </w:p>
        </w:tc>
        <w:tc>
          <w:tcPr>
            <w:tcW w:w="2596" w:type="dxa"/>
            <w:gridSpan w:val="5"/>
            <w:tcBorders>
              <w:right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color w:val="000000"/>
                <w:sz w:val="20"/>
                <w:szCs w:val="20"/>
              </w:rPr>
              <w:t>2.7. Komentari:</w:t>
            </w:r>
          </w:p>
        </w:tc>
      </w:tr>
      <w:tr w:rsidR="000F5748">
        <w:trPr>
          <w:trHeight w:val="577"/>
        </w:trPr>
        <w:tc>
          <w:tcPr>
            <w:tcW w:w="2622" w:type="dxa"/>
            <w:vMerge/>
            <w:tcBorders>
              <w:left w:val="single" w:sz="12" w:space="0" w:color="000000"/>
            </w:tcBorders>
            <w:shd w:val="clear" w:color="auto" w:fill="00A0DC"/>
            <w:vAlign w:val="center"/>
          </w:tcPr>
          <w:p w:rsidR="000F5748" w:rsidRDefault="000F5748">
            <w:pPr>
              <w:widowControl w:val="0"/>
              <w:pBdr>
                <w:top w:val="nil"/>
                <w:left w:val="nil"/>
                <w:bottom w:val="nil"/>
                <w:right w:val="nil"/>
                <w:between w:val="nil"/>
              </w:pBdr>
              <w:spacing w:after="0"/>
              <w:rPr>
                <w:sz w:val="20"/>
                <w:szCs w:val="20"/>
              </w:rPr>
            </w:pPr>
          </w:p>
        </w:tc>
        <w:tc>
          <w:tcPr>
            <w:tcW w:w="2751" w:type="dxa"/>
            <w:gridSpan w:val="3"/>
            <w:vMerge/>
            <w:vAlign w:val="center"/>
          </w:tcPr>
          <w:p w:rsidR="000F5748" w:rsidRDefault="000F5748">
            <w:pPr>
              <w:widowControl w:val="0"/>
              <w:pBdr>
                <w:top w:val="nil"/>
                <w:left w:val="nil"/>
                <w:bottom w:val="nil"/>
                <w:right w:val="nil"/>
                <w:between w:val="nil"/>
              </w:pBdr>
              <w:spacing w:after="0"/>
              <w:rPr>
                <w:sz w:val="20"/>
                <w:szCs w:val="20"/>
              </w:rPr>
            </w:pPr>
          </w:p>
        </w:tc>
        <w:tc>
          <w:tcPr>
            <w:tcW w:w="2467" w:type="dxa"/>
            <w:gridSpan w:val="5"/>
            <w:vMerge/>
            <w:vAlign w:val="center"/>
          </w:tcPr>
          <w:p w:rsidR="000F5748" w:rsidRDefault="000F5748">
            <w:pPr>
              <w:widowControl w:val="0"/>
              <w:pBdr>
                <w:top w:val="nil"/>
                <w:left w:val="nil"/>
                <w:bottom w:val="nil"/>
                <w:right w:val="nil"/>
                <w:between w:val="nil"/>
              </w:pBdr>
              <w:spacing w:after="0"/>
              <w:rPr>
                <w:sz w:val="20"/>
                <w:szCs w:val="20"/>
              </w:rPr>
            </w:pPr>
          </w:p>
        </w:tc>
        <w:tc>
          <w:tcPr>
            <w:tcW w:w="2596" w:type="dxa"/>
            <w:gridSpan w:val="5"/>
            <w:tcBorders>
              <w:right w:val="single" w:sz="12" w:space="0" w:color="000000"/>
            </w:tcBorders>
          </w:tcPr>
          <w:p w:rsidR="000F5748" w:rsidRDefault="003542B9">
            <w:pPr>
              <w:tabs>
                <w:tab w:val="left" w:pos="2820"/>
              </w:tabs>
              <w:spacing w:after="0" w:line="240" w:lineRule="auto"/>
              <w:rPr>
                <w:sz w:val="20"/>
                <w:szCs w:val="20"/>
              </w:rPr>
            </w:pPr>
            <w:r>
              <w:rPr>
                <w:sz w:val="20"/>
                <w:szCs w:val="20"/>
              </w:rPr>
              <w:t xml:space="preserve">  </w:t>
            </w:r>
          </w:p>
        </w:tc>
      </w:tr>
      <w:tr w:rsidR="000F5748">
        <w:trPr>
          <w:trHeight w:val="397"/>
        </w:trPr>
        <w:tc>
          <w:tcPr>
            <w:tcW w:w="2622" w:type="dxa"/>
            <w:vMerge w:val="restart"/>
            <w:tcBorders>
              <w:top w:val="single" w:sz="4" w:space="0" w:color="000000"/>
              <w:left w:val="single" w:sz="12" w:space="0" w:color="000000"/>
            </w:tcBorders>
            <w:shd w:val="clear" w:color="auto" w:fill="00A0DC"/>
            <w:vAlign w:val="center"/>
          </w:tcPr>
          <w:p w:rsidR="000F5748" w:rsidRDefault="003542B9">
            <w:pPr>
              <w:tabs>
                <w:tab w:val="left" w:pos="2820"/>
              </w:tabs>
              <w:spacing w:after="0" w:line="240" w:lineRule="auto"/>
              <w:rPr>
                <w:color w:val="000000"/>
                <w:sz w:val="20"/>
                <w:szCs w:val="20"/>
              </w:rPr>
            </w:pPr>
            <w:r>
              <w:rPr>
                <w:color w:val="000000"/>
                <w:sz w:val="20"/>
                <w:szCs w:val="20"/>
              </w:rPr>
              <w:t xml:space="preserve">2.8. Praćenje rada studenata </w:t>
            </w:r>
          </w:p>
        </w:tc>
        <w:tc>
          <w:tcPr>
            <w:tcW w:w="1615" w:type="dxa"/>
            <w:tcBorders>
              <w:top w:val="single" w:sz="4" w:space="0" w:color="000000"/>
            </w:tcBorders>
            <w:vAlign w:val="center"/>
          </w:tcPr>
          <w:p w:rsidR="000F5748" w:rsidRDefault="003542B9">
            <w:pPr>
              <w:spacing w:after="0" w:line="240" w:lineRule="auto"/>
              <w:rPr>
                <w:sz w:val="20"/>
                <w:szCs w:val="20"/>
              </w:rPr>
            </w:pPr>
            <w:r>
              <w:rPr>
                <w:sz w:val="20"/>
                <w:szCs w:val="20"/>
              </w:rPr>
              <w:t>Pohađanje nastave</w:t>
            </w:r>
          </w:p>
        </w:tc>
        <w:tc>
          <w:tcPr>
            <w:tcW w:w="566" w:type="dxa"/>
            <w:tcBorders>
              <w:top w:val="single" w:sz="4" w:space="0" w:color="000000"/>
            </w:tcBorders>
            <w:vAlign w:val="center"/>
          </w:tcPr>
          <w:p w:rsidR="000F5748" w:rsidRDefault="003542B9">
            <w:pPr>
              <w:spacing w:after="0" w:line="240" w:lineRule="auto"/>
              <w:jc w:val="center"/>
              <w:rPr>
                <w:sz w:val="20"/>
                <w:szCs w:val="20"/>
              </w:rPr>
            </w:pPr>
            <w:r>
              <w:rPr>
                <w:color w:val="000000"/>
                <w:sz w:val="20"/>
                <w:szCs w:val="20"/>
              </w:rPr>
              <w:t>DA</w:t>
            </w:r>
          </w:p>
        </w:tc>
        <w:tc>
          <w:tcPr>
            <w:tcW w:w="570" w:type="dxa"/>
            <w:tcBorders>
              <w:top w:val="single" w:sz="4" w:space="0" w:color="000000"/>
            </w:tcBorders>
            <w:vAlign w:val="center"/>
          </w:tcPr>
          <w:p w:rsidR="000F5748" w:rsidRDefault="003542B9">
            <w:pPr>
              <w:spacing w:after="0" w:line="240" w:lineRule="auto"/>
              <w:jc w:val="center"/>
              <w:rPr>
                <w:sz w:val="20"/>
                <w:szCs w:val="20"/>
              </w:rPr>
            </w:pPr>
            <w:r>
              <w:rPr>
                <w:rFonts w:ascii="Arial" w:eastAsia="Arial" w:hAnsi="Arial" w:cs="Arial"/>
                <w:color w:val="000000"/>
                <w:sz w:val="20"/>
                <w:szCs w:val="20"/>
              </w:rPr>
              <w:t xml:space="preserve"> </w:t>
            </w:r>
          </w:p>
        </w:tc>
        <w:tc>
          <w:tcPr>
            <w:tcW w:w="1365" w:type="dxa"/>
            <w:gridSpan w:val="2"/>
            <w:tcBorders>
              <w:top w:val="single" w:sz="4" w:space="0" w:color="000000"/>
            </w:tcBorders>
            <w:vAlign w:val="center"/>
          </w:tcPr>
          <w:p w:rsidR="000F5748" w:rsidRDefault="003542B9">
            <w:pPr>
              <w:spacing w:after="0" w:line="240" w:lineRule="auto"/>
              <w:rPr>
                <w:sz w:val="20"/>
                <w:szCs w:val="20"/>
              </w:rPr>
            </w:pPr>
            <w:r>
              <w:rPr>
                <w:sz w:val="20"/>
                <w:szCs w:val="20"/>
              </w:rPr>
              <w:t>Istraživanje</w:t>
            </w:r>
          </w:p>
        </w:tc>
        <w:tc>
          <w:tcPr>
            <w:tcW w:w="572" w:type="dxa"/>
            <w:tcBorders>
              <w:top w:val="single" w:sz="4" w:space="0" w:color="000000"/>
            </w:tcBorders>
            <w:vAlign w:val="center"/>
          </w:tcPr>
          <w:p w:rsidR="000F5748" w:rsidRDefault="000F5748">
            <w:pPr>
              <w:spacing w:after="0" w:line="240" w:lineRule="auto"/>
              <w:jc w:val="center"/>
              <w:rPr>
                <w:sz w:val="20"/>
                <w:szCs w:val="20"/>
              </w:rPr>
            </w:pPr>
          </w:p>
        </w:tc>
        <w:tc>
          <w:tcPr>
            <w:tcW w:w="530" w:type="dxa"/>
            <w:gridSpan w:val="2"/>
            <w:tcBorders>
              <w:top w:val="single" w:sz="4" w:space="0" w:color="000000"/>
            </w:tcBorders>
            <w:vAlign w:val="center"/>
          </w:tcPr>
          <w:p w:rsidR="000F5748" w:rsidRDefault="003542B9">
            <w:pPr>
              <w:spacing w:after="0" w:line="240" w:lineRule="auto"/>
              <w:jc w:val="center"/>
              <w:rPr>
                <w:sz w:val="20"/>
                <w:szCs w:val="20"/>
              </w:rPr>
            </w:pPr>
            <w:r>
              <w:rPr>
                <w:color w:val="000000"/>
                <w:sz w:val="20"/>
                <w:szCs w:val="20"/>
              </w:rPr>
              <w:t>NE</w:t>
            </w:r>
          </w:p>
        </w:tc>
        <w:tc>
          <w:tcPr>
            <w:tcW w:w="1407" w:type="dxa"/>
            <w:gridSpan w:val="3"/>
            <w:tcBorders>
              <w:top w:val="single" w:sz="4" w:space="0" w:color="000000"/>
              <w:right w:val="single" w:sz="4" w:space="0" w:color="000000"/>
            </w:tcBorders>
            <w:vAlign w:val="center"/>
          </w:tcPr>
          <w:p w:rsidR="000F5748" w:rsidRDefault="003542B9">
            <w:pPr>
              <w:spacing w:after="0" w:line="240" w:lineRule="auto"/>
              <w:rPr>
                <w:color w:val="000000"/>
                <w:sz w:val="20"/>
                <w:szCs w:val="20"/>
              </w:rPr>
            </w:pPr>
            <w:r>
              <w:rPr>
                <w:color w:val="000000"/>
                <w:sz w:val="20"/>
                <w:szCs w:val="20"/>
              </w:rPr>
              <w:t>Usmeni ispit</w:t>
            </w:r>
          </w:p>
        </w:tc>
        <w:tc>
          <w:tcPr>
            <w:tcW w:w="605" w:type="dxa"/>
            <w:tcBorders>
              <w:top w:val="single" w:sz="4" w:space="0" w:color="000000"/>
              <w:left w:val="single" w:sz="4" w:space="0" w:color="000000"/>
              <w:right w:val="single" w:sz="4" w:space="0" w:color="000000"/>
            </w:tcBorders>
            <w:vAlign w:val="center"/>
          </w:tcPr>
          <w:p w:rsidR="000F5748" w:rsidRDefault="003542B9">
            <w:pPr>
              <w:spacing w:after="0" w:line="240" w:lineRule="auto"/>
              <w:jc w:val="center"/>
              <w:rPr>
                <w:color w:val="000000"/>
                <w:sz w:val="20"/>
                <w:szCs w:val="20"/>
              </w:rPr>
            </w:pPr>
            <w:r>
              <w:rPr>
                <w:rFonts w:ascii="Arial" w:eastAsia="Arial" w:hAnsi="Arial" w:cs="Arial"/>
                <w:color w:val="000000"/>
                <w:sz w:val="20"/>
                <w:szCs w:val="20"/>
              </w:rPr>
              <w:t xml:space="preserve"> </w:t>
            </w:r>
          </w:p>
        </w:tc>
        <w:tc>
          <w:tcPr>
            <w:tcW w:w="584" w:type="dxa"/>
            <w:tcBorders>
              <w:top w:val="single" w:sz="4" w:space="0" w:color="000000"/>
              <w:left w:val="single" w:sz="4" w:space="0" w:color="000000"/>
              <w:right w:val="single" w:sz="12" w:space="0" w:color="000000"/>
            </w:tcBorders>
            <w:vAlign w:val="center"/>
          </w:tcPr>
          <w:p w:rsidR="000F5748" w:rsidRDefault="003542B9">
            <w:pPr>
              <w:spacing w:after="0" w:line="240" w:lineRule="auto"/>
              <w:jc w:val="center"/>
              <w:rPr>
                <w:color w:val="000000"/>
                <w:sz w:val="20"/>
                <w:szCs w:val="20"/>
              </w:rPr>
            </w:pPr>
            <w:r>
              <w:rPr>
                <w:color w:val="000000"/>
                <w:sz w:val="20"/>
                <w:szCs w:val="20"/>
              </w:rPr>
              <w:t xml:space="preserve">NE </w:t>
            </w:r>
          </w:p>
        </w:tc>
      </w:tr>
      <w:tr w:rsidR="000F5748">
        <w:trPr>
          <w:trHeight w:val="397"/>
        </w:trPr>
        <w:tc>
          <w:tcPr>
            <w:tcW w:w="2622" w:type="dxa"/>
            <w:vMerge/>
            <w:tcBorders>
              <w:top w:val="single" w:sz="4" w:space="0" w:color="000000"/>
              <w:left w:val="single" w:sz="12" w:space="0" w:color="000000"/>
            </w:tcBorders>
            <w:shd w:val="clear" w:color="auto" w:fill="00A0DC"/>
            <w:vAlign w:val="center"/>
          </w:tcPr>
          <w:p w:rsidR="000F5748" w:rsidRDefault="000F5748">
            <w:pPr>
              <w:widowControl w:val="0"/>
              <w:pBdr>
                <w:top w:val="nil"/>
                <w:left w:val="nil"/>
                <w:bottom w:val="nil"/>
                <w:right w:val="nil"/>
                <w:between w:val="nil"/>
              </w:pBdr>
              <w:spacing w:after="0"/>
              <w:rPr>
                <w:color w:val="000000"/>
                <w:sz w:val="20"/>
                <w:szCs w:val="20"/>
              </w:rPr>
            </w:pPr>
          </w:p>
        </w:tc>
        <w:tc>
          <w:tcPr>
            <w:tcW w:w="1615" w:type="dxa"/>
            <w:vAlign w:val="center"/>
          </w:tcPr>
          <w:p w:rsidR="000F5748" w:rsidRDefault="003542B9">
            <w:pPr>
              <w:spacing w:after="0" w:line="240" w:lineRule="auto"/>
              <w:rPr>
                <w:sz w:val="20"/>
                <w:szCs w:val="20"/>
              </w:rPr>
            </w:pPr>
            <w:r>
              <w:rPr>
                <w:sz w:val="20"/>
                <w:szCs w:val="20"/>
              </w:rPr>
              <w:t>Eksperimentalni rad</w:t>
            </w:r>
          </w:p>
        </w:tc>
        <w:tc>
          <w:tcPr>
            <w:tcW w:w="566" w:type="dxa"/>
            <w:vAlign w:val="center"/>
          </w:tcPr>
          <w:p w:rsidR="000F5748" w:rsidRDefault="003542B9">
            <w:pPr>
              <w:spacing w:after="0" w:line="240" w:lineRule="auto"/>
              <w:jc w:val="center"/>
              <w:rPr>
                <w:sz w:val="20"/>
                <w:szCs w:val="20"/>
              </w:rPr>
            </w:pPr>
            <w:r>
              <w:rPr>
                <w:color w:val="000000"/>
                <w:sz w:val="20"/>
                <w:szCs w:val="20"/>
              </w:rPr>
              <w:t>DA</w:t>
            </w:r>
          </w:p>
        </w:tc>
        <w:tc>
          <w:tcPr>
            <w:tcW w:w="570" w:type="dxa"/>
            <w:vAlign w:val="center"/>
          </w:tcPr>
          <w:p w:rsidR="000F5748" w:rsidRDefault="003542B9">
            <w:pPr>
              <w:spacing w:after="0" w:line="240" w:lineRule="auto"/>
              <w:jc w:val="center"/>
              <w:rPr>
                <w:sz w:val="20"/>
                <w:szCs w:val="20"/>
              </w:rPr>
            </w:pPr>
            <w:r>
              <w:rPr>
                <w:rFonts w:ascii="Arial" w:eastAsia="Arial" w:hAnsi="Arial" w:cs="Arial"/>
                <w:color w:val="000000"/>
                <w:sz w:val="20"/>
                <w:szCs w:val="20"/>
              </w:rPr>
              <w:t xml:space="preserve"> </w:t>
            </w:r>
          </w:p>
        </w:tc>
        <w:tc>
          <w:tcPr>
            <w:tcW w:w="1365" w:type="dxa"/>
            <w:gridSpan w:val="2"/>
            <w:vAlign w:val="center"/>
          </w:tcPr>
          <w:p w:rsidR="000F5748" w:rsidRDefault="003542B9">
            <w:pPr>
              <w:spacing w:after="0" w:line="240" w:lineRule="auto"/>
              <w:rPr>
                <w:sz w:val="20"/>
                <w:szCs w:val="20"/>
              </w:rPr>
            </w:pPr>
            <w:r>
              <w:rPr>
                <w:sz w:val="20"/>
                <w:szCs w:val="20"/>
              </w:rPr>
              <w:t>Referat</w:t>
            </w:r>
          </w:p>
        </w:tc>
        <w:tc>
          <w:tcPr>
            <w:tcW w:w="572" w:type="dxa"/>
            <w:vAlign w:val="center"/>
          </w:tcPr>
          <w:p w:rsidR="000F5748" w:rsidRDefault="000F5748">
            <w:pPr>
              <w:spacing w:after="0" w:line="240" w:lineRule="auto"/>
              <w:jc w:val="center"/>
              <w:rPr>
                <w:sz w:val="20"/>
                <w:szCs w:val="20"/>
              </w:rPr>
            </w:pPr>
          </w:p>
        </w:tc>
        <w:tc>
          <w:tcPr>
            <w:tcW w:w="530" w:type="dxa"/>
            <w:gridSpan w:val="2"/>
            <w:vAlign w:val="center"/>
          </w:tcPr>
          <w:p w:rsidR="000F5748" w:rsidRDefault="003542B9">
            <w:pPr>
              <w:spacing w:after="0" w:line="240" w:lineRule="auto"/>
              <w:jc w:val="center"/>
              <w:rPr>
                <w:sz w:val="20"/>
                <w:szCs w:val="20"/>
              </w:rPr>
            </w:pPr>
            <w:r>
              <w:rPr>
                <w:color w:val="000000"/>
                <w:sz w:val="20"/>
                <w:szCs w:val="20"/>
              </w:rPr>
              <w:t>NE</w:t>
            </w:r>
          </w:p>
        </w:tc>
        <w:tc>
          <w:tcPr>
            <w:tcW w:w="1407" w:type="dxa"/>
            <w:gridSpan w:val="3"/>
            <w:tcBorders>
              <w:right w:val="single" w:sz="4" w:space="0" w:color="000000"/>
            </w:tcBorders>
            <w:vAlign w:val="center"/>
          </w:tcPr>
          <w:p w:rsidR="000F5748" w:rsidRDefault="003542B9">
            <w:pPr>
              <w:spacing w:after="0" w:line="240" w:lineRule="auto"/>
              <w:rPr>
                <w:color w:val="000000"/>
                <w:sz w:val="20"/>
                <w:szCs w:val="20"/>
              </w:rPr>
            </w:pPr>
            <w:r>
              <w:rPr>
                <w:sz w:val="20"/>
                <w:szCs w:val="20"/>
              </w:rPr>
              <w:t xml:space="preserve">(ostalo upisati) </w:t>
            </w:r>
          </w:p>
        </w:tc>
        <w:tc>
          <w:tcPr>
            <w:tcW w:w="605" w:type="dxa"/>
            <w:tcBorders>
              <w:left w:val="single" w:sz="4" w:space="0" w:color="000000"/>
              <w:right w:val="single" w:sz="4" w:space="0" w:color="000000"/>
            </w:tcBorders>
            <w:vAlign w:val="center"/>
          </w:tcPr>
          <w:p w:rsidR="000F5748" w:rsidRDefault="000F5748">
            <w:pPr>
              <w:spacing w:after="0" w:line="240" w:lineRule="auto"/>
              <w:jc w:val="center"/>
              <w:rPr>
                <w:color w:val="000000"/>
                <w:sz w:val="20"/>
                <w:szCs w:val="20"/>
              </w:rPr>
            </w:pPr>
          </w:p>
        </w:tc>
        <w:tc>
          <w:tcPr>
            <w:tcW w:w="584" w:type="dxa"/>
            <w:tcBorders>
              <w:left w:val="single" w:sz="4" w:space="0" w:color="000000"/>
              <w:right w:val="single" w:sz="12" w:space="0" w:color="000000"/>
            </w:tcBorders>
            <w:vAlign w:val="center"/>
          </w:tcPr>
          <w:p w:rsidR="000F5748" w:rsidRDefault="000F5748">
            <w:pPr>
              <w:spacing w:after="0" w:line="240" w:lineRule="auto"/>
              <w:jc w:val="center"/>
              <w:rPr>
                <w:color w:val="000000"/>
                <w:sz w:val="20"/>
                <w:szCs w:val="20"/>
              </w:rPr>
            </w:pPr>
          </w:p>
        </w:tc>
      </w:tr>
      <w:tr w:rsidR="000F5748">
        <w:trPr>
          <w:trHeight w:val="397"/>
        </w:trPr>
        <w:tc>
          <w:tcPr>
            <w:tcW w:w="2622" w:type="dxa"/>
            <w:vMerge/>
            <w:tcBorders>
              <w:top w:val="single" w:sz="4" w:space="0" w:color="000000"/>
              <w:left w:val="single" w:sz="12" w:space="0" w:color="000000"/>
            </w:tcBorders>
            <w:shd w:val="clear" w:color="auto" w:fill="00A0DC"/>
            <w:vAlign w:val="center"/>
          </w:tcPr>
          <w:p w:rsidR="000F5748" w:rsidRDefault="000F5748">
            <w:pPr>
              <w:widowControl w:val="0"/>
              <w:pBdr>
                <w:top w:val="nil"/>
                <w:left w:val="nil"/>
                <w:bottom w:val="nil"/>
                <w:right w:val="nil"/>
                <w:between w:val="nil"/>
              </w:pBdr>
              <w:spacing w:after="0"/>
              <w:rPr>
                <w:color w:val="000000"/>
                <w:sz w:val="20"/>
                <w:szCs w:val="20"/>
              </w:rPr>
            </w:pPr>
          </w:p>
        </w:tc>
        <w:tc>
          <w:tcPr>
            <w:tcW w:w="1615" w:type="dxa"/>
            <w:vAlign w:val="center"/>
          </w:tcPr>
          <w:p w:rsidR="000F5748" w:rsidRDefault="003542B9">
            <w:pPr>
              <w:spacing w:after="0" w:line="240" w:lineRule="auto"/>
              <w:rPr>
                <w:sz w:val="20"/>
                <w:szCs w:val="20"/>
              </w:rPr>
            </w:pPr>
            <w:r>
              <w:rPr>
                <w:sz w:val="20"/>
                <w:szCs w:val="20"/>
              </w:rPr>
              <w:t>Esej</w:t>
            </w:r>
          </w:p>
        </w:tc>
        <w:tc>
          <w:tcPr>
            <w:tcW w:w="566" w:type="dxa"/>
            <w:vAlign w:val="center"/>
          </w:tcPr>
          <w:p w:rsidR="000F5748" w:rsidRDefault="003542B9">
            <w:pPr>
              <w:spacing w:after="0" w:line="240" w:lineRule="auto"/>
              <w:jc w:val="center"/>
              <w:rPr>
                <w:sz w:val="20"/>
                <w:szCs w:val="20"/>
              </w:rPr>
            </w:pPr>
            <w:r>
              <w:rPr>
                <w:rFonts w:ascii="Arial" w:eastAsia="Arial" w:hAnsi="Arial" w:cs="Arial"/>
                <w:color w:val="000000"/>
                <w:sz w:val="20"/>
                <w:szCs w:val="20"/>
              </w:rPr>
              <w:t xml:space="preserve"> </w:t>
            </w:r>
          </w:p>
        </w:tc>
        <w:tc>
          <w:tcPr>
            <w:tcW w:w="570" w:type="dxa"/>
            <w:vAlign w:val="center"/>
          </w:tcPr>
          <w:p w:rsidR="000F5748" w:rsidRDefault="003542B9">
            <w:pPr>
              <w:spacing w:after="0" w:line="240" w:lineRule="auto"/>
              <w:jc w:val="center"/>
              <w:rPr>
                <w:sz w:val="20"/>
                <w:szCs w:val="20"/>
              </w:rPr>
            </w:pPr>
            <w:r>
              <w:rPr>
                <w:color w:val="000000"/>
                <w:sz w:val="20"/>
                <w:szCs w:val="20"/>
              </w:rPr>
              <w:t>NE</w:t>
            </w:r>
          </w:p>
        </w:tc>
        <w:tc>
          <w:tcPr>
            <w:tcW w:w="1365" w:type="dxa"/>
            <w:gridSpan w:val="2"/>
            <w:vAlign w:val="center"/>
          </w:tcPr>
          <w:p w:rsidR="000F5748" w:rsidRDefault="003542B9">
            <w:pPr>
              <w:spacing w:after="0" w:line="240" w:lineRule="auto"/>
              <w:rPr>
                <w:sz w:val="20"/>
                <w:szCs w:val="20"/>
              </w:rPr>
            </w:pPr>
            <w:r>
              <w:rPr>
                <w:color w:val="000000"/>
                <w:sz w:val="20"/>
                <w:szCs w:val="20"/>
              </w:rPr>
              <w:t>Seminarski rad</w:t>
            </w:r>
          </w:p>
        </w:tc>
        <w:tc>
          <w:tcPr>
            <w:tcW w:w="572" w:type="dxa"/>
            <w:vAlign w:val="center"/>
          </w:tcPr>
          <w:p w:rsidR="000F5748" w:rsidRDefault="003542B9">
            <w:pPr>
              <w:spacing w:after="0" w:line="240" w:lineRule="auto"/>
              <w:jc w:val="center"/>
              <w:rPr>
                <w:sz w:val="20"/>
                <w:szCs w:val="20"/>
              </w:rPr>
            </w:pPr>
            <w:r>
              <w:rPr>
                <w:color w:val="000000"/>
                <w:sz w:val="20"/>
                <w:szCs w:val="20"/>
              </w:rPr>
              <w:t xml:space="preserve"> DA</w:t>
            </w:r>
          </w:p>
        </w:tc>
        <w:tc>
          <w:tcPr>
            <w:tcW w:w="530" w:type="dxa"/>
            <w:gridSpan w:val="2"/>
            <w:vAlign w:val="center"/>
          </w:tcPr>
          <w:p w:rsidR="000F5748" w:rsidRDefault="003542B9">
            <w:pPr>
              <w:spacing w:after="0" w:line="240" w:lineRule="auto"/>
              <w:jc w:val="center"/>
              <w:rPr>
                <w:sz w:val="20"/>
                <w:szCs w:val="20"/>
              </w:rPr>
            </w:pPr>
            <w:r>
              <w:rPr>
                <w:rFonts w:ascii="Arial" w:eastAsia="Arial" w:hAnsi="Arial" w:cs="Arial"/>
                <w:color w:val="000000"/>
                <w:sz w:val="20"/>
                <w:szCs w:val="20"/>
              </w:rPr>
              <w:t xml:space="preserve"> </w:t>
            </w:r>
          </w:p>
        </w:tc>
        <w:tc>
          <w:tcPr>
            <w:tcW w:w="1407" w:type="dxa"/>
            <w:gridSpan w:val="3"/>
            <w:tcBorders>
              <w:right w:val="single" w:sz="4" w:space="0" w:color="000000"/>
            </w:tcBorders>
            <w:vAlign w:val="center"/>
          </w:tcPr>
          <w:p w:rsidR="000F5748" w:rsidRDefault="003542B9">
            <w:pPr>
              <w:spacing w:after="0" w:line="240" w:lineRule="auto"/>
              <w:rPr>
                <w:color w:val="000000"/>
                <w:sz w:val="20"/>
                <w:szCs w:val="20"/>
              </w:rPr>
            </w:pPr>
            <w:r>
              <w:rPr>
                <w:sz w:val="20"/>
                <w:szCs w:val="20"/>
              </w:rPr>
              <w:t xml:space="preserve">(ostalo upisati) </w:t>
            </w:r>
          </w:p>
        </w:tc>
        <w:tc>
          <w:tcPr>
            <w:tcW w:w="605" w:type="dxa"/>
            <w:tcBorders>
              <w:left w:val="single" w:sz="4" w:space="0" w:color="000000"/>
              <w:right w:val="single" w:sz="4" w:space="0" w:color="000000"/>
            </w:tcBorders>
            <w:vAlign w:val="center"/>
          </w:tcPr>
          <w:p w:rsidR="000F5748" w:rsidRDefault="000F5748">
            <w:pPr>
              <w:spacing w:after="0" w:line="240" w:lineRule="auto"/>
              <w:jc w:val="center"/>
              <w:rPr>
                <w:color w:val="000000"/>
                <w:sz w:val="20"/>
                <w:szCs w:val="20"/>
              </w:rPr>
            </w:pPr>
          </w:p>
        </w:tc>
        <w:tc>
          <w:tcPr>
            <w:tcW w:w="584" w:type="dxa"/>
            <w:tcBorders>
              <w:left w:val="single" w:sz="4" w:space="0" w:color="000000"/>
              <w:right w:val="single" w:sz="12" w:space="0" w:color="000000"/>
            </w:tcBorders>
            <w:vAlign w:val="center"/>
          </w:tcPr>
          <w:p w:rsidR="000F5748" w:rsidRDefault="000F5748">
            <w:pPr>
              <w:spacing w:after="0" w:line="240" w:lineRule="auto"/>
              <w:jc w:val="center"/>
              <w:rPr>
                <w:color w:val="000000"/>
                <w:sz w:val="20"/>
                <w:szCs w:val="20"/>
              </w:rPr>
            </w:pPr>
          </w:p>
        </w:tc>
      </w:tr>
      <w:tr w:rsidR="000F5748">
        <w:trPr>
          <w:trHeight w:val="397"/>
        </w:trPr>
        <w:tc>
          <w:tcPr>
            <w:tcW w:w="2622" w:type="dxa"/>
            <w:vMerge/>
            <w:tcBorders>
              <w:top w:val="single" w:sz="4" w:space="0" w:color="000000"/>
              <w:left w:val="single" w:sz="12" w:space="0" w:color="000000"/>
            </w:tcBorders>
            <w:shd w:val="clear" w:color="auto" w:fill="00A0DC"/>
            <w:vAlign w:val="center"/>
          </w:tcPr>
          <w:p w:rsidR="000F5748" w:rsidRDefault="000F5748">
            <w:pPr>
              <w:widowControl w:val="0"/>
              <w:pBdr>
                <w:top w:val="nil"/>
                <w:left w:val="nil"/>
                <w:bottom w:val="nil"/>
                <w:right w:val="nil"/>
                <w:between w:val="nil"/>
              </w:pBdr>
              <w:spacing w:after="0"/>
              <w:rPr>
                <w:color w:val="000000"/>
                <w:sz w:val="20"/>
                <w:szCs w:val="20"/>
              </w:rPr>
            </w:pPr>
          </w:p>
        </w:tc>
        <w:tc>
          <w:tcPr>
            <w:tcW w:w="1615" w:type="dxa"/>
            <w:tcBorders>
              <w:bottom w:val="single" w:sz="4" w:space="0" w:color="000000"/>
            </w:tcBorders>
            <w:vAlign w:val="center"/>
          </w:tcPr>
          <w:p w:rsidR="000F5748" w:rsidRDefault="003542B9">
            <w:pPr>
              <w:spacing w:after="0" w:line="240" w:lineRule="auto"/>
              <w:rPr>
                <w:sz w:val="20"/>
                <w:szCs w:val="20"/>
              </w:rPr>
            </w:pPr>
            <w:r>
              <w:rPr>
                <w:sz w:val="20"/>
                <w:szCs w:val="20"/>
              </w:rPr>
              <w:t>Kolokvij</w:t>
            </w:r>
          </w:p>
        </w:tc>
        <w:tc>
          <w:tcPr>
            <w:tcW w:w="566" w:type="dxa"/>
            <w:tcBorders>
              <w:bottom w:val="single" w:sz="4" w:space="0" w:color="000000"/>
            </w:tcBorders>
            <w:vAlign w:val="center"/>
          </w:tcPr>
          <w:p w:rsidR="000F5748" w:rsidRDefault="003542B9">
            <w:pPr>
              <w:spacing w:after="0" w:line="240" w:lineRule="auto"/>
              <w:jc w:val="center"/>
              <w:rPr>
                <w:sz w:val="20"/>
                <w:szCs w:val="20"/>
              </w:rPr>
            </w:pPr>
            <w:r>
              <w:rPr>
                <w:color w:val="000000"/>
                <w:sz w:val="20"/>
                <w:szCs w:val="20"/>
              </w:rPr>
              <w:t>DA</w:t>
            </w:r>
          </w:p>
        </w:tc>
        <w:tc>
          <w:tcPr>
            <w:tcW w:w="570" w:type="dxa"/>
            <w:tcBorders>
              <w:bottom w:val="single" w:sz="4" w:space="0" w:color="000000"/>
            </w:tcBorders>
            <w:vAlign w:val="center"/>
          </w:tcPr>
          <w:p w:rsidR="000F5748" w:rsidRDefault="003542B9">
            <w:pPr>
              <w:spacing w:after="0" w:line="240" w:lineRule="auto"/>
              <w:jc w:val="center"/>
              <w:rPr>
                <w:sz w:val="20"/>
                <w:szCs w:val="20"/>
              </w:rPr>
            </w:pPr>
            <w:r>
              <w:rPr>
                <w:color w:val="000000"/>
                <w:sz w:val="20"/>
                <w:szCs w:val="20"/>
              </w:rPr>
              <w:t xml:space="preserve"> </w:t>
            </w:r>
          </w:p>
        </w:tc>
        <w:tc>
          <w:tcPr>
            <w:tcW w:w="1365" w:type="dxa"/>
            <w:gridSpan w:val="2"/>
            <w:tcBorders>
              <w:bottom w:val="single" w:sz="4" w:space="0" w:color="000000"/>
            </w:tcBorders>
            <w:vAlign w:val="center"/>
          </w:tcPr>
          <w:p w:rsidR="000F5748" w:rsidRDefault="003542B9">
            <w:pPr>
              <w:spacing w:after="0" w:line="240" w:lineRule="auto"/>
              <w:rPr>
                <w:sz w:val="20"/>
                <w:szCs w:val="20"/>
              </w:rPr>
            </w:pPr>
            <w:r>
              <w:rPr>
                <w:color w:val="000000"/>
                <w:sz w:val="20"/>
                <w:szCs w:val="20"/>
              </w:rPr>
              <w:t>Praktični rad</w:t>
            </w:r>
          </w:p>
        </w:tc>
        <w:tc>
          <w:tcPr>
            <w:tcW w:w="572" w:type="dxa"/>
            <w:tcBorders>
              <w:bottom w:val="single" w:sz="4" w:space="0" w:color="000000"/>
            </w:tcBorders>
            <w:vAlign w:val="center"/>
          </w:tcPr>
          <w:p w:rsidR="000F5748" w:rsidRDefault="003542B9">
            <w:pPr>
              <w:tabs>
                <w:tab w:val="left" w:pos="2820"/>
              </w:tabs>
              <w:spacing w:after="0" w:line="240" w:lineRule="auto"/>
              <w:jc w:val="center"/>
              <w:rPr>
                <w:sz w:val="20"/>
                <w:szCs w:val="20"/>
              </w:rPr>
            </w:pPr>
            <w:r>
              <w:rPr>
                <w:color w:val="000000"/>
                <w:sz w:val="20"/>
                <w:szCs w:val="20"/>
              </w:rPr>
              <w:t xml:space="preserve">DA </w:t>
            </w:r>
          </w:p>
        </w:tc>
        <w:tc>
          <w:tcPr>
            <w:tcW w:w="530" w:type="dxa"/>
            <w:gridSpan w:val="2"/>
            <w:tcBorders>
              <w:bottom w:val="single" w:sz="4" w:space="0" w:color="000000"/>
            </w:tcBorders>
            <w:vAlign w:val="center"/>
          </w:tcPr>
          <w:p w:rsidR="000F5748" w:rsidRDefault="003542B9">
            <w:pPr>
              <w:tabs>
                <w:tab w:val="left" w:pos="2820"/>
              </w:tabs>
              <w:spacing w:after="0" w:line="240" w:lineRule="auto"/>
              <w:jc w:val="center"/>
              <w:rPr>
                <w:sz w:val="20"/>
                <w:szCs w:val="20"/>
              </w:rPr>
            </w:pPr>
            <w:r>
              <w:rPr>
                <w:rFonts w:ascii="Arial" w:eastAsia="Arial" w:hAnsi="Arial" w:cs="Arial"/>
                <w:color w:val="000000"/>
                <w:sz w:val="20"/>
                <w:szCs w:val="20"/>
              </w:rPr>
              <w:t xml:space="preserve"> </w:t>
            </w:r>
          </w:p>
        </w:tc>
        <w:tc>
          <w:tcPr>
            <w:tcW w:w="1407" w:type="dxa"/>
            <w:gridSpan w:val="3"/>
            <w:tcBorders>
              <w:bottom w:val="single" w:sz="4" w:space="0" w:color="000000"/>
              <w:right w:val="single" w:sz="4" w:space="0" w:color="000000"/>
            </w:tcBorders>
            <w:vAlign w:val="center"/>
          </w:tcPr>
          <w:p w:rsidR="000F5748" w:rsidRDefault="003542B9">
            <w:pPr>
              <w:tabs>
                <w:tab w:val="left" w:pos="2820"/>
              </w:tabs>
              <w:spacing w:after="0" w:line="240" w:lineRule="auto"/>
              <w:rPr>
                <w:color w:val="000000"/>
                <w:sz w:val="20"/>
                <w:szCs w:val="20"/>
              </w:rPr>
            </w:pPr>
            <w:r>
              <w:rPr>
                <w:sz w:val="20"/>
                <w:szCs w:val="20"/>
              </w:rPr>
              <w:t xml:space="preserve">(ostalo upisati) </w:t>
            </w:r>
          </w:p>
        </w:tc>
        <w:tc>
          <w:tcPr>
            <w:tcW w:w="605" w:type="dxa"/>
            <w:tcBorders>
              <w:left w:val="single" w:sz="4" w:space="0" w:color="000000"/>
              <w:bottom w:val="single" w:sz="4" w:space="0" w:color="000000"/>
              <w:right w:val="single" w:sz="4" w:space="0" w:color="000000"/>
            </w:tcBorders>
            <w:vAlign w:val="center"/>
          </w:tcPr>
          <w:p w:rsidR="000F5748" w:rsidRDefault="000F5748">
            <w:pPr>
              <w:tabs>
                <w:tab w:val="left" w:pos="2820"/>
              </w:tabs>
              <w:spacing w:after="0" w:line="240" w:lineRule="auto"/>
              <w:jc w:val="center"/>
              <w:rPr>
                <w:color w:val="000000"/>
                <w:sz w:val="20"/>
                <w:szCs w:val="20"/>
              </w:rPr>
            </w:pPr>
          </w:p>
        </w:tc>
        <w:tc>
          <w:tcPr>
            <w:tcW w:w="584" w:type="dxa"/>
            <w:tcBorders>
              <w:left w:val="single" w:sz="4" w:space="0" w:color="000000"/>
              <w:bottom w:val="single" w:sz="4" w:space="0" w:color="000000"/>
              <w:right w:val="single" w:sz="12" w:space="0" w:color="000000"/>
            </w:tcBorders>
            <w:vAlign w:val="center"/>
          </w:tcPr>
          <w:p w:rsidR="000F5748" w:rsidRDefault="000F5748">
            <w:pPr>
              <w:tabs>
                <w:tab w:val="left" w:pos="2820"/>
              </w:tabs>
              <w:spacing w:after="0" w:line="240" w:lineRule="auto"/>
              <w:jc w:val="center"/>
              <w:rPr>
                <w:color w:val="000000"/>
                <w:sz w:val="20"/>
                <w:szCs w:val="20"/>
              </w:rPr>
            </w:pPr>
          </w:p>
        </w:tc>
      </w:tr>
      <w:tr w:rsidR="000F5748">
        <w:trPr>
          <w:trHeight w:val="397"/>
        </w:trPr>
        <w:tc>
          <w:tcPr>
            <w:tcW w:w="2622" w:type="dxa"/>
            <w:vMerge/>
            <w:tcBorders>
              <w:top w:val="single" w:sz="4" w:space="0" w:color="000000"/>
              <w:left w:val="single" w:sz="12" w:space="0" w:color="000000"/>
            </w:tcBorders>
            <w:shd w:val="clear" w:color="auto" w:fill="00A0DC"/>
            <w:vAlign w:val="center"/>
          </w:tcPr>
          <w:p w:rsidR="000F5748" w:rsidRDefault="000F5748">
            <w:pPr>
              <w:widowControl w:val="0"/>
              <w:pBdr>
                <w:top w:val="nil"/>
                <w:left w:val="nil"/>
                <w:bottom w:val="nil"/>
                <w:right w:val="nil"/>
                <w:between w:val="nil"/>
              </w:pBdr>
              <w:spacing w:after="0"/>
              <w:rPr>
                <w:color w:val="000000"/>
                <w:sz w:val="20"/>
                <w:szCs w:val="20"/>
              </w:rPr>
            </w:pPr>
          </w:p>
        </w:tc>
        <w:tc>
          <w:tcPr>
            <w:tcW w:w="1615" w:type="dxa"/>
            <w:tcBorders>
              <w:bottom w:val="single" w:sz="4" w:space="0" w:color="000000"/>
              <w:right w:val="single" w:sz="8" w:space="0" w:color="000000"/>
            </w:tcBorders>
            <w:vAlign w:val="center"/>
          </w:tcPr>
          <w:p w:rsidR="000F5748" w:rsidRDefault="003542B9">
            <w:pPr>
              <w:tabs>
                <w:tab w:val="left" w:pos="2820"/>
              </w:tabs>
              <w:spacing w:after="0" w:line="240" w:lineRule="auto"/>
              <w:rPr>
                <w:color w:val="000000"/>
                <w:sz w:val="20"/>
                <w:szCs w:val="20"/>
              </w:rPr>
            </w:pPr>
            <w:r>
              <w:rPr>
                <w:sz w:val="20"/>
                <w:szCs w:val="20"/>
              </w:rPr>
              <w:t>Projekt</w:t>
            </w:r>
          </w:p>
        </w:tc>
        <w:tc>
          <w:tcPr>
            <w:tcW w:w="566" w:type="dxa"/>
            <w:tcBorders>
              <w:left w:val="single" w:sz="8" w:space="0" w:color="000000"/>
              <w:bottom w:val="single" w:sz="4" w:space="0" w:color="000000"/>
              <w:right w:val="single" w:sz="8" w:space="0" w:color="000000"/>
            </w:tcBorders>
            <w:vAlign w:val="center"/>
          </w:tcPr>
          <w:p w:rsidR="000F5748" w:rsidRDefault="003542B9">
            <w:pPr>
              <w:tabs>
                <w:tab w:val="left" w:pos="2820"/>
              </w:tabs>
              <w:spacing w:after="0" w:line="240" w:lineRule="auto"/>
              <w:jc w:val="center"/>
              <w:rPr>
                <w:color w:val="000000"/>
                <w:sz w:val="20"/>
                <w:szCs w:val="20"/>
              </w:rPr>
            </w:pPr>
            <w:r>
              <w:rPr>
                <w:rFonts w:ascii="Arial" w:eastAsia="Arial" w:hAnsi="Arial" w:cs="Arial"/>
                <w:color w:val="000000"/>
                <w:sz w:val="20"/>
                <w:szCs w:val="20"/>
              </w:rPr>
              <w:t xml:space="preserve"> </w:t>
            </w:r>
          </w:p>
        </w:tc>
        <w:tc>
          <w:tcPr>
            <w:tcW w:w="570" w:type="dxa"/>
            <w:tcBorders>
              <w:left w:val="single" w:sz="8" w:space="0" w:color="000000"/>
              <w:bottom w:val="single" w:sz="4" w:space="0" w:color="000000"/>
              <w:right w:val="single" w:sz="8" w:space="0" w:color="000000"/>
            </w:tcBorders>
            <w:vAlign w:val="center"/>
          </w:tcPr>
          <w:p w:rsidR="000F5748" w:rsidRDefault="003542B9">
            <w:pPr>
              <w:tabs>
                <w:tab w:val="left" w:pos="2820"/>
              </w:tabs>
              <w:spacing w:after="0" w:line="240" w:lineRule="auto"/>
              <w:jc w:val="center"/>
              <w:rPr>
                <w:color w:val="000000"/>
                <w:sz w:val="20"/>
                <w:szCs w:val="20"/>
              </w:rPr>
            </w:pPr>
            <w:r>
              <w:rPr>
                <w:color w:val="000000"/>
                <w:sz w:val="20"/>
                <w:szCs w:val="20"/>
              </w:rPr>
              <w:t>NE</w:t>
            </w:r>
          </w:p>
        </w:tc>
        <w:tc>
          <w:tcPr>
            <w:tcW w:w="1365" w:type="dxa"/>
            <w:gridSpan w:val="2"/>
            <w:tcBorders>
              <w:left w:val="single" w:sz="8" w:space="0" w:color="000000"/>
              <w:bottom w:val="single" w:sz="4" w:space="0" w:color="000000"/>
              <w:right w:val="single" w:sz="8" w:space="0" w:color="000000"/>
            </w:tcBorders>
            <w:vAlign w:val="center"/>
          </w:tcPr>
          <w:p w:rsidR="000F5748" w:rsidRDefault="003542B9">
            <w:pPr>
              <w:tabs>
                <w:tab w:val="left" w:pos="2820"/>
              </w:tabs>
              <w:spacing w:after="0" w:line="240" w:lineRule="auto"/>
              <w:rPr>
                <w:color w:val="000000"/>
                <w:sz w:val="20"/>
                <w:szCs w:val="20"/>
              </w:rPr>
            </w:pPr>
            <w:r>
              <w:rPr>
                <w:color w:val="000000"/>
                <w:sz w:val="20"/>
                <w:szCs w:val="20"/>
              </w:rPr>
              <w:t>Pismeni ispit</w:t>
            </w:r>
          </w:p>
        </w:tc>
        <w:tc>
          <w:tcPr>
            <w:tcW w:w="572" w:type="dxa"/>
            <w:tcBorders>
              <w:left w:val="single" w:sz="8" w:space="0" w:color="000000"/>
              <w:bottom w:val="single" w:sz="4" w:space="0" w:color="000000"/>
              <w:right w:val="single" w:sz="8" w:space="0" w:color="000000"/>
            </w:tcBorders>
            <w:vAlign w:val="center"/>
          </w:tcPr>
          <w:p w:rsidR="000F5748" w:rsidRDefault="003542B9">
            <w:pPr>
              <w:tabs>
                <w:tab w:val="left" w:pos="2820"/>
              </w:tabs>
              <w:spacing w:after="0" w:line="240" w:lineRule="auto"/>
              <w:jc w:val="center"/>
              <w:rPr>
                <w:color w:val="000000"/>
                <w:sz w:val="20"/>
                <w:szCs w:val="20"/>
              </w:rPr>
            </w:pPr>
            <w:r>
              <w:rPr>
                <w:color w:val="000000"/>
                <w:sz w:val="20"/>
                <w:szCs w:val="20"/>
              </w:rPr>
              <w:t>DA</w:t>
            </w:r>
          </w:p>
        </w:tc>
        <w:tc>
          <w:tcPr>
            <w:tcW w:w="530" w:type="dxa"/>
            <w:gridSpan w:val="2"/>
            <w:tcBorders>
              <w:left w:val="single" w:sz="8" w:space="0" w:color="000000"/>
              <w:bottom w:val="single" w:sz="4" w:space="0" w:color="000000"/>
              <w:right w:val="single" w:sz="8" w:space="0" w:color="000000"/>
            </w:tcBorders>
            <w:vAlign w:val="center"/>
          </w:tcPr>
          <w:p w:rsidR="000F5748" w:rsidRDefault="003542B9">
            <w:pPr>
              <w:tabs>
                <w:tab w:val="left" w:pos="2820"/>
              </w:tabs>
              <w:spacing w:after="0" w:line="240" w:lineRule="auto"/>
              <w:jc w:val="center"/>
              <w:rPr>
                <w:color w:val="000000"/>
                <w:sz w:val="20"/>
                <w:szCs w:val="20"/>
              </w:rPr>
            </w:pPr>
            <w:r>
              <w:rPr>
                <w:rFonts w:ascii="Arial" w:eastAsia="Arial" w:hAnsi="Arial" w:cs="Arial"/>
                <w:color w:val="000000"/>
                <w:sz w:val="20"/>
                <w:szCs w:val="20"/>
              </w:rPr>
              <w:t xml:space="preserve"> </w:t>
            </w:r>
          </w:p>
        </w:tc>
        <w:tc>
          <w:tcPr>
            <w:tcW w:w="1407" w:type="dxa"/>
            <w:gridSpan w:val="3"/>
            <w:tcBorders>
              <w:left w:val="single" w:sz="8" w:space="0" w:color="000000"/>
              <w:bottom w:val="single" w:sz="4" w:space="0" w:color="000000"/>
              <w:right w:val="single" w:sz="8" w:space="0" w:color="000000"/>
            </w:tcBorders>
            <w:vAlign w:val="center"/>
          </w:tcPr>
          <w:p w:rsidR="000F5748" w:rsidRDefault="003542B9">
            <w:pPr>
              <w:tabs>
                <w:tab w:val="left" w:pos="2820"/>
              </w:tabs>
              <w:spacing w:after="0" w:line="240" w:lineRule="auto"/>
              <w:rPr>
                <w:color w:val="000000"/>
                <w:sz w:val="20"/>
                <w:szCs w:val="20"/>
              </w:rPr>
            </w:pPr>
            <w:r>
              <w:rPr>
                <w:sz w:val="20"/>
                <w:szCs w:val="20"/>
              </w:rPr>
              <w:t>Broj bodova po ECTS sustavu (ukupno)</w:t>
            </w:r>
          </w:p>
        </w:tc>
        <w:tc>
          <w:tcPr>
            <w:tcW w:w="1189" w:type="dxa"/>
            <w:gridSpan w:val="2"/>
            <w:tcBorders>
              <w:left w:val="single" w:sz="8" w:space="0" w:color="000000"/>
              <w:bottom w:val="single" w:sz="4" w:space="0" w:color="000000"/>
              <w:right w:val="single" w:sz="12" w:space="0" w:color="000000"/>
            </w:tcBorders>
            <w:vAlign w:val="center"/>
          </w:tcPr>
          <w:p w:rsidR="000F5748" w:rsidRDefault="003542B9">
            <w:pPr>
              <w:tabs>
                <w:tab w:val="left" w:pos="2820"/>
              </w:tabs>
              <w:spacing w:after="0" w:line="240" w:lineRule="auto"/>
              <w:jc w:val="center"/>
              <w:rPr>
                <w:color w:val="000000"/>
                <w:sz w:val="20"/>
                <w:szCs w:val="20"/>
              </w:rPr>
            </w:pPr>
            <w:r>
              <w:rPr>
                <w:color w:val="000000"/>
                <w:sz w:val="20"/>
                <w:szCs w:val="20"/>
              </w:rPr>
              <w:t>6</w:t>
            </w:r>
          </w:p>
        </w:tc>
      </w:tr>
      <w:tr w:rsidR="000F5748">
        <w:trPr>
          <w:trHeight w:val="397"/>
        </w:trPr>
        <w:tc>
          <w:tcPr>
            <w:tcW w:w="2622" w:type="dxa"/>
            <w:tcBorders>
              <w:left w:val="single" w:sz="12" w:space="0" w:color="000000"/>
              <w:bottom w:val="single" w:sz="12" w:space="0" w:color="000000"/>
            </w:tcBorders>
            <w:shd w:val="clear" w:color="auto" w:fill="00A0DC"/>
            <w:vAlign w:val="center"/>
          </w:tcPr>
          <w:p w:rsidR="000F5748" w:rsidRDefault="003542B9">
            <w:pPr>
              <w:tabs>
                <w:tab w:val="left" w:pos="2820"/>
              </w:tabs>
              <w:spacing w:after="0" w:line="240" w:lineRule="auto"/>
              <w:rPr>
                <w:color w:val="000000"/>
                <w:sz w:val="20"/>
                <w:szCs w:val="20"/>
              </w:rPr>
            </w:pPr>
            <w:r>
              <w:rPr>
                <w:color w:val="000000"/>
                <w:sz w:val="20"/>
                <w:szCs w:val="20"/>
              </w:rPr>
              <w:t>2.9. Metode i kriteriji vrednovanja</w:t>
            </w:r>
          </w:p>
        </w:tc>
        <w:tc>
          <w:tcPr>
            <w:tcW w:w="7814" w:type="dxa"/>
            <w:gridSpan w:val="13"/>
            <w:tcBorders>
              <w:bottom w:val="single" w:sz="12" w:space="0" w:color="000000"/>
              <w:right w:val="single" w:sz="12" w:space="0" w:color="000000"/>
            </w:tcBorders>
            <w:vAlign w:val="center"/>
          </w:tcPr>
          <w:p w:rsidR="000F5748" w:rsidRDefault="003542B9">
            <w:pPr>
              <w:spacing w:after="0" w:line="240" w:lineRule="auto"/>
              <w:rPr>
                <w:b/>
                <w:bCs/>
                <w:sz w:val="20"/>
                <w:szCs w:val="20"/>
              </w:rPr>
            </w:pPr>
            <w:r>
              <w:rPr>
                <w:b/>
                <w:bCs/>
                <w:sz w:val="20"/>
                <w:szCs w:val="20"/>
              </w:rPr>
              <w:t>Maksimalni broj bodova po vrstama aktivnosti:</w:t>
            </w:r>
          </w:p>
          <w:p w:rsidR="000F5748" w:rsidRDefault="003542B9">
            <w:pPr>
              <w:spacing w:after="0" w:line="240" w:lineRule="auto"/>
              <w:rPr>
                <w:sz w:val="20"/>
                <w:szCs w:val="20"/>
              </w:rPr>
            </w:pPr>
            <w:r>
              <w:rPr>
                <w:sz w:val="20"/>
                <w:szCs w:val="20"/>
              </w:rPr>
              <w:t>1) kolokviji (teorijski): 10 bodova</w:t>
            </w:r>
          </w:p>
          <w:p w:rsidR="000F5748" w:rsidRDefault="003542B9">
            <w:pPr>
              <w:spacing w:after="0" w:line="240" w:lineRule="auto"/>
              <w:rPr>
                <w:sz w:val="20"/>
                <w:szCs w:val="20"/>
              </w:rPr>
            </w:pPr>
            <w:r>
              <w:rPr>
                <w:sz w:val="20"/>
                <w:szCs w:val="20"/>
              </w:rPr>
              <w:t>2) završni kolokvij iz laboratorijskih vježbi (praktični): 6 bodova</w:t>
            </w:r>
          </w:p>
          <w:p w:rsidR="000F5748" w:rsidRDefault="003542B9">
            <w:pPr>
              <w:spacing w:after="0" w:line="240" w:lineRule="auto"/>
              <w:rPr>
                <w:sz w:val="20"/>
                <w:szCs w:val="20"/>
              </w:rPr>
            </w:pPr>
            <w:r>
              <w:rPr>
                <w:sz w:val="20"/>
                <w:szCs w:val="20"/>
              </w:rPr>
              <w:t>3) seminar: 10 bodova</w:t>
            </w:r>
          </w:p>
          <w:p w:rsidR="000F5748" w:rsidRDefault="003542B9">
            <w:pPr>
              <w:spacing w:after="0" w:line="240" w:lineRule="auto"/>
              <w:rPr>
                <w:sz w:val="20"/>
                <w:szCs w:val="20"/>
              </w:rPr>
            </w:pPr>
            <w:r>
              <w:rPr>
                <w:sz w:val="20"/>
                <w:szCs w:val="20"/>
              </w:rPr>
              <w:t>4) završni ispit (pismeni): 55 bodova</w:t>
            </w:r>
            <w:r>
              <w:rPr>
                <w:sz w:val="20"/>
                <w:szCs w:val="20"/>
              </w:rPr>
              <w:tab/>
            </w:r>
          </w:p>
          <w:p w:rsidR="000F5748" w:rsidRDefault="003542B9">
            <w:pPr>
              <w:spacing w:after="0" w:line="240" w:lineRule="auto"/>
              <w:rPr>
                <w:sz w:val="20"/>
                <w:szCs w:val="20"/>
              </w:rPr>
            </w:pPr>
            <w:r>
              <w:rPr>
                <w:sz w:val="20"/>
                <w:szCs w:val="20"/>
              </w:rPr>
              <w:t>Ukupno: 81 bod</w:t>
            </w:r>
          </w:p>
          <w:p w:rsidR="000F5748" w:rsidRDefault="003542B9">
            <w:pPr>
              <w:spacing w:after="0" w:line="240" w:lineRule="auto"/>
              <w:rPr>
                <w:b/>
                <w:bCs/>
                <w:color w:val="000000"/>
                <w:sz w:val="20"/>
                <w:szCs w:val="20"/>
              </w:rPr>
            </w:pPr>
            <w:r>
              <w:rPr>
                <w:b/>
                <w:bCs/>
                <w:color w:val="000000"/>
                <w:sz w:val="20"/>
                <w:szCs w:val="20"/>
              </w:rPr>
              <w:t xml:space="preserve"> Formiranje ocjene: </w:t>
            </w:r>
          </w:p>
          <w:p w:rsidR="000F5748" w:rsidRDefault="003542B9">
            <w:pPr>
              <w:spacing w:after="0" w:line="240" w:lineRule="auto"/>
              <w:rPr>
                <w:sz w:val="20"/>
                <w:szCs w:val="20"/>
              </w:rPr>
            </w:pPr>
            <w:r>
              <w:rPr>
                <w:sz w:val="20"/>
                <w:szCs w:val="20"/>
              </w:rPr>
              <w:t>0 – 50    nedovoljan (1)</w:t>
            </w:r>
          </w:p>
          <w:p w:rsidR="000F5748" w:rsidRDefault="003542B9">
            <w:pPr>
              <w:spacing w:after="0" w:line="240" w:lineRule="auto"/>
              <w:rPr>
                <w:sz w:val="20"/>
                <w:szCs w:val="20"/>
              </w:rPr>
            </w:pPr>
            <w:r>
              <w:rPr>
                <w:sz w:val="20"/>
                <w:szCs w:val="20"/>
              </w:rPr>
              <w:t>51 – 57  dovoljan (2)</w:t>
            </w:r>
          </w:p>
          <w:p w:rsidR="000F5748" w:rsidRDefault="003542B9">
            <w:pPr>
              <w:spacing w:after="0" w:line="240" w:lineRule="auto"/>
              <w:rPr>
                <w:sz w:val="20"/>
                <w:szCs w:val="20"/>
              </w:rPr>
            </w:pPr>
            <w:r>
              <w:rPr>
                <w:sz w:val="20"/>
                <w:szCs w:val="20"/>
              </w:rPr>
              <w:t>58 – 65  dobar (3)</w:t>
            </w:r>
          </w:p>
          <w:p w:rsidR="000F5748" w:rsidRDefault="003542B9">
            <w:pPr>
              <w:spacing w:after="0" w:line="240" w:lineRule="auto"/>
              <w:rPr>
                <w:sz w:val="20"/>
                <w:szCs w:val="20"/>
              </w:rPr>
            </w:pPr>
            <w:r>
              <w:rPr>
                <w:sz w:val="20"/>
                <w:szCs w:val="20"/>
              </w:rPr>
              <w:t>66 – 73  vrlo dobar (4)</w:t>
            </w:r>
          </w:p>
          <w:p w:rsidR="000F5748" w:rsidRDefault="003542B9">
            <w:pPr>
              <w:spacing w:after="0" w:line="240" w:lineRule="auto"/>
              <w:rPr>
                <w:sz w:val="20"/>
                <w:szCs w:val="20"/>
              </w:rPr>
            </w:pPr>
            <w:r>
              <w:rPr>
                <w:sz w:val="20"/>
                <w:szCs w:val="20"/>
              </w:rPr>
              <w:t>74 – 81  izvrstan (5)</w:t>
            </w:r>
          </w:p>
        </w:tc>
      </w:tr>
      <w:tr w:rsidR="000F5748">
        <w:tc>
          <w:tcPr>
            <w:tcW w:w="2622" w:type="dxa"/>
            <w:tcBorders>
              <w:left w:val="single" w:sz="12" w:space="0" w:color="000000"/>
              <w:bottom w:val="single" w:sz="4" w:space="0" w:color="000000"/>
            </w:tcBorders>
            <w:shd w:val="clear" w:color="auto" w:fill="00A0DC"/>
            <w:vAlign w:val="center"/>
          </w:tcPr>
          <w:p w:rsidR="000F5748" w:rsidRDefault="003542B9">
            <w:pPr>
              <w:tabs>
                <w:tab w:val="left" w:pos="2820"/>
              </w:tabs>
              <w:spacing w:after="0" w:line="240" w:lineRule="auto"/>
              <w:rPr>
                <w:color w:val="000000"/>
                <w:sz w:val="20"/>
                <w:szCs w:val="20"/>
              </w:rPr>
            </w:pPr>
            <w:r>
              <w:rPr>
                <w:color w:val="000000"/>
                <w:sz w:val="20"/>
                <w:szCs w:val="20"/>
              </w:rPr>
              <w:t>2.10. Obveze studenata</w:t>
            </w:r>
          </w:p>
        </w:tc>
        <w:tc>
          <w:tcPr>
            <w:tcW w:w="7814" w:type="dxa"/>
            <w:gridSpan w:val="13"/>
            <w:tcBorders>
              <w:bottom w:val="single" w:sz="4"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Da položi kolegij, student/studentica mora:</w:t>
            </w:r>
          </w:p>
          <w:p w:rsidR="000F5748" w:rsidRDefault="003542B9">
            <w:pPr>
              <w:tabs>
                <w:tab w:val="left" w:pos="2820"/>
              </w:tabs>
              <w:spacing w:after="0" w:line="240" w:lineRule="auto"/>
              <w:ind w:left="720"/>
              <w:rPr>
                <w:sz w:val="20"/>
                <w:szCs w:val="20"/>
              </w:rPr>
            </w:pPr>
            <w:r>
              <w:rPr>
                <w:sz w:val="20"/>
                <w:szCs w:val="20"/>
              </w:rPr>
              <w:t>-odraditi sve laboratorijske vježbe, položiti kolokvij (teorijski) postići najmanje 6 bodova i praktični kolokvij i postići 6 bodova</w:t>
            </w:r>
          </w:p>
          <w:p w:rsidR="000F5748" w:rsidRDefault="003542B9">
            <w:pPr>
              <w:tabs>
                <w:tab w:val="left" w:pos="2820"/>
              </w:tabs>
              <w:spacing w:after="0" w:line="240" w:lineRule="auto"/>
              <w:ind w:left="720"/>
              <w:rPr>
                <w:sz w:val="20"/>
                <w:szCs w:val="20"/>
              </w:rPr>
            </w:pPr>
            <w:r>
              <w:rPr>
                <w:sz w:val="20"/>
                <w:szCs w:val="20"/>
              </w:rPr>
              <w:t>-odraditi seminar i postići najmanje 3 boda iz pismenog dijela i 3 boda iz usmene prezentacije</w:t>
            </w:r>
          </w:p>
          <w:p w:rsidR="000F5748" w:rsidRDefault="003542B9">
            <w:pPr>
              <w:tabs>
                <w:tab w:val="left" w:pos="2820"/>
              </w:tabs>
              <w:spacing w:after="0" w:line="240" w:lineRule="auto"/>
              <w:ind w:left="720"/>
              <w:rPr>
                <w:sz w:val="20"/>
                <w:szCs w:val="20"/>
              </w:rPr>
            </w:pPr>
            <w:r>
              <w:rPr>
                <w:sz w:val="20"/>
                <w:szCs w:val="20"/>
              </w:rPr>
              <w:t>-postići  najmanje 33 boda na završnom ispitu</w:t>
            </w:r>
          </w:p>
          <w:p w:rsidR="000F5748" w:rsidRDefault="003542B9">
            <w:pPr>
              <w:tabs>
                <w:tab w:val="left" w:pos="2820"/>
              </w:tabs>
              <w:spacing w:after="0" w:line="240" w:lineRule="auto"/>
              <w:ind w:left="720"/>
              <w:rPr>
                <w:sz w:val="20"/>
                <w:szCs w:val="20"/>
              </w:rPr>
            </w:pPr>
            <w:r>
              <w:rPr>
                <w:sz w:val="20"/>
                <w:szCs w:val="20"/>
              </w:rPr>
              <w:t xml:space="preserve"> </w:t>
            </w:r>
          </w:p>
          <w:p w:rsidR="000F5748" w:rsidRDefault="000F5748">
            <w:pPr>
              <w:tabs>
                <w:tab w:val="left" w:pos="2820"/>
              </w:tabs>
              <w:spacing w:after="0" w:line="240" w:lineRule="auto"/>
              <w:ind w:left="720"/>
              <w:rPr>
                <w:sz w:val="20"/>
                <w:szCs w:val="20"/>
              </w:rPr>
            </w:pPr>
          </w:p>
        </w:tc>
      </w:tr>
      <w:tr w:rsidR="000F5748">
        <w:tc>
          <w:tcPr>
            <w:tcW w:w="2622" w:type="dxa"/>
            <w:vMerge w:val="restart"/>
            <w:tcBorders>
              <w:top w:val="single" w:sz="4" w:space="0" w:color="000000"/>
              <w:left w:val="single" w:sz="12" w:space="0" w:color="000000"/>
            </w:tcBorders>
            <w:shd w:val="clear" w:color="auto" w:fill="00A0DC"/>
            <w:vAlign w:val="center"/>
          </w:tcPr>
          <w:p w:rsidR="000F5748" w:rsidRDefault="003542B9">
            <w:pPr>
              <w:tabs>
                <w:tab w:val="left" w:pos="540"/>
              </w:tabs>
              <w:spacing w:after="0" w:line="240" w:lineRule="auto"/>
              <w:rPr>
                <w:color w:val="000000"/>
                <w:sz w:val="20"/>
                <w:szCs w:val="20"/>
              </w:rPr>
            </w:pPr>
            <w:r>
              <w:rPr>
                <w:color w:val="000000"/>
                <w:sz w:val="20"/>
                <w:szCs w:val="20"/>
              </w:rPr>
              <w:t>2.11. Obvezna literatura (dostupna u knjižnici i / ili na drugi način)</w:t>
            </w:r>
          </w:p>
        </w:tc>
        <w:tc>
          <w:tcPr>
            <w:tcW w:w="5022" w:type="dxa"/>
            <w:gridSpan w:val="7"/>
            <w:tcBorders>
              <w:top w:val="single" w:sz="4" w:space="0" w:color="000000"/>
              <w:right w:val="single" w:sz="8" w:space="0" w:color="000000"/>
            </w:tcBorders>
            <w:shd w:val="clear" w:color="auto" w:fill="00A0DC"/>
            <w:vAlign w:val="center"/>
          </w:tcPr>
          <w:p w:rsidR="000F5748" w:rsidRDefault="003542B9">
            <w:pPr>
              <w:tabs>
                <w:tab w:val="left" w:pos="2820"/>
              </w:tabs>
              <w:spacing w:after="0" w:line="240" w:lineRule="auto"/>
              <w:jc w:val="center"/>
              <w:rPr>
                <w:b/>
                <w:bCs/>
                <w:color w:val="000000"/>
                <w:sz w:val="20"/>
                <w:szCs w:val="20"/>
              </w:rPr>
            </w:pPr>
            <w:r>
              <w:rPr>
                <w:b/>
                <w:bCs/>
                <w:color w:val="000000"/>
                <w:sz w:val="20"/>
                <w:szCs w:val="20"/>
              </w:rPr>
              <w:t>Naslov</w:t>
            </w:r>
          </w:p>
        </w:tc>
        <w:tc>
          <w:tcPr>
            <w:tcW w:w="1279" w:type="dxa"/>
            <w:gridSpan w:val="3"/>
            <w:tcBorders>
              <w:top w:val="single" w:sz="4" w:space="0" w:color="000000"/>
              <w:left w:val="single" w:sz="8" w:space="0" w:color="000000"/>
              <w:bottom w:val="single" w:sz="8" w:space="0" w:color="000000"/>
              <w:right w:val="single" w:sz="8" w:space="0" w:color="000000"/>
            </w:tcBorders>
            <w:shd w:val="clear" w:color="auto" w:fill="00A0DC"/>
            <w:vAlign w:val="center"/>
          </w:tcPr>
          <w:p w:rsidR="000F5748" w:rsidRDefault="003542B9">
            <w:pPr>
              <w:tabs>
                <w:tab w:val="left" w:pos="2820"/>
              </w:tabs>
              <w:spacing w:after="0" w:line="240" w:lineRule="auto"/>
              <w:jc w:val="center"/>
              <w:rPr>
                <w:b/>
                <w:bCs/>
                <w:color w:val="000000"/>
                <w:sz w:val="20"/>
                <w:szCs w:val="20"/>
              </w:rPr>
            </w:pPr>
            <w:r>
              <w:rPr>
                <w:b/>
                <w:bCs/>
                <w:color w:val="000000"/>
                <w:sz w:val="20"/>
                <w:szCs w:val="20"/>
              </w:rPr>
              <w:t>Dostupnost  u knjižnici</w:t>
            </w:r>
          </w:p>
        </w:tc>
        <w:tc>
          <w:tcPr>
            <w:tcW w:w="1513" w:type="dxa"/>
            <w:gridSpan w:val="3"/>
            <w:tcBorders>
              <w:top w:val="single" w:sz="4" w:space="0" w:color="000000"/>
              <w:left w:val="single" w:sz="8" w:space="0" w:color="000000"/>
              <w:bottom w:val="single" w:sz="8" w:space="0" w:color="000000"/>
              <w:right w:val="single" w:sz="12" w:space="0" w:color="000000"/>
            </w:tcBorders>
            <w:shd w:val="clear" w:color="auto" w:fill="00A0DC"/>
            <w:vAlign w:val="center"/>
          </w:tcPr>
          <w:p w:rsidR="000F5748" w:rsidRDefault="003542B9">
            <w:pPr>
              <w:tabs>
                <w:tab w:val="left" w:pos="2820"/>
              </w:tabs>
              <w:spacing w:after="0" w:line="240" w:lineRule="auto"/>
              <w:jc w:val="center"/>
              <w:rPr>
                <w:b/>
                <w:bCs/>
                <w:color w:val="000000"/>
                <w:sz w:val="20"/>
                <w:szCs w:val="20"/>
              </w:rPr>
            </w:pPr>
            <w:r>
              <w:rPr>
                <w:b/>
                <w:bCs/>
                <w:color w:val="000000"/>
                <w:sz w:val="20"/>
                <w:szCs w:val="20"/>
              </w:rPr>
              <w:t>Dostupnost putem ostalih medija</w:t>
            </w:r>
          </w:p>
        </w:tc>
      </w:tr>
      <w:tr w:rsidR="000F5748">
        <w:trPr>
          <w:trHeight w:val="75"/>
        </w:trPr>
        <w:tc>
          <w:tcPr>
            <w:tcW w:w="2622" w:type="dxa"/>
            <w:vMerge/>
            <w:tcBorders>
              <w:top w:val="single" w:sz="4" w:space="0" w:color="000000"/>
              <w:left w:val="single" w:sz="12" w:space="0" w:color="000000"/>
            </w:tcBorders>
            <w:shd w:val="clear" w:color="auto" w:fill="00A0DC"/>
            <w:vAlign w:val="center"/>
          </w:tcPr>
          <w:p w:rsidR="000F5748" w:rsidRDefault="000F5748">
            <w:pPr>
              <w:widowControl w:val="0"/>
              <w:pBdr>
                <w:top w:val="nil"/>
                <w:left w:val="nil"/>
                <w:bottom w:val="nil"/>
                <w:right w:val="nil"/>
                <w:between w:val="nil"/>
              </w:pBdr>
              <w:spacing w:after="0"/>
              <w:rPr>
                <w:b/>
                <w:bCs/>
                <w:color w:val="000000"/>
                <w:sz w:val="20"/>
                <w:szCs w:val="20"/>
              </w:rPr>
            </w:pPr>
          </w:p>
        </w:tc>
        <w:tc>
          <w:tcPr>
            <w:tcW w:w="5022" w:type="dxa"/>
            <w:gridSpan w:val="7"/>
            <w:tcBorders>
              <w:right w:val="single" w:sz="8" w:space="0" w:color="000000"/>
            </w:tcBorders>
          </w:tcPr>
          <w:p w:rsidR="000F5748" w:rsidRDefault="003542B9">
            <w:pPr>
              <w:tabs>
                <w:tab w:val="left" w:pos="2820"/>
              </w:tabs>
              <w:spacing w:after="0" w:line="240" w:lineRule="auto"/>
              <w:rPr>
                <w:color w:val="000000"/>
                <w:sz w:val="20"/>
                <w:szCs w:val="20"/>
              </w:rPr>
            </w:pPr>
            <w:r>
              <w:rPr>
                <w:color w:val="000000"/>
                <w:sz w:val="20"/>
                <w:szCs w:val="20"/>
              </w:rPr>
              <w:t>Priručnik za vježbe iz opće mikrobiologije. Sveučilišni udžbenik, D. Hajsig i F. Delaš (ur.), Hrvatsko mikrobiološko društvo, Zagreb, 2016.</w:t>
            </w:r>
          </w:p>
        </w:tc>
        <w:tc>
          <w:tcPr>
            <w:tcW w:w="1279" w:type="dxa"/>
            <w:gridSpan w:val="3"/>
            <w:tcBorders>
              <w:top w:val="single" w:sz="8" w:space="0" w:color="000000"/>
              <w:left w:val="single" w:sz="8" w:space="0" w:color="000000"/>
              <w:right w:val="single" w:sz="8" w:space="0" w:color="000000"/>
            </w:tcBorders>
            <w:vAlign w:val="center"/>
          </w:tcPr>
          <w:p w:rsidR="000F5748" w:rsidRDefault="003542B9">
            <w:pPr>
              <w:tabs>
                <w:tab w:val="left" w:pos="2820"/>
              </w:tabs>
              <w:spacing w:after="0" w:line="240" w:lineRule="auto"/>
              <w:jc w:val="center"/>
              <w:rPr>
                <w:color w:val="000000"/>
                <w:sz w:val="20"/>
                <w:szCs w:val="20"/>
              </w:rPr>
            </w:pPr>
            <w:r>
              <w:rPr>
                <w:color w:val="000000"/>
                <w:sz w:val="20"/>
                <w:szCs w:val="20"/>
              </w:rPr>
              <w:t>DA</w:t>
            </w:r>
          </w:p>
        </w:tc>
        <w:tc>
          <w:tcPr>
            <w:tcW w:w="1513" w:type="dxa"/>
            <w:gridSpan w:val="3"/>
            <w:tcBorders>
              <w:top w:val="single" w:sz="8" w:space="0" w:color="000000"/>
              <w:left w:val="single" w:sz="8" w:space="0" w:color="000000"/>
              <w:right w:val="single" w:sz="12" w:space="0" w:color="000000"/>
            </w:tcBorders>
            <w:vAlign w:val="center"/>
          </w:tcPr>
          <w:p w:rsidR="000F5748" w:rsidRDefault="003542B9">
            <w:pPr>
              <w:tabs>
                <w:tab w:val="left" w:pos="2820"/>
              </w:tabs>
              <w:spacing w:after="0" w:line="240" w:lineRule="auto"/>
              <w:jc w:val="center"/>
              <w:rPr>
                <w:color w:val="000000"/>
                <w:sz w:val="20"/>
                <w:szCs w:val="20"/>
              </w:rPr>
            </w:pPr>
            <w:r>
              <w:rPr>
                <w:color w:val="000000"/>
                <w:sz w:val="20"/>
                <w:szCs w:val="20"/>
              </w:rPr>
              <w:t>NE</w:t>
            </w:r>
          </w:p>
        </w:tc>
      </w:tr>
      <w:tr w:rsidR="000F5748">
        <w:trPr>
          <w:trHeight w:val="75"/>
        </w:trPr>
        <w:tc>
          <w:tcPr>
            <w:tcW w:w="2622" w:type="dxa"/>
            <w:tcBorders>
              <w:left w:val="single" w:sz="12" w:space="0" w:color="000000"/>
            </w:tcBorders>
            <w:shd w:val="clear" w:color="auto" w:fill="00A0DC"/>
            <w:vAlign w:val="center"/>
          </w:tcPr>
          <w:p w:rsidR="000F5748" w:rsidRDefault="000F5748">
            <w:pPr>
              <w:tabs>
                <w:tab w:val="left" w:pos="2820"/>
              </w:tabs>
              <w:spacing w:after="0" w:line="240" w:lineRule="auto"/>
              <w:ind w:left="720"/>
              <w:rPr>
                <w:color w:val="000000"/>
                <w:sz w:val="20"/>
                <w:szCs w:val="20"/>
              </w:rPr>
            </w:pPr>
          </w:p>
        </w:tc>
        <w:tc>
          <w:tcPr>
            <w:tcW w:w="5022" w:type="dxa"/>
            <w:gridSpan w:val="7"/>
            <w:tcBorders>
              <w:right w:val="single" w:sz="8" w:space="0" w:color="000000"/>
            </w:tcBorders>
          </w:tcPr>
          <w:p w:rsidR="000F5748" w:rsidRDefault="003542B9">
            <w:pPr>
              <w:tabs>
                <w:tab w:val="left" w:pos="2820"/>
              </w:tabs>
              <w:spacing w:after="0" w:line="240" w:lineRule="auto"/>
              <w:rPr>
                <w:color w:val="000000"/>
                <w:sz w:val="20"/>
                <w:szCs w:val="20"/>
              </w:rPr>
            </w:pPr>
            <w:r>
              <w:rPr>
                <w:color w:val="000000"/>
                <w:sz w:val="20"/>
                <w:szCs w:val="20"/>
              </w:rPr>
              <w:t>Duraković S., Redžepović S. Uvod u opću mikrobiologiju - knjiga prva. Sveučilišni udžbenik (ured. S. Duraković). Kugler d.o.o., Zagreb, 2003.</w:t>
            </w:r>
          </w:p>
        </w:tc>
        <w:tc>
          <w:tcPr>
            <w:tcW w:w="1279" w:type="dxa"/>
            <w:gridSpan w:val="3"/>
            <w:tcBorders>
              <w:top w:val="single" w:sz="8" w:space="0" w:color="000000"/>
              <w:left w:val="single" w:sz="8" w:space="0" w:color="000000"/>
              <w:right w:val="single" w:sz="8" w:space="0" w:color="000000"/>
            </w:tcBorders>
            <w:vAlign w:val="center"/>
          </w:tcPr>
          <w:p w:rsidR="000F5748" w:rsidRDefault="003542B9">
            <w:pPr>
              <w:tabs>
                <w:tab w:val="left" w:pos="2820"/>
              </w:tabs>
              <w:spacing w:after="0" w:line="240" w:lineRule="auto"/>
              <w:jc w:val="center"/>
              <w:rPr>
                <w:color w:val="000000"/>
                <w:sz w:val="20"/>
                <w:szCs w:val="20"/>
              </w:rPr>
            </w:pPr>
            <w:r>
              <w:rPr>
                <w:color w:val="000000"/>
                <w:sz w:val="20"/>
                <w:szCs w:val="20"/>
              </w:rPr>
              <w:t>DA</w:t>
            </w:r>
          </w:p>
        </w:tc>
        <w:tc>
          <w:tcPr>
            <w:tcW w:w="1513" w:type="dxa"/>
            <w:gridSpan w:val="3"/>
            <w:tcBorders>
              <w:top w:val="single" w:sz="8" w:space="0" w:color="000000"/>
              <w:left w:val="single" w:sz="8" w:space="0" w:color="000000"/>
              <w:right w:val="single" w:sz="12" w:space="0" w:color="000000"/>
            </w:tcBorders>
            <w:vAlign w:val="center"/>
          </w:tcPr>
          <w:p w:rsidR="000F5748" w:rsidRDefault="003542B9">
            <w:pPr>
              <w:tabs>
                <w:tab w:val="left" w:pos="2820"/>
              </w:tabs>
              <w:spacing w:after="0" w:line="240" w:lineRule="auto"/>
              <w:jc w:val="center"/>
              <w:rPr>
                <w:color w:val="000000"/>
                <w:sz w:val="20"/>
                <w:szCs w:val="20"/>
              </w:rPr>
            </w:pPr>
            <w:r>
              <w:rPr>
                <w:color w:val="000000"/>
                <w:sz w:val="20"/>
                <w:szCs w:val="20"/>
              </w:rPr>
              <w:t>NE</w:t>
            </w:r>
          </w:p>
        </w:tc>
      </w:tr>
      <w:tr w:rsidR="000F5748">
        <w:trPr>
          <w:trHeight w:val="75"/>
        </w:trPr>
        <w:tc>
          <w:tcPr>
            <w:tcW w:w="2622" w:type="dxa"/>
            <w:tcBorders>
              <w:left w:val="single" w:sz="12" w:space="0" w:color="000000"/>
            </w:tcBorders>
            <w:shd w:val="clear" w:color="auto" w:fill="00A0DC"/>
            <w:vAlign w:val="center"/>
          </w:tcPr>
          <w:p w:rsidR="000F5748" w:rsidRDefault="000F5748">
            <w:pPr>
              <w:tabs>
                <w:tab w:val="left" w:pos="2820"/>
              </w:tabs>
              <w:spacing w:after="0" w:line="240" w:lineRule="auto"/>
              <w:ind w:left="720"/>
              <w:rPr>
                <w:color w:val="000000"/>
                <w:sz w:val="20"/>
                <w:szCs w:val="20"/>
              </w:rPr>
            </w:pPr>
          </w:p>
        </w:tc>
        <w:tc>
          <w:tcPr>
            <w:tcW w:w="5022" w:type="dxa"/>
            <w:gridSpan w:val="7"/>
            <w:tcBorders>
              <w:right w:val="single" w:sz="8" w:space="0" w:color="000000"/>
            </w:tcBorders>
          </w:tcPr>
          <w:p w:rsidR="000F5748" w:rsidRDefault="003542B9">
            <w:pPr>
              <w:tabs>
                <w:tab w:val="left" w:pos="2820"/>
              </w:tabs>
              <w:spacing w:after="0" w:line="240" w:lineRule="auto"/>
              <w:rPr>
                <w:color w:val="000000"/>
                <w:sz w:val="20"/>
                <w:szCs w:val="20"/>
              </w:rPr>
            </w:pPr>
            <w:r>
              <w:rPr>
                <w:color w:val="000000"/>
                <w:sz w:val="20"/>
                <w:szCs w:val="20"/>
              </w:rPr>
              <w:t>Duraković S., Duraković L. Specijalna mikrobiologija, Durieux, Zagreb, 2000</w:t>
            </w:r>
          </w:p>
        </w:tc>
        <w:tc>
          <w:tcPr>
            <w:tcW w:w="1279" w:type="dxa"/>
            <w:gridSpan w:val="3"/>
            <w:tcBorders>
              <w:top w:val="single" w:sz="8" w:space="0" w:color="000000"/>
              <w:left w:val="single" w:sz="8" w:space="0" w:color="000000"/>
              <w:right w:val="single" w:sz="8" w:space="0" w:color="000000"/>
            </w:tcBorders>
            <w:vAlign w:val="center"/>
          </w:tcPr>
          <w:p w:rsidR="000F5748" w:rsidRDefault="003542B9">
            <w:pPr>
              <w:tabs>
                <w:tab w:val="left" w:pos="2820"/>
              </w:tabs>
              <w:spacing w:after="0" w:line="240" w:lineRule="auto"/>
              <w:jc w:val="center"/>
              <w:rPr>
                <w:color w:val="000000"/>
                <w:sz w:val="20"/>
                <w:szCs w:val="20"/>
              </w:rPr>
            </w:pPr>
            <w:r>
              <w:rPr>
                <w:color w:val="000000"/>
                <w:sz w:val="20"/>
                <w:szCs w:val="20"/>
              </w:rPr>
              <w:t>DA</w:t>
            </w:r>
          </w:p>
        </w:tc>
        <w:tc>
          <w:tcPr>
            <w:tcW w:w="1513" w:type="dxa"/>
            <w:gridSpan w:val="3"/>
            <w:tcBorders>
              <w:top w:val="single" w:sz="8" w:space="0" w:color="000000"/>
              <w:left w:val="single" w:sz="8" w:space="0" w:color="000000"/>
              <w:right w:val="single" w:sz="12" w:space="0" w:color="000000"/>
            </w:tcBorders>
            <w:vAlign w:val="center"/>
          </w:tcPr>
          <w:p w:rsidR="000F5748" w:rsidRDefault="003542B9">
            <w:pPr>
              <w:tabs>
                <w:tab w:val="left" w:pos="2820"/>
              </w:tabs>
              <w:spacing w:after="0" w:line="240" w:lineRule="auto"/>
              <w:jc w:val="center"/>
              <w:rPr>
                <w:color w:val="000000"/>
                <w:sz w:val="20"/>
                <w:szCs w:val="20"/>
              </w:rPr>
            </w:pPr>
            <w:r>
              <w:rPr>
                <w:color w:val="000000"/>
                <w:sz w:val="20"/>
                <w:szCs w:val="20"/>
              </w:rPr>
              <w:t>NE</w:t>
            </w:r>
          </w:p>
        </w:tc>
      </w:tr>
      <w:tr w:rsidR="000F5748">
        <w:trPr>
          <w:trHeight w:val="75"/>
        </w:trPr>
        <w:tc>
          <w:tcPr>
            <w:tcW w:w="2622" w:type="dxa"/>
            <w:tcBorders>
              <w:left w:val="single" w:sz="12" w:space="0" w:color="000000"/>
            </w:tcBorders>
            <w:shd w:val="clear" w:color="auto" w:fill="00A0DC"/>
            <w:vAlign w:val="center"/>
          </w:tcPr>
          <w:p w:rsidR="000F5748" w:rsidRDefault="000F5748">
            <w:pPr>
              <w:tabs>
                <w:tab w:val="left" w:pos="2820"/>
              </w:tabs>
              <w:spacing w:after="0" w:line="240" w:lineRule="auto"/>
              <w:ind w:left="720"/>
              <w:rPr>
                <w:color w:val="000000"/>
                <w:sz w:val="20"/>
                <w:szCs w:val="20"/>
              </w:rPr>
            </w:pPr>
          </w:p>
        </w:tc>
        <w:tc>
          <w:tcPr>
            <w:tcW w:w="5022" w:type="dxa"/>
            <w:gridSpan w:val="7"/>
            <w:tcBorders>
              <w:right w:val="single" w:sz="8" w:space="0" w:color="000000"/>
            </w:tcBorders>
          </w:tcPr>
          <w:p w:rsidR="000F5748" w:rsidRDefault="003542B9">
            <w:pPr>
              <w:tabs>
                <w:tab w:val="left" w:pos="2820"/>
              </w:tabs>
              <w:spacing w:after="0" w:line="240" w:lineRule="auto"/>
              <w:rPr>
                <w:color w:val="000000"/>
                <w:sz w:val="20"/>
                <w:szCs w:val="20"/>
              </w:rPr>
            </w:pPr>
            <w:r>
              <w:rPr>
                <w:color w:val="000000"/>
                <w:sz w:val="20"/>
                <w:szCs w:val="20"/>
              </w:rPr>
              <w:t>Markov K., Pleadin J., Jakopović Ž., Zadravec M., Frece J. Plijesni-odabrane značajke, izolacija i identifikacija, Sveučilišni udžbenik, Zagreb, 2022.</w:t>
            </w:r>
          </w:p>
        </w:tc>
        <w:tc>
          <w:tcPr>
            <w:tcW w:w="1279" w:type="dxa"/>
            <w:gridSpan w:val="3"/>
            <w:tcBorders>
              <w:top w:val="single" w:sz="8" w:space="0" w:color="000000"/>
              <w:left w:val="single" w:sz="8" w:space="0" w:color="000000"/>
              <w:right w:val="single" w:sz="8" w:space="0" w:color="000000"/>
            </w:tcBorders>
            <w:vAlign w:val="center"/>
          </w:tcPr>
          <w:p w:rsidR="000F5748" w:rsidRDefault="003542B9">
            <w:pPr>
              <w:tabs>
                <w:tab w:val="left" w:pos="2820"/>
              </w:tabs>
              <w:spacing w:after="0" w:line="240" w:lineRule="auto"/>
              <w:jc w:val="center"/>
              <w:rPr>
                <w:color w:val="000000"/>
                <w:sz w:val="20"/>
                <w:szCs w:val="20"/>
              </w:rPr>
            </w:pPr>
            <w:r>
              <w:rPr>
                <w:color w:val="000000"/>
                <w:sz w:val="20"/>
                <w:szCs w:val="20"/>
              </w:rPr>
              <w:t>DA</w:t>
            </w:r>
          </w:p>
        </w:tc>
        <w:tc>
          <w:tcPr>
            <w:tcW w:w="1513" w:type="dxa"/>
            <w:gridSpan w:val="3"/>
            <w:tcBorders>
              <w:top w:val="single" w:sz="8" w:space="0" w:color="000000"/>
              <w:left w:val="single" w:sz="8" w:space="0" w:color="000000"/>
              <w:right w:val="single" w:sz="12" w:space="0" w:color="000000"/>
            </w:tcBorders>
            <w:vAlign w:val="center"/>
          </w:tcPr>
          <w:p w:rsidR="000F5748" w:rsidRDefault="003542B9">
            <w:pPr>
              <w:tabs>
                <w:tab w:val="left" w:pos="2820"/>
              </w:tabs>
              <w:spacing w:after="0" w:line="240" w:lineRule="auto"/>
              <w:jc w:val="center"/>
              <w:rPr>
                <w:color w:val="000000"/>
                <w:sz w:val="20"/>
                <w:szCs w:val="20"/>
              </w:rPr>
            </w:pPr>
            <w:r>
              <w:rPr>
                <w:color w:val="000000"/>
                <w:sz w:val="20"/>
                <w:szCs w:val="20"/>
              </w:rPr>
              <w:t>NE</w:t>
            </w:r>
          </w:p>
        </w:tc>
      </w:tr>
      <w:tr w:rsidR="000F5748">
        <w:tc>
          <w:tcPr>
            <w:tcW w:w="2622" w:type="dxa"/>
            <w:tcBorders>
              <w:top w:val="single" w:sz="4" w:space="0" w:color="000000"/>
              <w:left w:val="single" w:sz="12" w:space="0" w:color="000000"/>
            </w:tcBorders>
            <w:shd w:val="clear" w:color="auto" w:fill="00A0DC"/>
            <w:vAlign w:val="center"/>
          </w:tcPr>
          <w:p w:rsidR="000F5748" w:rsidRDefault="003542B9">
            <w:pPr>
              <w:tabs>
                <w:tab w:val="left" w:pos="567"/>
              </w:tabs>
              <w:spacing w:after="0" w:line="240" w:lineRule="auto"/>
              <w:rPr>
                <w:color w:val="000000"/>
                <w:sz w:val="20"/>
                <w:szCs w:val="20"/>
              </w:rPr>
            </w:pPr>
            <w:r>
              <w:rPr>
                <w:color w:val="000000"/>
                <w:sz w:val="20"/>
                <w:szCs w:val="20"/>
              </w:rPr>
              <w:t xml:space="preserve">2.12. Dopunska literatura </w:t>
            </w:r>
          </w:p>
        </w:tc>
        <w:tc>
          <w:tcPr>
            <w:tcW w:w="7814" w:type="dxa"/>
            <w:gridSpan w:val="13"/>
            <w:tcBorders>
              <w:top w:val="single" w:sz="4" w:space="0" w:color="000000"/>
              <w:right w:val="single" w:sz="12" w:space="0" w:color="000000"/>
            </w:tcBorders>
          </w:tcPr>
          <w:p w:rsidR="000F5748" w:rsidRDefault="003542B9">
            <w:pPr>
              <w:tabs>
                <w:tab w:val="left" w:pos="2820"/>
              </w:tabs>
              <w:spacing w:after="0" w:line="240" w:lineRule="auto"/>
              <w:rPr>
                <w:sz w:val="20"/>
                <w:szCs w:val="20"/>
              </w:rPr>
            </w:pPr>
            <w:r>
              <w:rPr>
                <w:sz w:val="20"/>
                <w:szCs w:val="20"/>
              </w:rPr>
              <w:t>http://www.microbes.info/resources/General Microbiology/</w:t>
            </w:r>
          </w:p>
          <w:p w:rsidR="000F5748" w:rsidRDefault="003542B9">
            <w:pPr>
              <w:tabs>
                <w:tab w:val="left" w:pos="2820"/>
              </w:tabs>
              <w:spacing w:after="0" w:line="240" w:lineRule="auto"/>
              <w:rPr>
                <w:sz w:val="20"/>
                <w:szCs w:val="20"/>
              </w:rPr>
            </w:pPr>
            <w:r>
              <w:rPr>
                <w:sz w:val="20"/>
                <w:szCs w:val="20"/>
              </w:rPr>
              <w:t>Prescot L.M., Harley J.P., Klein D.A.: Microbiology, Fourth ed.,Mc Graw Hill, Boston , 1999.</w:t>
            </w:r>
          </w:p>
          <w:p w:rsidR="000F5748" w:rsidRDefault="003542B9">
            <w:pPr>
              <w:tabs>
                <w:tab w:val="left" w:pos="2820"/>
              </w:tabs>
              <w:spacing w:after="0" w:line="240" w:lineRule="auto"/>
              <w:rPr>
                <w:sz w:val="20"/>
                <w:szCs w:val="20"/>
              </w:rPr>
            </w:pPr>
            <w:r>
              <w:rPr>
                <w:sz w:val="20"/>
                <w:szCs w:val="20"/>
              </w:rPr>
              <w:t>Black J. G.: Microbiology, Principles and Explorations, Fourth ed., John Wiley &amp; Sons Inc., New York, 1999.</w:t>
            </w:r>
          </w:p>
        </w:tc>
      </w:tr>
      <w:tr w:rsidR="000F5748">
        <w:tc>
          <w:tcPr>
            <w:tcW w:w="2622" w:type="dxa"/>
            <w:tcBorders>
              <w:top w:val="single" w:sz="4" w:space="0" w:color="000000"/>
              <w:left w:val="single" w:sz="12" w:space="0" w:color="000000"/>
            </w:tcBorders>
            <w:shd w:val="clear" w:color="auto" w:fill="00A0DC"/>
            <w:vAlign w:val="center"/>
          </w:tcPr>
          <w:p w:rsidR="000F5748" w:rsidRDefault="003542B9">
            <w:pPr>
              <w:tabs>
                <w:tab w:val="left" w:pos="567"/>
              </w:tabs>
              <w:spacing w:after="0" w:line="240" w:lineRule="auto"/>
              <w:rPr>
                <w:color w:val="000000"/>
                <w:sz w:val="20"/>
                <w:szCs w:val="20"/>
              </w:rPr>
            </w:pPr>
            <w:r>
              <w:rPr>
                <w:color w:val="000000"/>
                <w:sz w:val="20"/>
                <w:szCs w:val="20"/>
              </w:rPr>
              <w:t>2.13. Ispitni rokovi</w:t>
            </w:r>
          </w:p>
        </w:tc>
        <w:tc>
          <w:tcPr>
            <w:tcW w:w="7814" w:type="dxa"/>
            <w:gridSpan w:val="13"/>
            <w:tcBorders>
              <w:top w:val="single" w:sz="4" w:space="0" w:color="000000"/>
              <w:right w:val="single" w:sz="12" w:space="0" w:color="000000"/>
            </w:tcBorders>
          </w:tcPr>
          <w:p w:rsidR="000F5748" w:rsidRDefault="003542B9">
            <w:pPr>
              <w:tabs>
                <w:tab w:val="left" w:pos="2820"/>
              </w:tabs>
              <w:spacing w:after="0" w:line="240" w:lineRule="auto"/>
              <w:rPr>
                <w:sz w:val="20"/>
                <w:szCs w:val="20"/>
              </w:rPr>
            </w:pPr>
            <w:r>
              <w:rPr>
                <w:sz w:val="20"/>
                <w:szCs w:val="20"/>
              </w:rPr>
              <w:t>Rokovi ispita objavljuju se na Studomatu i ovoj mrežnoj stranici: http://www.pbf.unizg.hr/studiji/ispitni_rokovi</w:t>
            </w:r>
          </w:p>
        </w:tc>
      </w:tr>
      <w:tr w:rsidR="000F5748">
        <w:tc>
          <w:tcPr>
            <w:tcW w:w="2622" w:type="dxa"/>
            <w:tcBorders>
              <w:left w:val="single" w:sz="12" w:space="0" w:color="000000"/>
              <w:bottom w:val="single" w:sz="12" w:space="0" w:color="000000"/>
            </w:tcBorders>
            <w:shd w:val="clear" w:color="auto" w:fill="00A0DC"/>
            <w:vAlign w:val="center"/>
          </w:tcPr>
          <w:p w:rsidR="000F5748" w:rsidRDefault="003542B9">
            <w:pPr>
              <w:tabs>
                <w:tab w:val="left" w:pos="567"/>
              </w:tabs>
              <w:spacing w:after="0" w:line="240" w:lineRule="auto"/>
              <w:rPr>
                <w:color w:val="000000"/>
                <w:sz w:val="20"/>
                <w:szCs w:val="20"/>
              </w:rPr>
            </w:pPr>
            <w:r>
              <w:rPr>
                <w:color w:val="000000"/>
                <w:sz w:val="20"/>
                <w:szCs w:val="20"/>
              </w:rPr>
              <w:t xml:space="preserve">2.14. Ostalo </w:t>
            </w:r>
          </w:p>
        </w:tc>
        <w:tc>
          <w:tcPr>
            <w:tcW w:w="7814" w:type="dxa"/>
            <w:gridSpan w:val="13"/>
            <w:tcBorders>
              <w:bottom w:val="single" w:sz="12" w:space="0" w:color="000000"/>
              <w:right w:val="single" w:sz="12" w:space="0" w:color="000000"/>
            </w:tcBorders>
          </w:tcPr>
          <w:p w:rsidR="000F5748" w:rsidRDefault="003542B9">
            <w:pPr>
              <w:tabs>
                <w:tab w:val="left" w:pos="2820"/>
              </w:tabs>
              <w:spacing w:after="0" w:line="240" w:lineRule="auto"/>
              <w:rPr>
                <w:sz w:val="20"/>
                <w:szCs w:val="20"/>
              </w:rPr>
            </w:pPr>
            <w:r>
              <w:rPr>
                <w:sz w:val="20"/>
                <w:szCs w:val="20"/>
              </w:rPr>
              <w:t xml:space="preserve">     </w:t>
            </w:r>
          </w:p>
        </w:tc>
      </w:tr>
    </w:tbl>
    <w:p w:rsidR="000F5748" w:rsidRDefault="000F5748">
      <w:pPr>
        <w:spacing w:after="0" w:line="240" w:lineRule="auto"/>
        <w:rPr>
          <w:sz w:val="20"/>
          <w:szCs w:val="20"/>
        </w:rPr>
      </w:pPr>
    </w:p>
    <w:p w:rsidR="000F5748" w:rsidRDefault="000F5748">
      <w:pPr>
        <w:spacing w:after="0" w:line="240" w:lineRule="auto"/>
        <w:rPr>
          <w:sz w:val="20"/>
          <w:szCs w:val="20"/>
        </w:rPr>
      </w:pPr>
    </w:p>
    <w:tbl>
      <w:tblPr>
        <w:tblStyle w:val="af7"/>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22"/>
        <w:gridCol w:w="1615"/>
        <w:gridCol w:w="566"/>
        <w:gridCol w:w="570"/>
        <w:gridCol w:w="428"/>
        <w:gridCol w:w="937"/>
        <w:gridCol w:w="572"/>
        <w:gridCol w:w="334"/>
        <w:gridCol w:w="196"/>
        <w:gridCol w:w="895"/>
        <w:gridCol w:w="188"/>
        <w:gridCol w:w="324"/>
        <w:gridCol w:w="605"/>
        <w:gridCol w:w="584"/>
      </w:tblGrid>
      <w:tr w:rsidR="000F5748">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0F5748" w:rsidRDefault="003542B9">
            <w:pPr>
              <w:tabs>
                <w:tab w:val="left" w:pos="2820"/>
              </w:tabs>
              <w:spacing w:after="0" w:line="240" w:lineRule="auto"/>
              <w:rPr>
                <w:b/>
                <w:bCs/>
                <w:sz w:val="20"/>
                <w:szCs w:val="20"/>
              </w:rPr>
            </w:pPr>
            <w:r>
              <w:rPr>
                <w:b/>
                <w:bCs/>
                <w:sz w:val="20"/>
                <w:szCs w:val="20"/>
              </w:rPr>
              <w:t>1. OPĆE INFORMACIJE</w:t>
            </w:r>
          </w:p>
        </w:tc>
      </w:tr>
      <w:tr w:rsidR="000F5748">
        <w:tc>
          <w:tcPr>
            <w:tcW w:w="2622" w:type="dxa"/>
            <w:tcBorders>
              <w:top w:val="single" w:sz="12" w:space="0" w:color="000000"/>
              <w:left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 xml:space="preserve">1.1. Nositelj(i) i suradnici kolegija </w:t>
            </w:r>
          </w:p>
        </w:tc>
        <w:tc>
          <w:tcPr>
            <w:tcW w:w="3179" w:type="dxa"/>
            <w:gridSpan w:val="4"/>
            <w:tcBorders>
              <w:top w:val="single" w:sz="12" w:space="0" w:color="000000"/>
              <w:right w:val="single" w:sz="12" w:space="0" w:color="000000"/>
            </w:tcBorders>
            <w:vAlign w:val="center"/>
          </w:tcPr>
          <w:p w:rsidR="000F5748" w:rsidRDefault="001C45B6">
            <w:pPr>
              <w:tabs>
                <w:tab w:val="left" w:pos="2820"/>
              </w:tabs>
              <w:spacing w:after="0" w:line="240" w:lineRule="auto"/>
              <w:rPr>
                <w:b/>
                <w:bCs/>
                <w:sz w:val="20"/>
                <w:szCs w:val="20"/>
              </w:rPr>
            </w:pPr>
            <w:hyperlink r:id="rId103">
              <w:r w:rsidR="003542B9">
                <w:rPr>
                  <w:b/>
                  <w:bCs/>
                  <w:color w:val="0563C1"/>
                  <w:sz w:val="20"/>
                  <w:szCs w:val="20"/>
                  <w:u w:val="single"/>
                </w:rPr>
                <w:t>prof. dr. sc. Zvonimir Šatalić</w:t>
              </w:r>
            </w:hyperlink>
          </w:p>
          <w:p w:rsidR="000F5748" w:rsidRDefault="001C45B6">
            <w:pPr>
              <w:tabs>
                <w:tab w:val="left" w:pos="2820"/>
              </w:tabs>
              <w:spacing w:after="0" w:line="240" w:lineRule="auto"/>
              <w:rPr>
                <w:b/>
                <w:bCs/>
                <w:sz w:val="20"/>
                <w:szCs w:val="20"/>
              </w:rPr>
            </w:pPr>
            <w:hyperlink r:id="rId104">
              <w:r w:rsidR="003542B9">
                <w:rPr>
                  <w:color w:val="0563C1"/>
                  <w:sz w:val="20"/>
                  <w:szCs w:val="20"/>
                  <w:u w:val="single"/>
                </w:rPr>
                <w:t>prof. dr. sc. Irena Keser</w:t>
              </w:r>
            </w:hyperlink>
          </w:p>
        </w:tc>
        <w:tc>
          <w:tcPr>
            <w:tcW w:w="2934" w:type="dxa"/>
            <w:gridSpan w:val="5"/>
            <w:tcBorders>
              <w:top w:val="single" w:sz="12" w:space="0" w:color="000000"/>
              <w:right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1.8. Semestar</w:t>
            </w:r>
          </w:p>
        </w:tc>
        <w:tc>
          <w:tcPr>
            <w:tcW w:w="1701" w:type="dxa"/>
            <w:gridSpan w:val="4"/>
            <w:tcBorders>
              <w:top w:val="single" w:sz="12"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zimski</w:t>
            </w:r>
          </w:p>
        </w:tc>
      </w:tr>
      <w:tr w:rsidR="000F5748">
        <w:tc>
          <w:tcPr>
            <w:tcW w:w="2622" w:type="dxa"/>
            <w:tcBorders>
              <w:top w:val="single" w:sz="4" w:space="0" w:color="000000"/>
              <w:left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1.2. Naziv kolegija</w:t>
            </w:r>
          </w:p>
        </w:tc>
        <w:tc>
          <w:tcPr>
            <w:tcW w:w="3179" w:type="dxa"/>
            <w:gridSpan w:val="4"/>
            <w:tcBorders>
              <w:top w:val="single" w:sz="4" w:space="0" w:color="000000"/>
              <w:right w:val="single" w:sz="12" w:space="0" w:color="000000"/>
            </w:tcBorders>
            <w:vAlign w:val="center"/>
          </w:tcPr>
          <w:p w:rsidR="000F5748" w:rsidRDefault="003542B9">
            <w:pPr>
              <w:tabs>
                <w:tab w:val="left" w:pos="2820"/>
              </w:tabs>
              <w:spacing w:after="0" w:line="240" w:lineRule="auto"/>
              <w:rPr>
                <w:sz w:val="20"/>
                <w:szCs w:val="20"/>
              </w:rPr>
            </w:pPr>
            <w:r>
              <w:rPr>
                <w:b/>
                <w:bCs/>
                <w:sz w:val="20"/>
                <w:szCs w:val="20"/>
              </w:rPr>
              <w:t>Znanost o prehrani 1</w:t>
            </w:r>
          </w:p>
        </w:tc>
        <w:tc>
          <w:tcPr>
            <w:tcW w:w="2934" w:type="dxa"/>
            <w:gridSpan w:val="5"/>
            <w:tcBorders>
              <w:top w:val="single" w:sz="4" w:space="0" w:color="000000"/>
              <w:right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1.9. Bodovna vrijednost (broj bodova po ECTS sustavu)</w:t>
            </w:r>
          </w:p>
        </w:tc>
        <w:tc>
          <w:tcPr>
            <w:tcW w:w="1701" w:type="dxa"/>
            <w:gridSpan w:val="4"/>
            <w:tcBorders>
              <w:top w:val="single" w:sz="4"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5</w:t>
            </w:r>
          </w:p>
        </w:tc>
      </w:tr>
      <w:tr w:rsidR="000F5748">
        <w:tc>
          <w:tcPr>
            <w:tcW w:w="2622" w:type="dxa"/>
            <w:tcBorders>
              <w:left w:val="single" w:sz="12" w:space="0" w:color="000000"/>
              <w:bottom w:val="single" w:sz="4"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1.3. Šifra kolegija</w:t>
            </w:r>
          </w:p>
        </w:tc>
        <w:tc>
          <w:tcPr>
            <w:tcW w:w="3179" w:type="dxa"/>
            <w:gridSpan w:val="4"/>
            <w:tcBorders>
              <w:bottom w:val="single" w:sz="4"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252786</w:t>
            </w:r>
          </w:p>
        </w:tc>
        <w:tc>
          <w:tcPr>
            <w:tcW w:w="2934" w:type="dxa"/>
            <w:gridSpan w:val="5"/>
            <w:tcBorders>
              <w:bottom w:val="single" w:sz="4" w:space="0" w:color="000000"/>
              <w:right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1.10. Broj sati u semestru (P+V+S+e-učenje)</w:t>
            </w:r>
          </w:p>
        </w:tc>
        <w:tc>
          <w:tcPr>
            <w:tcW w:w="1701" w:type="dxa"/>
            <w:gridSpan w:val="4"/>
            <w:tcBorders>
              <w:bottom w:val="single" w:sz="4"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30+15+15+5%</w:t>
            </w:r>
          </w:p>
        </w:tc>
      </w:tr>
      <w:tr w:rsidR="000F5748">
        <w:tc>
          <w:tcPr>
            <w:tcW w:w="2622" w:type="dxa"/>
            <w:tcBorders>
              <w:left w:val="single" w:sz="12" w:space="0" w:color="000000"/>
              <w:bottom w:val="single" w:sz="4"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 xml:space="preserve">1.4. Studijski program </w:t>
            </w:r>
          </w:p>
        </w:tc>
        <w:tc>
          <w:tcPr>
            <w:tcW w:w="3179" w:type="dxa"/>
            <w:gridSpan w:val="4"/>
            <w:tcBorders>
              <w:bottom w:val="single" w:sz="4"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Sveučilišni prijediplomski studij Nutricionizam</w:t>
            </w:r>
          </w:p>
        </w:tc>
        <w:tc>
          <w:tcPr>
            <w:tcW w:w="2934" w:type="dxa"/>
            <w:gridSpan w:val="5"/>
            <w:tcBorders>
              <w:bottom w:val="single" w:sz="4" w:space="0" w:color="000000"/>
              <w:right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1.11. Očekivani broj studenata na kolegiju</w:t>
            </w:r>
          </w:p>
        </w:tc>
        <w:tc>
          <w:tcPr>
            <w:tcW w:w="1701" w:type="dxa"/>
            <w:gridSpan w:val="4"/>
            <w:tcBorders>
              <w:bottom w:val="single" w:sz="4"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50</w:t>
            </w:r>
          </w:p>
        </w:tc>
      </w:tr>
      <w:tr w:rsidR="000F5748">
        <w:tc>
          <w:tcPr>
            <w:tcW w:w="2622" w:type="dxa"/>
            <w:tcBorders>
              <w:left w:val="single" w:sz="12" w:space="0" w:color="000000"/>
              <w:bottom w:val="single" w:sz="4"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 xml:space="preserve">1.5. Status (vrsta) kolegija </w:t>
            </w:r>
          </w:p>
        </w:tc>
        <w:tc>
          <w:tcPr>
            <w:tcW w:w="3179" w:type="dxa"/>
            <w:gridSpan w:val="4"/>
            <w:tcBorders>
              <w:bottom w:val="single" w:sz="4"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Obvezni</w:t>
            </w:r>
          </w:p>
        </w:tc>
        <w:tc>
          <w:tcPr>
            <w:tcW w:w="2934" w:type="dxa"/>
            <w:gridSpan w:val="5"/>
            <w:tcBorders>
              <w:bottom w:val="single" w:sz="4" w:space="0" w:color="000000"/>
              <w:right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 xml:space="preserve">1.12. Razina primjene e-učenja (1, 2, 3 razina), postotak izvođenja kolegija </w:t>
            </w:r>
            <w:r>
              <w:rPr>
                <w:i/>
                <w:iCs/>
                <w:sz w:val="20"/>
                <w:szCs w:val="20"/>
              </w:rPr>
              <w:t>on line</w:t>
            </w:r>
            <w:r>
              <w:rPr>
                <w:sz w:val="20"/>
                <w:szCs w:val="20"/>
              </w:rPr>
              <w:t xml:space="preserve"> (maks. 20%)</w:t>
            </w:r>
          </w:p>
        </w:tc>
        <w:tc>
          <w:tcPr>
            <w:tcW w:w="1701" w:type="dxa"/>
            <w:gridSpan w:val="4"/>
            <w:tcBorders>
              <w:bottom w:val="single" w:sz="4" w:space="0" w:color="000000"/>
              <w:right w:val="single" w:sz="12" w:space="0" w:color="000000"/>
            </w:tcBorders>
            <w:vAlign w:val="center"/>
          </w:tcPr>
          <w:p w:rsidR="000F5748" w:rsidRDefault="003542B9">
            <w:pPr>
              <w:tabs>
                <w:tab w:val="right" w:pos="2149"/>
              </w:tabs>
              <w:spacing w:after="0" w:line="240" w:lineRule="auto"/>
              <w:rPr>
                <w:sz w:val="20"/>
                <w:szCs w:val="20"/>
              </w:rPr>
            </w:pPr>
            <w:r>
              <w:rPr>
                <w:sz w:val="20"/>
                <w:szCs w:val="20"/>
              </w:rPr>
              <w:t>2.</w:t>
            </w:r>
            <w:r>
              <w:rPr>
                <w:sz w:val="20"/>
                <w:szCs w:val="20"/>
              </w:rPr>
              <w:tab/>
            </w:r>
          </w:p>
          <w:p w:rsidR="000F5748" w:rsidRDefault="003542B9">
            <w:pPr>
              <w:tabs>
                <w:tab w:val="right" w:pos="2149"/>
              </w:tabs>
              <w:spacing w:after="0" w:line="240" w:lineRule="auto"/>
              <w:rPr>
                <w:sz w:val="20"/>
                <w:szCs w:val="20"/>
              </w:rPr>
            </w:pPr>
            <w:r>
              <w:rPr>
                <w:sz w:val="20"/>
                <w:szCs w:val="20"/>
              </w:rPr>
              <w:t>5%</w:t>
            </w:r>
          </w:p>
        </w:tc>
      </w:tr>
      <w:tr w:rsidR="000F5748">
        <w:tc>
          <w:tcPr>
            <w:tcW w:w="2622" w:type="dxa"/>
            <w:tcBorders>
              <w:left w:val="single" w:sz="12" w:space="0" w:color="000000"/>
              <w:bottom w:val="single" w:sz="4"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1.6. Mjesto izvođenja</w:t>
            </w:r>
          </w:p>
        </w:tc>
        <w:tc>
          <w:tcPr>
            <w:tcW w:w="3179" w:type="dxa"/>
            <w:gridSpan w:val="4"/>
            <w:tcBorders>
              <w:bottom w:val="single" w:sz="4"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PBF</w:t>
            </w:r>
          </w:p>
        </w:tc>
        <w:tc>
          <w:tcPr>
            <w:tcW w:w="2934" w:type="dxa"/>
            <w:gridSpan w:val="5"/>
            <w:tcBorders>
              <w:bottom w:val="single" w:sz="4" w:space="0" w:color="000000"/>
              <w:right w:val="single" w:sz="12" w:space="0" w:color="000000"/>
            </w:tcBorders>
            <w:shd w:val="clear" w:color="auto" w:fill="00A0DC"/>
            <w:vAlign w:val="center"/>
          </w:tcPr>
          <w:p w:rsidR="000F5748" w:rsidRDefault="003542B9">
            <w:pPr>
              <w:tabs>
                <w:tab w:val="left" w:pos="459"/>
              </w:tabs>
              <w:spacing w:after="0" w:line="240" w:lineRule="auto"/>
              <w:rPr>
                <w:sz w:val="20"/>
                <w:szCs w:val="20"/>
              </w:rPr>
            </w:pPr>
            <w:r>
              <w:rPr>
                <w:sz w:val="20"/>
                <w:szCs w:val="20"/>
              </w:rPr>
              <w:t xml:space="preserve">1.13. Jezik izvođenja </w:t>
            </w:r>
          </w:p>
        </w:tc>
        <w:tc>
          <w:tcPr>
            <w:tcW w:w="1701" w:type="dxa"/>
            <w:gridSpan w:val="4"/>
            <w:tcBorders>
              <w:bottom w:val="single" w:sz="4"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hrvatski</w:t>
            </w:r>
          </w:p>
        </w:tc>
      </w:tr>
      <w:tr w:rsidR="000F5748">
        <w:tc>
          <w:tcPr>
            <w:tcW w:w="2622" w:type="dxa"/>
            <w:tcBorders>
              <w:left w:val="single" w:sz="12" w:space="0" w:color="000000"/>
              <w:bottom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1.7. Godina studija u kojoj se kolegij izvodi</w:t>
            </w:r>
          </w:p>
        </w:tc>
        <w:tc>
          <w:tcPr>
            <w:tcW w:w="3179" w:type="dxa"/>
            <w:gridSpan w:val="4"/>
            <w:tcBorders>
              <w:bottom w:val="single" w:sz="12"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druga</w:t>
            </w:r>
          </w:p>
        </w:tc>
        <w:tc>
          <w:tcPr>
            <w:tcW w:w="2934" w:type="dxa"/>
            <w:gridSpan w:val="5"/>
            <w:tcBorders>
              <w:bottom w:val="single" w:sz="12" w:space="0" w:color="000000"/>
              <w:right w:val="single" w:sz="12" w:space="0" w:color="000000"/>
            </w:tcBorders>
            <w:shd w:val="clear" w:color="auto" w:fill="00A0DC"/>
            <w:vAlign w:val="center"/>
          </w:tcPr>
          <w:p w:rsidR="000F5748" w:rsidRDefault="003542B9">
            <w:pPr>
              <w:tabs>
                <w:tab w:val="left" w:pos="459"/>
              </w:tabs>
              <w:spacing w:after="0" w:line="240" w:lineRule="auto"/>
              <w:rPr>
                <w:sz w:val="20"/>
                <w:szCs w:val="20"/>
              </w:rPr>
            </w:pPr>
            <w:r>
              <w:rPr>
                <w:sz w:val="20"/>
                <w:szCs w:val="20"/>
              </w:rPr>
              <w:t>1. 14. Mogućnost izvođenja na engleskom jeziku</w:t>
            </w:r>
          </w:p>
        </w:tc>
        <w:tc>
          <w:tcPr>
            <w:tcW w:w="1701" w:type="dxa"/>
            <w:gridSpan w:val="4"/>
            <w:tcBorders>
              <w:bottom w:val="single" w:sz="12"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NE</w:t>
            </w:r>
          </w:p>
        </w:tc>
      </w:tr>
      <w:tr w:rsidR="000F5748">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0F5748" w:rsidRDefault="003542B9">
            <w:pPr>
              <w:tabs>
                <w:tab w:val="left" w:pos="2820"/>
              </w:tabs>
              <w:spacing w:after="0" w:line="240" w:lineRule="auto"/>
              <w:rPr>
                <w:b/>
                <w:bCs/>
                <w:sz w:val="20"/>
                <w:szCs w:val="20"/>
              </w:rPr>
            </w:pPr>
            <w:r>
              <w:rPr>
                <w:b/>
                <w:bCs/>
                <w:sz w:val="20"/>
                <w:szCs w:val="20"/>
              </w:rPr>
              <w:t>2. OPIS KOLEGIJA</w:t>
            </w:r>
          </w:p>
        </w:tc>
      </w:tr>
      <w:tr w:rsidR="000F5748">
        <w:tc>
          <w:tcPr>
            <w:tcW w:w="2622" w:type="dxa"/>
            <w:tcBorders>
              <w:top w:val="single" w:sz="12" w:space="0" w:color="000000"/>
              <w:left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color w:val="000000"/>
                <w:sz w:val="20"/>
                <w:szCs w:val="20"/>
              </w:rPr>
              <w:t>2.1. Ciljevi kolegija</w:t>
            </w:r>
          </w:p>
        </w:tc>
        <w:tc>
          <w:tcPr>
            <w:tcW w:w="7814" w:type="dxa"/>
            <w:gridSpan w:val="13"/>
            <w:tcBorders>
              <w:top w:val="single" w:sz="12"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Znanost o prehrani 1 je kolegij u kojem se kroz metodske cjeline kao teme obrađuju prehrambeni standardi, metode za mjerenje prehrane tj. dijetetičke metode, energija, makro- i mikronutrijenti, itd. Izradom seminarskog rada se svladava praktična primjena tablica s kemijskim sastavom hrane, a kroz vježbe se studenti upoznaju s piramidom pravilne prehrane, različitim aspektima korištenja dijetetičkih metoda, itd.</w:t>
            </w:r>
          </w:p>
        </w:tc>
      </w:tr>
      <w:tr w:rsidR="000F5748">
        <w:tc>
          <w:tcPr>
            <w:tcW w:w="2622" w:type="dxa"/>
            <w:tcBorders>
              <w:left w:val="single" w:sz="12" w:space="0" w:color="000000"/>
            </w:tcBorders>
            <w:shd w:val="clear" w:color="auto" w:fill="00A0DC"/>
            <w:vAlign w:val="center"/>
          </w:tcPr>
          <w:p w:rsidR="000F5748" w:rsidRDefault="003542B9">
            <w:pPr>
              <w:tabs>
                <w:tab w:val="left" w:pos="2820"/>
              </w:tabs>
              <w:spacing w:after="0" w:line="240" w:lineRule="auto"/>
              <w:rPr>
                <w:color w:val="000000"/>
                <w:sz w:val="20"/>
                <w:szCs w:val="20"/>
              </w:rPr>
            </w:pPr>
            <w:r>
              <w:rPr>
                <w:color w:val="000000"/>
                <w:sz w:val="20"/>
                <w:szCs w:val="20"/>
              </w:rPr>
              <w:t>2.2. Uvjeti za upis kolegija i / ili ulazne kompetencije potrebne za kolegij (ako postoje)</w:t>
            </w:r>
          </w:p>
        </w:tc>
        <w:tc>
          <w:tcPr>
            <w:tcW w:w="7814" w:type="dxa"/>
            <w:gridSpan w:val="13"/>
            <w:tcBorders>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Uvod u profesiju nutricionista, Opća kemija, Biologija, Odabrana poglavlja iz funkcijske anatomije čovjeka</w:t>
            </w:r>
          </w:p>
        </w:tc>
      </w:tr>
      <w:tr w:rsidR="000F5748">
        <w:tc>
          <w:tcPr>
            <w:tcW w:w="2622" w:type="dxa"/>
            <w:tcBorders>
              <w:left w:val="single" w:sz="12" w:space="0" w:color="000000"/>
            </w:tcBorders>
            <w:shd w:val="clear" w:color="auto" w:fill="00A0DC"/>
            <w:vAlign w:val="center"/>
          </w:tcPr>
          <w:p w:rsidR="000F5748" w:rsidRDefault="003542B9">
            <w:pPr>
              <w:tabs>
                <w:tab w:val="left" w:pos="2820"/>
              </w:tabs>
              <w:spacing w:after="0" w:line="240" w:lineRule="auto"/>
              <w:rPr>
                <w:color w:val="000000"/>
                <w:sz w:val="20"/>
                <w:szCs w:val="20"/>
              </w:rPr>
            </w:pPr>
            <w:r>
              <w:rPr>
                <w:color w:val="000000"/>
                <w:sz w:val="20"/>
                <w:szCs w:val="20"/>
              </w:rPr>
              <w:t>2.3. Ishodi učenja na razini programa kojima kolegij pridonosi</w:t>
            </w:r>
          </w:p>
        </w:tc>
        <w:tc>
          <w:tcPr>
            <w:tcW w:w="7814" w:type="dxa"/>
            <w:gridSpan w:val="13"/>
            <w:tcBorders>
              <w:right w:val="single" w:sz="12" w:space="0" w:color="000000"/>
            </w:tcBorders>
            <w:vAlign w:val="center"/>
          </w:tcPr>
          <w:p w:rsidR="000F5748" w:rsidRDefault="003542B9">
            <w:pPr>
              <w:tabs>
                <w:tab w:val="left" w:pos="2820"/>
              </w:tabs>
              <w:spacing w:after="0" w:line="240" w:lineRule="auto"/>
              <w:ind w:left="226"/>
              <w:rPr>
                <w:sz w:val="20"/>
                <w:szCs w:val="20"/>
              </w:rPr>
            </w:pPr>
            <w:r>
              <w:rPr>
                <w:sz w:val="20"/>
                <w:szCs w:val="20"/>
              </w:rPr>
              <w:t>2. Organizirati sustave prehrane u državnim i privatnim institucijama za ciljane populacijske skupine</w:t>
            </w:r>
          </w:p>
          <w:p w:rsidR="000F5748" w:rsidRDefault="003542B9">
            <w:pPr>
              <w:tabs>
                <w:tab w:val="left" w:pos="2820"/>
              </w:tabs>
              <w:spacing w:after="0" w:line="240" w:lineRule="auto"/>
              <w:ind w:left="226"/>
              <w:rPr>
                <w:sz w:val="20"/>
                <w:szCs w:val="20"/>
              </w:rPr>
            </w:pPr>
            <w:r>
              <w:rPr>
                <w:sz w:val="20"/>
                <w:szCs w:val="20"/>
              </w:rPr>
              <w:t>3. Primjenjivati odgovarajuće metode u sustavima koji se bave procjenom kakvoće prehrane pojedinca</w:t>
            </w:r>
          </w:p>
          <w:p w:rsidR="000F5748" w:rsidRDefault="003542B9">
            <w:pPr>
              <w:tabs>
                <w:tab w:val="left" w:pos="2820"/>
              </w:tabs>
              <w:spacing w:after="0" w:line="240" w:lineRule="auto"/>
              <w:ind w:left="226"/>
              <w:rPr>
                <w:sz w:val="20"/>
                <w:szCs w:val="20"/>
              </w:rPr>
            </w:pPr>
            <w:r>
              <w:rPr>
                <w:sz w:val="20"/>
                <w:szCs w:val="20"/>
              </w:rPr>
              <w:t>4. Primjenjivati odgovarajuće metode u sustavima koji se bave procjenom prehrambenog statusa populacijskih skupina</w:t>
            </w:r>
          </w:p>
          <w:p w:rsidR="000F5748" w:rsidRDefault="003542B9">
            <w:pPr>
              <w:tabs>
                <w:tab w:val="left" w:pos="2820"/>
              </w:tabs>
              <w:spacing w:after="0" w:line="240" w:lineRule="auto"/>
              <w:ind w:left="226"/>
              <w:rPr>
                <w:sz w:val="20"/>
                <w:szCs w:val="20"/>
              </w:rPr>
            </w:pPr>
            <w:r>
              <w:rPr>
                <w:sz w:val="20"/>
                <w:szCs w:val="20"/>
              </w:rPr>
              <w:t>6. Identificirati utjecaj komponenti hrane, cjelovite hrane i obrazaca prehrane na ljudsko zdravlje</w:t>
            </w:r>
          </w:p>
          <w:p w:rsidR="000F5748" w:rsidRDefault="003542B9">
            <w:pPr>
              <w:tabs>
                <w:tab w:val="left" w:pos="2820"/>
              </w:tabs>
              <w:spacing w:after="0" w:line="240" w:lineRule="auto"/>
              <w:ind w:left="226"/>
              <w:rPr>
                <w:sz w:val="20"/>
                <w:szCs w:val="20"/>
              </w:rPr>
            </w:pPr>
            <w:r>
              <w:rPr>
                <w:sz w:val="20"/>
                <w:szCs w:val="20"/>
              </w:rPr>
              <w:t>7. Izraditi plan prehrane prema specifičnim nutritivnim potrebama na razini pojedinca</w:t>
            </w:r>
          </w:p>
          <w:p w:rsidR="000F5748" w:rsidRDefault="003542B9">
            <w:pPr>
              <w:tabs>
                <w:tab w:val="left" w:pos="2820"/>
              </w:tabs>
              <w:spacing w:after="0" w:line="240" w:lineRule="auto"/>
              <w:ind w:left="226"/>
              <w:rPr>
                <w:sz w:val="20"/>
                <w:szCs w:val="20"/>
              </w:rPr>
            </w:pPr>
            <w:r>
              <w:rPr>
                <w:sz w:val="20"/>
                <w:szCs w:val="20"/>
              </w:rPr>
              <w:t>9. Kritički prosuđivati povezanost prehrane i zdravlja na temelju znanstvenih i stručnih spoznaja u području nutricionizma</w:t>
            </w:r>
          </w:p>
        </w:tc>
      </w:tr>
      <w:tr w:rsidR="000F5748">
        <w:tc>
          <w:tcPr>
            <w:tcW w:w="2622" w:type="dxa"/>
            <w:tcBorders>
              <w:left w:val="single" w:sz="12" w:space="0" w:color="000000"/>
            </w:tcBorders>
            <w:shd w:val="clear" w:color="auto" w:fill="00A0DC"/>
            <w:vAlign w:val="center"/>
          </w:tcPr>
          <w:p w:rsidR="000F5748" w:rsidRDefault="003542B9">
            <w:pPr>
              <w:tabs>
                <w:tab w:val="left" w:pos="2820"/>
              </w:tabs>
              <w:spacing w:after="0" w:line="240" w:lineRule="auto"/>
              <w:rPr>
                <w:color w:val="000000"/>
                <w:sz w:val="20"/>
                <w:szCs w:val="20"/>
              </w:rPr>
            </w:pPr>
            <w:r>
              <w:rPr>
                <w:color w:val="000000"/>
                <w:sz w:val="20"/>
                <w:szCs w:val="20"/>
              </w:rPr>
              <w:t xml:space="preserve">2.4. Očekivani ishodi učenja na razini kolegija (3-10 ishoda učenja) </w:t>
            </w:r>
          </w:p>
        </w:tc>
        <w:tc>
          <w:tcPr>
            <w:tcW w:w="7814" w:type="dxa"/>
            <w:gridSpan w:val="13"/>
            <w:tcBorders>
              <w:right w:val="single" w:sz="12" w:space="0" w:color="000000"/>
            </w:tcBorders>
            <w:vAlign w:val="center"/>
          </w:tcPr>
          <w:p w:rsidR="000F5748" w:rsidRDefault="003542B9">
            <w:pPr>
              <w:spacing w:after="0" w:line="240" w:lineRule="auto"/>
              <w:ind w:left="226"/>
              <w:rPr>
                <w:sz w:val="20"/>
                <w:szCs w:val="20"/>
              </w:rPr>
            </w:pPr>
            <w:r>
              <w:rPr>
                <w:sz w:val="20"/>
                <w:szCs w:val="20"/>
              </w:rPr>
              <w:t>1.</w:t>
            </w:r>
            <w:r>
              <w:rPr>
                <w:sz w:val="20"/>
                <w:szCs w:val="20"/>
              </w:rPr>
              <w:tab/>
              <w:t>objasniti osnovne principe pravilne prehrane</w:t>
            </w:r>
          </w:p>
          <w:p w:rsidR="000F5748" w:rsidRDefault="003542B9">
            <w:pPr>
              <w:spacing w:after="0" w:line="240" w:lineRule="auto"/>
              <w:ind w:left="226"/>
              <w:rPr>
                <w:sz w:val="20"/>
                <w:szCs w:val="20"/>
              </w:rPr>
            </w:pPr>
            <w:r>
              <w:rPr>
                <w:sz w:val="20"/>
                <w:szCs w:val="20"/>
              </w:rPr>
              <w:t>2.</w:t>
            </w:r>
            <w:r>
              <w:rPr>
                <w:sz w:val="20"/>
                <w:szCs w:val="20"/>
              </w:rPr>
              <w:tab/>
              <w:t>adekvatno primijeniti podskupine referentnih vrijednosti odnosno specifične prehrambene smjernice pri planiranju odnosno procjeni kakvoće prehrane na razini pojedinca odnosno skupine</w:t>
            </w:r>
          </w:p>
          <w:p w:rsidR="000F5748" w:rsidRDefault="003542B9">
            <w:pPr>
              <w:spacing w:after="0" w:line="240" w:lineRule="auto"/>
              <w:ind w:left="226"/>
              <w:rPr>
                <w:sz w:val="20"/>
                <w:szCs w:val="20"/>
              </w:rPr>
            </w:pPr>
            <w:r>
              <w:rPr>
                <w:sz w:val="20"/>
                <w:szCs w:val="20"/>
              </w:rPr>
              <w:t>3.</w:t>
            </w:r>
            <w:r>
              <w:rPr>
                <w:sz w:val="20"/>
                <w:szCs w:val="20"/>
              </w:rPr>
              <w:tab/>
              <w:t>predložiti komponente deklaracije prehrambenog proizvoda</w:t>
            </w:r>
          </w:p>
          <w:p w:rsidR="000F5748" w:rsidRDefault="003542B9">
            <w:pPr>
              <w:spacing w:after="0" w:line="240" w:lineRule="auto"/>
              <w:ind w:left="226"/>
              <w:rPr>
                <w:sz w:val="20"/>
                <w:szCs w:val="20"/>
              </w:rPr>
            </w:pPr>
            <w:r>
              <w:rPr>
                <w:sz w:val="20"/>
                <w:szCs w:val="20"/>
              </w:rPr>
              <w:t>4.</w:t>
            </w:r>
            <w:r>
              <w:rPr>
                <w:sz w:val="20"/>
                <w:szCs w:val="20"/>
              </w:rPr>
              <w:tab/>
              <w:t>izabrati adekvatnu dijetetičku metodu pri procjeni kakvoće prehrane ili za znanstveno-istraživačke svrhe</w:t>
            </w:r>
          </w:p>
          <w:p w:rsidR="000F5748" w:rsidRDefault="003542B9">
            <w:pPr>
              <w:spacing w:after="0" w:line="240" w:lineRule="auto"/>
              <w:ind w:left="226"/>
              <w:rPr>
                <w:sz w:val="20"/>
                <w:szCs w:val="20"/>
              </w:rPr>
            </w:pPr>
            <w:r>
              <w:rPr>
                <w:sz w:val="20"/>
                <w:szCs w:val="20"/>
              </w:rPr>
              <w:t>5.</w:t>
            </w:r>
            <w:r>
              <w:rPr>
                <w:sz w:val="20"/>
                <w:szCs w:val="20"/>
              </w:rPr>
              <w:tab/>
              <w:t>nabrojati antropometrijske metode i njihove prednosti i nedostatke</w:t>
            </w:r>
          </w:p>
          <w:p w:rsidR="000F5748" w:rsidRDefault="003542B9">
            <w:pPr>
              <w:spacing w:after="0" w:line="240" w:lineRule="auto"/>
              <w:ind w:left="226"/>
              <w:rPr>
                <w:sz w:val="20"/>
                <w:szCs w:val="20"/>
              </w:rPr>
            </w:pPr>
            <w:r>
              <w:rPr>
                <w:sz w:val="20"/>
                <w:szCs w:val="20"/>
              </w:rPr>
              <w:lastRenderedPageBreak/>
              <w:t>6.</w:t>
            </w:r>
            <w:r>
              <w:rPr>
                <w:sz w:val="20"/>
                <w:szCs w:val="20"/>
              </w:rPr>
              <w:tab/>
              <w:t>definirati preporučeni dnevni unos energije</w:t>
            </w:r>
          </w:p>
          <w:p w:rsidR="000F5748" w:rsidRDefault="003542B9">
            <w:pPr>
              <w:spacing w:after="0" w:line="240" w:lineRule="auto"/>
              <w:ind w:left="226"/>
              <w:rPr>
                <w:sz w:val="20"/>
                <w:szCs w:val="20"/>
              </w:rPr>
            </w:pPr>
            <w:r>
              <w:rPr>
                <w:sz w:val="20"/>
                <w:szCs w:val="20"/>
              </w:rPr>
              <w:t>7.</w:t>
            </w:r>
            <w:r>
              <w:rPr>
                <w:sz w:val="20"/>
                <w:szCs w:val="20"/>
              </w:rPr>
              <w:tab/>
              <w:t>nabrojati esencijalne nutrijente, makro- i mikronutrijente, njihove fiziološke uloge, posljedice manjka odnosno toksičnosti, dobre prehrambene izvore i preporučene unose</w:t>
            </w:r>
          </w:p>
          <w:p w:rsidR="000F5748" w:rsidRDefault="003542B9">
            <w:pPr>
              <w:spacing w:after="0" w:line="240" w:lineRule="auto"/>
              <w:ind w:left="226"/>
              <w:rPr>
                <w:sz w:val="20"/>
                <w:szCs w:val="20"/>
              </w:rPr>
            </w:pPr>
            <w:r>
              <w:rPr>
                <w:sz w:val="20"/>
                <w:szCs w:val="20"/>
              </w:rPr>
              <w:t>8.</w:t>
            </w:r>
            <w:r>
              <w:rPr>
                <w:sz w:val="20"/>
                <w:szCs w:val="20"/>
              </w:rPr>
              <w:tab/>
              <w:t>izraditi individualizirani jelovnik po principima piramide pravilne prehrane</w:t>
            </w:r>
          </w:p>
        </w:tc>
      </w:tr>
      <w:tr w:rsidR="000F5748">
        <w:tc>
          <w:tcPr>
            <w:tcW w:w="2622" w:type="dxa"/>
            <w:tcBorders>
              <w:left w:val="single" w:sz="12" w:space="0" w:color="000000"/>
            </w:tcBorders>
            <w:shd w:val="clear" w:color="auto" w:fill="00A0DC"/>
            <w:vAlign w:val="center"/>
          </w:tcPr>
          <w:p w:rsidR="000F5748" w:rsidRDefault="003542B9">
            <w:pPr>
              <w:tabs>
                <w:tab w:val="left" w:pos="2820"/>
              </w:tabs>
              <w:spacing w:after="0" w:line="240" w:lineRule="auto"/>
              <w:rPr>
                <w:color w:val="000000"/>
                <w:sz w:val="20"/>
                <w:szCs w:val="20"/>
              </w:rPr>
            </w:pPr>
            <w:r>
              <w:rPr>
                <w:color w:val="000000"/>
                <w:sz w:val="20"/>
                <w:szCs w:val="20"/>
              </w:rPr>
              <w:lastRenderedPageBreak/>
              <w:t xml:space="preserve">2.5. Opis sadržaja kolegija </w:t>
            </w:r>
          </w:p>
        </w:tc>
        <w:tc>
          <w:tcPr>
            <w:tcW w:w="7814" w:type="dxa"/>
            <w:gridSpan w:val="13"/>
            <w:tcBorders>
              <w:right w:val="single" w:sz="12" w:space="0" w:color="000000"/>
            </w:tcBorders>
            <w:vAlign w:val="center"/>
          </w:tcPr>
          <w:p w:rsidR="000F5748" w:rsidRDefault="003542B9">
            <w:pPr>
              <w:spacing w:after="0" w:line="240" w:lineRule="auto"/>
              <w:ind w:left="226"/>
              <w:rPr>
                <w:sz w:val="20"/>
                <w:szCs w:val="20"/>
              </w:rPr>
            </w:pPr>
            <w:r>
              <w:rPr>
                <w:sz w:val="20"/>
                <w:szCs w:val="20"/>
              </w:rPr>
              <w:t>1.</w:t>
            </w:r>
            <w:r>
              <w:rPr>
                <w:sz w:val="20"/>
                <w:szCs w:val="20"/>
              </w:rPr>
              <w:tab/>
              <w:t>Uvod: osnovni principi pravilne prehrane i krono-prehrana</w:t>
            </w:r>
          </w:p>
          <w:p w:rsidR="000F5748" w:rsidRDefault="003542B9">
            <w:pPr>
              <w:spacing w:after="0" w:line="240" w:lineRule="auto"/>
              <w:ind w:left="226"/>
              <w:rPr>
                <w:sz w:val="20"/>
                <w:szCs w:val="20"/>
              </w:rPr>
            </w:pPr>
            <w:r>
              <w:rPr>
                <w:sz w:val="20"/>
                <w:szCs w:val="20"/>
              </w:rPr>
              <w:t>2.</w:t>
            </w:r>
            <w:r>
              <w:rPr>
                <w:sz w:val="20"/>
                <w:szCs w:val="20"/>
              </w:rPr>
              <w:tab/>
              <w:t>Prehrambeni standardi: referentne vrijednosti i prehrambene smjernice</w:t>
            </w:r>
          </w:p>
          <w:p w:rsidR="000F5748" w:rsidRDefault="003542B9">
            <w:pPr>
              <w:spacing w:after="0" w:line="240" w:lineRule="auto"/>
              <w:ind w:left="226"/>
              <w:rPr>
                <w:sz w:val="20"/>
                <w:szCs w:val="20"/>
              </w:rPr>
            </w:pPr>
            <w:r>
              <w:rPr>
                <w:sz w:val="20"/>
                <w:szCs w:val="20"/>
              </w:rPr>
              <w:t>3.</w:t>
            </w:r>
            <w:r>
              <w:rPr>
                <w:sz w:val="20"/>
                <w:szCs w:val="20"/>
              </w:rPr>
              <w:tab/>
              <w:t>Deklaracija prehrambenih proizvoda</w:t>
            </w:r>
          </w:p>
          <w:p w:rsidR="000F5748" w:rsidRDefault="003542B9">
            <w:pPr>
              <w:spacing w:after="0" w:line="240" w:lineRule="auto"/>
              <w:ind w:left="226"/>
              <w:rPr>
                <w:sz w:val="20"/>
                <w:szCs w:val="20"/>
              </w:rPr>
            </w:pPr>
            <w:r>
              <w:rPr>
                <w:sz w:val="20"/>
                <w:szCs w:val="20"/>
              </w:rPr>
              <w:t>4.</w:t>
            </w:r>
            <w:r>
              <w:rPr>
                <w:sz w:val="20"/>
                <w:szCs w:val="20"/>
              </w:rPr>
              <w:tab/>
              <w:t>Znanstvene metode u nutricionizmu</w:t>
            </w:r>
          </w:p>
          <w:p w:rsidR="000F5748" w:rsidRDefault="003542B9">
            <w:pPr>
              <w:spacing w:after="0" w:line="240" w:lineRule="auto"/>
              <w:ind w:left="226"/>
              <w:rPr>
                <w:sz w:val="20"/>
                <w:szCs w:val="20"/>
              </w:rPr>
            </w:pPr>
            <w:r>
              <w:rPr>
                <w:sz w:val="20"/>
                <w:szCs w:val="20"/>
              </w:rPr>
              <w:t>5.</w:t>
            </w:r>
            <w:r>
              <w:rPr>
                <w:sz w:val="20"/>
                <w:szCs w:val="20"/>
              </w:rPr>
              <w:tab/>
              <w:t>Dijetetičke metode</w:t>
            </w:r>
          </w:p>
          <w:p w:rsidR="000F5748" w:rsidRDefault="003542B9">
            <w:pPr>
              <w:spacing w:after="0" w:line="240" w:lineRule="auto"/>
              <w:ind w:left="226"/>
              <w:rPr>
                <w:sz w:val="20"/>
                <w:szCs w:val="20"/>
              </w:rPr>
            </w:pPr>
            <w:r>
              <w:rPr>
                <w:sz w:val="20"/>
                <w:szCs w:val="20"/>
              </w:rPr>
              <w:t>6.</w:t>
            </w:r>
            <w:r>
              <w:rPr>
                <w:sz w:val="20"/>
                <w:szCs w:val="20"/>
              </w:rPr>
              <w:tab/>
              <w:t>Antropometrija</w:t>
            </w:r>
          </w:p>
          <w:p w:rsidR="000F5748" w:rsidRDefault="003542B9">
            <w:pPr>
              <w:spacing w:after="0" w:line="240" w:lineRule="auto"/>
              <w:ind w:left="226"/>
              <w:rPr>
                <w:sz w:val="20"/>
                <w:szCs w:val="20"/>
              </w:rPr>
            </w:pPr>
            <w:r>
              <w:rPr>
                <w:sz w:val="20"/>
                <w:szCs w:val="20"/>
              </w:rPr>
              <w:t>7.</w:t>
            </w:r>
            <w:r>
              <w:rPr>
                <w:sz w:val="20"/>
                <w:szCs w:val="20"/>
              </w:rPr>
              <w:tab/>
              <w:t>Ugljikohidrati</w:t>
            </w:r>
          </w:p>
          <w:p w:rsidR="000F5748" w:rsidRDefault="003542B9">
            <w:pPr>
              <w:spacing w:after="0" w:line="240" w:lineRule="auto"/>
              <w:ind w:left="226"/>
              <w:rPr>
                <w:sz w:val="20"/>
                <w:szCs w:val="20"/>
              </w:rPr>
            </w:pPr>
            <w:r>
              <w:rPr>
                <w:sz w:val="20"/>
                <w:szCs w:val="20"/>
              </w:rPr>
              <w:t>8.</w:t>
            </w:r>
            <w:r>
              <w:rPr>
                <w:sz w:val="20"/>
                <w:szCs w:val="20"/>
              </w:rPr>
              <w:tab/>
              <w:t>Proteini</w:t>
            </w:r>
          </w:p>
          <w:p w:rsidR="000F5748" w:rsidRDefault="003542B9">
            <w:pPr>
              <w:spacing w:after="0" w:line="240" w:lineRule="auto"/>
              <w:ind w:left="226"/>
              <w:rPr>
                <w:sz w:val="20"/>
                <w:szCs w:val="20"/>
              </w:rPr>
            </w:pPr>
            <w:r>
              <w:rPr>
                <w:sz w:val="20"/>
                <w:szCs w:val="20"/>
              </w:rPr>
              <w:t>9.</w:t>
            </w:r>
            <w:r>
              <w:rPr>
                <w:sz w:val="20"/>
                <w:szCs w:val="20"/>
              </w:rPr>
              <w:tab/>
              <w:t>Masti</w:t>
            </w:r>
          </w:p>
          <w:p w:rsidR="000F5748" w:rsidRDefault="003542B9">
            <w:pPr>
              <w:spacing w:after="0" w:line="240" w:lineRule="auto"/>
              <w:ind w:left="226"/>
              <w:rPr>
                <w:sz w:val="20"/>
                <w:szCs w:val="20"/>
              </w:rPr>
            </w:pPr>
            <w:r>
              <w:rPr>
                <w:sz w:val="20"/>
                <w:szCs w:val="20"/>
              </w:rPr>
              <w:t>10.</w:t>
            </w:r>
            <w:r>
              <w:rPr>
                <w:sz w:val="20"/>
                <w:szCs w:val="20"/>
              </w:rPr>
              <w:tab/>
              <w:t>Energija</w:t>
            </w:r>
          </w:p>
          <w:p w:rsidR="000F5748" w:rsidRDefault="003542B9">
            <w:pPr>
              <w:spacing w:after="0" w:line="240" w:lineRule="auto"/>
              <w:ind w:left="226"/>
              <w:rPr>
                <w:sz w:val="20"/>
                <w:szCs w:val="20"/>
              </w:rPr>
            </w:pPr>
            <w:r>
              <w:rPr>
                <w:sz w:val="20"/>
                <w:szCs w:val="20"/>
              </w:rPr>
              <w:t>11.</w:t>
            </w:r>
            <w:r>
              <w:rPr>
                <w:sz w:val="20"/>
                <w:szCs w:val="20"/>
              </w:rPr>
              <w:tab/>
              <w:t>Vitamini topivi u mastima</w:t>
            </w:r>
          </w:p>
          <w:p w:rsidR="000F5748" w:rsidRDefault="003542B9">
            <w:pPr>
              <w:spacing w:after="0" w:line="240" w:lineRule="auto"/>
              <w:ind w:left="226"/>
              <w:rPr>
                <w:sz w:val="20"/>
                <w:szCs w:val="20"/>
              </w:rPr>
            </w:pPr>
            <w:r>
              <w:rPr>
                <w:sz w:val="20"/>
                <w:szCs w:val="20"/>
              </w:rPr>
              <w:t>12.</w:t>
            </w:r>
            <w:r>
              <w:rPr>
                <w:sz w:val="20"/>
                <w:szCs w:val="20"/>
              </w:rPr>
              <w:tab/>
              <w:t>Vitamini topivi u vodi</w:t>
            </w:r>
          </w:p>
          <w:p w:rsidR="000F5748" w:rsidRDefault="003542B9">
            <w:pPr>
              <w:spacing w:after="0" w:line="240" w:lineRule="auto"/>
              <w:ind w:left="226"/>
              <w:rPr>
                <w:sz w:val="20"/>
                <w:szCs w:val="20"/>
              </w:rPr>
            </w:pPr>
            <w:r>
              <w:rPr>
                <w:sz w:val="20"/>
                <w:szCs w:val="20"/>
              </w:rPr>
              <w:t>13.</w:t>
            </w:r>
            <w:r>
              <w:rPr>
                <w:sz w:val="20"/>
                <w:szCs w:val="20"/>
              </w:rPr>
              <w:tab/>
              <w:t>Makrominerali</w:t>
            </w:r>
          </w:p>
          <w:p w:rsidR="000F5748" w:rsidRDefault="003542B9">
            <w:pPr>
              <w:spacing w:after="0" w:line="240" w:lineRule="auto"/>
              <w:ind w:left="226"/>
              <w:rPr>
                <w:sz w:val="20"/>
                <w:szCs w:val="20"/>
              </w:rPr>
            </w:pPr>
            <w:r>
              <w:rPr>
                <w:sz w:val="20"/>
                <w:szCs w:val="20"/>
              </w:rPr>
              <w:t>14.</w:t>
            </w:r>
            <w:r>
              <w:rPr>
                <w:sz w:val="20"/>
                <w:szCs w:val="20"/>
              </w:rPr>
              <w:tab/>
              <w:t>Mikrominerali</w:t>
            </w:r>
          </w:p>
          <w:p w:rsidR="000F5748" w:rsidRDefault="003542B9">
            <w:pPr>
              <w:spacing w:after="0" w:line="240" w:lineRule="auto"/>
              <w:ind w:left="226"/>
              <w:rPr>
                <w:sz w:val="20"/>
                <w:szCs w:val="20"/>
              </w:rPr>
            </w:pPr>
            <w:r>
              <w:rPr>
                <w:sz w:val="20"/>
                <w:szCs w:val="20"/>
              </w:rPr>
              <w:t>15.</w:t>
            </w:r>
            <w:r>
              <w:rPr>
                <w:sz w:val="20"/>
                <w:szCs w:val="20"/>
              </w:rPr>
              <w:tab/>
              <w:t>Voda i elektroliti</w:t>
            </w:r>
          </w:p>
        </w:tc>
      </w:tr>
      <w:tr w:rsidR="000F5748">
        <w:trPr>
          <w:trHeight w:val="349"/>
        </w:trPr>
        <w:tc>
          <w:tcPr>
            <w:tcW w:w="2622" w:type="dxa"/>
            <w:vMerge w:val="restart"/>
            <w:tcBorders>
              <w:left w:val="single" w:sz="12" w:space="0" w:color="000000"/>
            </w:tcBorders>
            <w:shd w:val="clear" w:color="auto" w:fill="00A0DC"/>
            <w:vAlign w:val="center"/>
          </w:tcPr>
          <w:p w:rsidR="000F5748" w:rsidRDefault="003542B9">
            <w:pPr>
              <w:tabs>
                <w:tab w:val="left" w:pos="2820"/>
              </w:tabs>
              <w:spacing w:after="0" w:line="240" w:lineRule="auto"/>
              <w:rPr>
                <w:color w:val="000000"/>
                <w:sz w:val="20"/>
                <w:szCs w:val="20"/>
              </w:rPr>
            </w:pPr>
            <w:r>
              <w:rPr>
                <w:color w:val="000000"/>
                <w:sz w:val="20"/>
                <w:szCs w:val="20"/>
              </w:rPr>
              <w:t>2.6. Vrste izvođenja nastave</w:t>
            </w:r>
          </w:p>
        </w:tc>
        <w:tc>
          <w:tcPr>
            <w:tcW w:w="2751" w:type="dxa"/>
            <w:gridSpan w:val="3"/>
            <w:vMerge w:val="restart"/>
            <w:vAlign w:val="center"/>
          </w:tcPr>
          <w:p w:rsidR="000F5748" w:rsidRDefault="003542B9">
            <w:pPr>
              <w:spacing w:after="0" w:line="240" w:lineRule="auto"/>
              <w:rPr>
                <w:sz w:val="20"/>
                <w:szCs w:val="20"/>
              </w:rPr>
            </w:pPr>
            <w:r>
              <w:rPr>
                <w:rFonts w:ascii="Arimo" w:eastAsia="Arimo" w:hAnsi="Arimo" w:cs="Arimo"/>
                <w:sz w:val="20"/>
                <w:szCs w:val="20"/>
              </w:rPr>
              <w:t>☒</w:t>
            </w:r>
            <w:r>
              <w:rPr>
                <w:sz w:val="20"/>
                <w:szCs w:val="20"/>
              </w:rPr>
              <w:t xml:space="preserve"> predavanja</w:t>
            </w:r>
          </w:p>
          <w:p w:rsidR="000F5748" w:rsidRDefault="003542B9">
            <w:pPr>
              <w:spacing w:after="0" w:line="240" w:lineRule="auto"/>
              <w:rPr>
                <w:sz w:val="20"/>
                <w:szCs w:val="20"/>
              </w:rPr>
            </w:pPr>
            <w:r>
              <w:rPr>
                <w:rFonts w:ascii="Arimo" w:eastAsia="Arimo" w:hAnsi="Arimo" w:cs="Arimo"/>
                <w:sz w:val="20"/>
                <w:szCs w:val="20"/>
              </w:rPr>
              <w:t>☒</w:t>
            </w:r>
            <w:r>
              <w:rPr>
                <w:sz w:val="20"/>
                <w:szCs w:val="20"/>
              </w:rPr>
              <w:t xml:space="preserve"> seminari i radionice  </w:t>
            </w:r>
          </w:p>
          <w:p w:rsidR="000F5748" w:rsidRDefault="003542B9">
            <w:pPr>
              <w:spacing w:after="0" w:line="240" w:lineRule="auto"/>
              <w:rPr>
                <w:sz w:val="20"/>
                <w:szCs w:val="20"/>
              </w:rPr>
            </w:pPr>
            <w:r>
              <w:rPr>
                <w:rFonts w:ascii="Arimo" w:eastAsia="Arimo" w:hAnsi="Arimo" w:cs="Arimo"/>
                <w:sz w:val="20"/>
                <w:szCs w:val="20"/>
              </w:rPr>
              <w:t>☒</w:t>
            </w:r>
            <w:r>
              <w:rPr>
                <w:sz w:val="20"/>
                <w:szCs w:val="20"/>
              </w:rPr>
              <w:t xml:space="preserve"> vježbe  </w:t>
            </w:r>
          </w:p>
          <w:p w:rsidR="000F5748" w:rsidRDefault="003542B9">
            <w:pPr>
              <w:spacing w:after="0" w:line="240" w:lineRule="auto"/>
              <w:rPr>
                <w:sz w:val="20"/>
                <w:szCs w:val="20"/>
              </w:rPr>
            </w:pPr>
            <w:r>
              <w:rPr>
                <w:rFonts w:ascii="Arimo" w:eastAsia="Arimo" w:hAnsi="Arimo" w:cs="Arimo"/>
                <w:sz w:val="20"/>
                <w:szCs w:val="20"/>
              </w:rPr>
              <w:t>☐</w:t>
            </w:r>
            <w:r>
              <w:rPr>
                <w:sz w:val="20"/>
                <w:szCs w:val="20"/>
              </w:rPr>
              <w:t xml:space="preserve"> </w:t>
            </w:r>
            <w:r>
              <w:rPr>
                <w:i/>
                <w:iCs/>
                <w:sz w:val="20"/>
                <w:szCs w:val="20"/>
              </w:rPr>
              <w:t>on line</w:t>
            </w:r>
            <w:r>
              <w:rPr>
                <w:sz w:val="20"/>
                <w:szCs w:val="20"/>
              </w:rPr>
              <w:t xml:space="preserve"> u cijelosti</w:t>
            </w:r>
          </w:p>
          <w:p w:rsidR="000F5748" w:rsidRDefault="003542B9">
            <w:pPr>
              <w:spacing w:after="0" w:line="240" w:lineRule="auto"/>
              <w:rPr>
                <w:sz w:val="20"/>
                <w:szCs w:val="20"/>
              </w:rPr>
            </w:pPr>
            <w:r>
              <w:rPr>
                <w:rFonts w:ascii="Arimo" w:eastAsia="Arimo" w:hAnsi="Arimo" w:cs="Arimo"/>
                <w:sz w:val="20"/>
                <w:szCs w:val="20"/>
              </w:rPr>
              <w:t>☐</w:t>
            </w:r>
            <w:r>
              <w:rPr>
                <w:sz w:val="20"/>
                <w:szCs w:val="20"/>
              </w:rPr>
              <w:t xml:space="preserve"> mješovito e-učenje</w:t>
            </w:r>
          </w:p>
          <w:p w:rsidR="000F5748" w:rsidRDefault="003542B9">
            <w:pPr>
              <w:tabs>
                <w:tab w:val="left" w:pos="2820"/>
              </w:tabs>
              <w:spacing w:after="0" w:line="240" w:lineRule="auto"/>
              <w:rPr>
                <w:sz w:val="20"/>
                <w:szCs w:val="20"/>
              </w:rPr>
            </w:pPr>
            <w:r>
              <w:rPr>
                <w:rFonts w:ascii="Arimo" w:eastAsia="Arimo" w:hAnsi="Arimo" w:cs="Arimo"/>
                <w:sz w:val="20"/>
                <w:szCs w:val="20"/>
              </w:rPr>
              <w:t>☐</w:t>
            </w:r>
            <w:r>
              <w:rPr>
                <w:sz w:val="20"/>
                <w:szCs w:val="20"/>
              </w:rPr>
              <w:t xml:space="preserve"> terenska nastava</w:t>
            </w:r>
          </w:p>
        </w:tc>
        <w:tc>
          <w:tcPr>
            <w:tcW w:w="2467" w:type="dxa"/>
            <w:gridSpan w:val="5"/>
            <w:vMerge w:val="restart"/>
            <w:vAlign w:val="center"/>
          </w:tcPr>
          <w:p w:rsidR="000F5748" w:rsidRDefault="003542B9">
            <w:pPr>
              <w:spacing w:after="0" w:line="240" w:lineRule="auto"/>
              <w:rPr>
                <w:sz w:val="20"/>
                <w:szCs w:val="20"/>
              </w:rPr>
            </w:pPr>
            <w:r>
              <w:rPr>
                <w:rFonts w:ascii="Arimo" w:eastAsia="Arimo" w:hAnsi="Arimo" w:cs="Arimo"/>
                <w:sz w:val="20"/>
                <w:szCs w:val="20"/>
              </w:rPr>
              <w:t>☒</w:t>
            </w:r>
            <w:r>
              <w:rPr>
                <w:sz w:val="20"/>
                <w:szCs w:val="20"/>
              </w:rPr>
              <w:t xml:space="preserve"> samostalni  zadaci  </w:t>
            </w:r>
          </w:p>
          <w:p w:rsidR="000F5748" w:rsidRDefault="003542B9">
            <w:pPr>
              <w:spacing w:after="0" w:line="240" w:lineRule="auto"/>
              <w:rPr>
                <w:sz w:val="20"/>
                <w:szCs w:val="20"/>
              </w:rPr>
            </w:pPr>
            <w:r>
              <w:rPr>
                <w:rFonts w:ascii="Arimo" w:eastAsia="Arimo" w:hAnsi="Arimo" w:cs="Arimo"/>
                <w:sz w:val="20"/>
                <w:szCs w:val="20"/>
              </w:rPr>
              <w:t>☐</w:t>
            </w:r>
            <w:r>
              <w:rPr>
                <w:sz w:val="20"/>
                <w:szCs w:val="20"/>
              </w:rPr>
              <w:t xml:space="preserve"> multimedija i mreža  </w:t>
            </w:r>
          </w:p>
          <w:p w:rsidR="000F5748" w:rsidRDefault="003542B9">
            <w:pPr>
              <w:spacing w:after="0" w:line="240" w:lineRule="auto"/>
              <w:rPr>
                <w:sz w:val="20"/>
                <w:szCs w:val="20"/>
              </w:rPr>
            </w:pPr>
            <w:r>
              <w:rPr>
                <w:rFonts w:ascii="Arimo" w:eastAsia="Arimo" w:hAnsi="Arimo" w:cs="Arimo"/>
                <w:sz w:val="20"/>
                <w:szCs w:val="20"/>
              </w:rPr>
              <w:t>☐</w:t>
            </w:r>
            <w:r>
              <w:rPr>
                <w:sz w:val="20"/>
                <w:szCs w:val="20"/>
              </w:rPr>
              <w:t xml:space="preserve"> laboratorij</w:t>
            </w:r>
          </w:p>
          <w:p w:rsidR="000F5748" w:rsidRDefault="003542B9">
            <w:pPr>
              <w:spacing w:after="0" w:line="240" w:lineRule="auto"/>
              <w:rPr>
                <w:sz w:val="20"/>
                <w:szCs w:val="20"/>
              </w:rPr>
            </w:pPr>
            <w:r>
              <w:rPr>
                <w:rFonts w:ascii="Arimo" w:eastAsia="Arimo" w:hAnsi="Arimo" w:cs="Arimo"/>
                <w:sz w:val="20"/>
                <w:szCs w:val="20"/>
              </w:rPr>
              <w:t>☐</w:t>
            </w:r>
            <w:r>
              <w:rPr>
                <w:sz w:val="20"/>
                <w:szCs w:val="20"/>
              </w:rPr>
              <w:t xml:space="preserve"> mentorski rad</w:t>
            </w:r>
          </w:p>
          <w:p w:rsidR="000F5748" w:rsidRDefault="003542B9">
            <w:pPr>
              <w:tabs>
                <w:tab w:val="left" w:pos="2820"/>
              </w:tabs>
              <w:spacing w:after="0" w:line="240" w:lineRule="auto"/>
              <w:rPr>
                <w:sz w:val="20"/>
                <w:szCs w:val="20"/>
              </w:rPr>
            </w:pPr>
            <w:r>
              <w:rPr>
                <w:rFonts w:ascii="Arimo" w:eastAsia="Arimo" w:hAnsi="Arimo" w:cs="Arimo"/>
                <w:sz w:val="20"/>
                <w:szCs w:val="20"/>
              </w:rPr>
              <w:t>☐</w:t>
            </w:r>
            <w:r>
              <w:rPr>
                <w:b/>
                <w:bCs/>
                <w:sz w:val="20"/>
                <w:szCs w:val="20"/>
              </w:rPr>
              <w:t xml:space="preserve"> </w:t>
            </w:r>
            <w:r>
              <w:rPr>
                <w:sz w:val="20"/>
                <w:szCs w:val="20"/>
              </w:rPr>
              <w:t>(ostalo upisati)</w:t>
            </w:r>
            <w:r>
              <w:rPr>
                <w:b/>
                <w:bCs/>
                <w:sz w:val="20"/>
                <w:szCs w:val="20"/>
              </w:rPr>
              <w:t xml:space="preserve"> </w:t>
            </w:r>
          </w:p>
        </w:tc>
        <w:tc>
          <w:tcPr>
            <w:tcW w:w="2596" w:type="dxa"/>
            <w:gridSpan w:val="5"/>
            <w:tcBorders>
              <w:right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color w:val="000000"/>
                <w:sz w:val="20"/>
                <w:szCs w:val="20"/>
              </w:rPr>
              <w:t>2.7. Komentari:</w:t>
            </w:r>
          </w:p>
        </w:tc>
      </w:tr>
      <w:tr w:rsidR="000F5748">
        <w:trPr>
          <w:trHeight w:val="577"/>
        </w:trPr>
        <w:tc>
          <w:tcPr>
            <w:tcW w:w="2622" w:type="dxa"/>
            <w:vMerge/>
            <w:tcBorders>
              <w:left w:val="single" w:sz="12" w:space="0" w:color="000000"/>
            </w:tcBorders>
            <w:shd w:val="clear" w:color="auto" w:fill="00A0DC"/>
            <w:vAlign w:val="center"/>
          </w:tcPr>
          <w:p w:rsidR="000F5748" w:rsidRDefault="000F5748">
            <w:pPr>
              <w:widowControl w:val="0"/>
              <w:pBdr>
                <w:top w:val="nil"/>
                <w:left w:val="nil"/>
                <w:bottom w:val="nil"/>
                <w:right w:val="nil"/>
                <w:between w:val="nil"/>
              </w:pBdr>
              <w:spacing w:after="0"/>
              <w:rPr>
                <w:sz w:val="20"/>
                <w:szCs w:val="20"/>
              </w:rPr>
            </w:pPr>
          </w:p>
        </w:tc>
        <w:tc>
          <w:tcPr>
            <w:tcW w:w="2751" w:type="dxa"/>
            <w:gridSpan w:val="3"/>
            <w:vMerge/>
            <w:vAlign w:val="center"/>
          </w:tcPr>
          <w:p w:rsidR="000F5748" w:rsidRDefault="000F5748">
            <w:pPr>
              <w:widowControl w:val="0"/>
              <w:pBdr>
                <w:top w:val="nil"/>
                <w:left w:val="nil"/>
                <w:bottom w:val="nil"/>
                <w:right w:val="nil"/>
                <w:between w:val="nil"/>
              </w:pBdr>
              <w:spacing w:after="0"/>
              <w:rPr>
                <w:sz w:val="20"/>
                <w:szCs w:val="20"/>
              </w:rPr>
            </w:pPr>
          </w:p>
        </w:tc>
        <w:tc>
          <w:tcPr>
            <w:tcW w:w="2467" w:type="dxa"/>
            <w:gridSpan w:val="5"/>
            <w:vMerge/>
            <w:vAlign w:val="center"/>
          </w:tcPr>
          <w:p w:rsidR="000F5748" w:rsidRDefault="000F5748">
            <w:pPr>
              <w:widowControl w:val="0"/>
              <w:pBdr>
                <w:top w:val="nil"/>
                <w:left w:val="nil"/>
                <w:bottom w:val="nil"/>
                <w:right w:val="nil"/>
                <w:between w:val="nil"/>
              </w:pBdr>
              <w:spacing w:after="0"/>
              <w:rPr>
                <w:sz w:val="20"/>
                <w:szCs w:val="20"/>
              </w:rPr>
            </w:pPr>
          </w:p>
        </w:tc>
        <w:tc>
          <w:tcPr>
            <w:tcW w:w="2596" w:type="dxa"/>
            <w:gridSpan w:val="5"/>
            <w:tcBorders>
              <w:right w:val="single" w:sz="12" w:space="0" w:color="000000"/>
            </w:tcBorders>
          </w:tcPr>
          <w:p w:rsidR="000F5748" w:rsidRDefault="003542B9">
            <w:pPr>
              <w:tabs>
                <w:tab w:val="left" w:pos="2820"/>
              </w:tabs>
              <w:spacing w:after="0" w:line="240" w:lineRule="auto"/>
              <w:rPr>
                <w:sz w:val="20"/>
                <w:szCs w:val="20"/>
              </w:rPr>
            </w:pPr>
            <w:r>
              <w:rPr>
                <w:sz w:val="20"/>
                <w:szCs w:val="20"/>
              </w:rPr>
              <w:t xml:space="preserve">  </w:t>
            </w:r>
          </w:p>
        </w:tc>
      </w:tr>
      <w:tr w:rsidR="000F5748">
        <w:trPr>
          <w:trHeight w:val="397"/>
        </w:trPr>
        <w:tc>
          <w:tcPr>
            <w:tcW w:w="2622" w:type="dxa"/>
            <w:vMerge w:val="restart"/>
            <w:tcBorders>
              <w:top w:val="single" w:sz="4" w:space="0" w:color="000000"/>
              <w:left w:val="single" w:sz="12" w:space="0" w:color="000000"/>
            </w:tcBorders>
            <w:shd w:val="clear" w:color="auto" w:fill="00A0DC"/>
            <w:vAlign w:val="center"/>
          </w:tcPr>
          <w:p w:rsidR="000F5748" w:rsidRDefault="003542B9">
            <w:pPr>
              <w:tabs>
                <w:tab w:val="left" w:pos="2820"/>
              </w:tabs>
              <w:spacing w:after="0" w:line="240" w:lineRule="auto"/>
              <w:rPr>
                <w:color w:val="000000"/>
                <w:sz w:val="20"/>
                <w:szCs w:val="20"/>
              </w:rPr>
            </w:pPr>
            <w:r>
              <w:rPr>
                <w:color w:val="000000"/>
                <w:sz w:val="20"/>
                <w:szCs w:val="20"/>
              </w:rPr>
              <w:t xml:space="preserve">2.8. Praćenje rada studenata </w:t>
            </w:r>
          </w:p>
        </w:tc>
        <w:tc>
          <w:tcPr>
            <w:tcW w:w="1615" w:type="dxa"/>
            <w:tcBorders>
              <w:top w:val="single" w:sz="4" w:space="0" w:color="000000"/>
            </w:tcBorders>
            <w:vAlign w:val="center"/>
          </w:tcPr>
          <w:p w:rsidR="000F5748" w:rsidRDefault="003542B9">
            <w:pPr>
              <w:spacing w:after="0" w:line="240" w:lineRule="auto"/>
              <w:rPr>
                <w:sz w:val="20"/>
                <w:szCs w:val="20"/>
              </w:rPr>
            </w:pPr>
            <w:r>
              <w:rPr>
                <w:sz w:val="20"/>
                <w:szCs w:val="20"/>
              </w:rPr>
              <w:t>Pohađanje nastave</w:t>
            </w:r>
          </w:p>
        </w:tc>
        <w:tc>
          <w:tcPr>
            <w:tcW w:w="566" w:type="dxa"/>
            <w:tcBorders>
              <w:top w:val="single" w:sz="4" w:space="0" w:color="000000"/>
            </w:tcBorders>
            <w:vAlign w:val="center"/>
          </w:tcPr>
          <w:p w:rsidR="000F5748" w:rsidRDefault="000F5748">
            <w:pPr>
              <w:spacing w:after="0" w:line="240" w:lineRule="auto"/>
              <w:jc w:val="center"/>
              <w:rPr>
                <w:sz w:val="20"/>
                <w:szCs w:val="20"/>
              </w:rPr>
            </w:pPr>
          </w:p>
        </w:tc>
        <w:tc>
          <w:tcPr>
            <w:tcW w:w="570" w:type="dxa"/>
            <w:tcBorders>
              <w:top w:val="single" w:sz="4" w:space="0" w:color="000000"/>
            </w:tcBorders>
            <w:vAlign w:val="center"/>
          </w:tcPr>
          <w:p w:rsidR="000F5748" w:rsidRDefault="003542B9">
            <w:pPr>
              <w:spacing w:after="0" w:line="240" w:lineRule="auto"/>
              <w:jc w:val="center"/>
              <w:rPr>
                <w:sz w:val="20"/>
                <w:szCs w:val="20"/>
              </w:rPr>
            </w:pPr>
            <w:r>
              <w:rPr>
                <w:color w:val="000000"/>
                <w:sz w:val="20"/>
                <w:szCs w:val="20"/>
              </w:rPr>
              <w:t>NE</w:t>
            </w:r>
          </w:p>
        </w:tc>
        <w:tc>
          <w:tcPr>
            <w:tcW w:w="1365" w:type="dxa"/>
            <w:gridSpan w:val="2"/>
            <w:tcBorders>
              <w:top w:val="single" w:sz="4" w:space="0" w:color="000000"/>
            </w:tcBorders>
            <w:vAlign w:val="center"/>
          </w:tcPr>
          <w:p w:rsidR="000F5748" w:rsidRDefault="003542B9">
            <w:pPr>
              <w:spacing w:after="0" w:line="240" w:lineRule="auto"/>
              <w:rPr>
                <w:sz w:val="20"/>
                <w:szCs w:val="20"/>
              </w:rPr>
            </w:pPr>
            <w:r>
              <w:rPr>
                <w:sz w:val="20"/>
                <w:szCs w:val="20"/>
              </w:rPr>
              <w:t>Istraživanje</w:t>
            </w:r>
          </w:p>
        </w:tc>
        <w:tc>
          <w:tcPr>
            <w:tcW w:w="572" w:type="dxa"/>
            <w:tcBorders>
              <w:top w:val="single" w:sz="4" w:space="0" w:color="000000"/>
            </w:tcBorders>
            <w:vAlign w:val="center"/>
          </w:tcPr>
          <w:p w:rsidR="000F5748" w:rsidRDefault="003542B9">
            <w:pPr>
              <w:spacing w:after="0" w:line="240" w:lineRule="auto"/>
              <w:jc w:val="center"/>
              <w:rPr>
                <w:sz w:val="20"/>
                <w:szCs w:val="20"/>
              </w:rPr>
            </w:pPr>
            <w:r>
              <w:rPr>
                <w:color w:val="000000"/>
                <w:sz w:val="20"/>
                <w:szCs w:val="20"/>
              </w:rPr>
              <w:t xml:space="preserve"> </w:t>
            </w:r>
          </w:p>
        </w:tc>
        <w:tc>
          <w:tcPr>
            <w:tcW w:w="530" w:type="dxa"/>
            <w:gridSpan w:val="2"/>
            <w:tcBorders>
              <w:top w:val="single" w:sz="4" w:space="0" w:color="000000"/>
            </w:tcBorders>
            <w:vAlign w:val="center"/>
          </w:tcPr>
          <w:p w:rsidR="000F5748" w:rsidRDefault="003542B9">
            <w:pPr>
              <w:spacing w:after="0" w:line="240" w:lineRule="auto"/>
              <w:jc w:val="center"/>
              <w:rPr>
                <w:sz w:val="20"/>
                <w:szCs w:val="20"/>
              </w:rPr>
            </w:pPr>
            <w:r>
              <w:rPr>
                <w:color w:val="000000"/>
                <w:sz w:val="20"/>
                <w:szCs w:val="20"/>
              </w:rPr>
              <w:t>NE</w:t>
            </w:r>
          </w:p>
        </w:tc>
        <w:tc>
          <w:tcPr>
            <w:tcW w:w="1407" w:type="dxa"/>
            <w:gridSpan w:val="3"/>
            <w:tcBorders>
              <w:top w:val="single" w:sz="4" w:space="0" w:color="000000"/>
              <w:right w:val="single" w:sz="4" w:space="0" w:color="000000"/>
            </w:tcBorders>
            <w:vAlign w:val="center"/>
          </w:tcPr>
          <w:p w:rsidR="000F5748" w:rsidRDefault="003542B9">
            <w:pPr>
              <w:spacing w:after="0" w:line="240" w:lineRule="auto"/>
              <w:rPr>
                <w:color w:val="000000"/>
                <w:sz w:val="20"/>
                <w:szCs w:val="20"/>
              </w:rPr>
            </w:pPr>
            <w:r>
              <w:rPr>
                <w:color w:val="000000"/>
                <w:sz w:val="20"/>
                <w:szCs w:val="20"/>
              </w:rPr>
              <w:t>Usmeni ispit</w:t>
            </w:r>
          </w:p>
        </w:tc>
        <w:tc>
          <w:tcPr>
            <w:tcW w:w="605" w:type="dxa"/>
            <w:tcBorders>
              <w:top w:val="single" w:sz="4" w:space="0" w:color="000000"/>
              <w:left w:val="single" w:sz="4" w:space="0" w:color="000000"/>
              <w:right w:val="single" w:sz="4" w:space="0" w:color="000000"/>
            </w:tcBorders>
            <w:vAlign w:val="center"/>
          </w:tcPr>
          <w:p w:rsidR="000F5748" w:rsidRDefault="003542B9">
            <w:pPr>
              <w:spacing w:after="0" w:line="240" w:lineRule="auto"/>
              <w:jc w:val="center"/>
              <w:rPr>
                <w:color w:val="000000"/>
                <w:sz w:val="20"/>
                <w:szCs w:val="20"/>
              </w:rPr>
            </w:pPr>
            <w:r>
              <w:rPr>
                <w:rFonts w:ascii="Arial" w:eastAsia="Arial" w:hAnsi="Arial" w:cs="Arial"/>
                <w:color w:val="000000"/>
                <w:sz w:val="20"/>
                <w:szCs w:val="20"/>
              </w:rPr>
              <w:t xml:space="preserve"> </w:t>
            </w:r>
          </w:p>
        </w:tc>
        <w:tc>
          <w:tcPr>
            <w:tcW w:w="584" w:type="dxa"/>
            <w:tcBorders>
              <w:top w:val="single" w:sz="4" w:space="0" w:color="000000"/>
              <w:left w:val="single" w:sz="4" w:space="0" w:color="000000"/>
              <w:right w:val="single" w:sz="12" w:space="0" w:color="000000"/>
            </w:tcBorders>
            <w:vAlign w:val="center"/>
          </w:tcPr>
          <w:p w:rsidR="000F5748" w:rsidRDefault="003542B9">
            <w:pPr>
              <w:spacing w:after="0" w:line="240" w:lineRule="auto"/>
              <w:jc w:val="center"/>
              <w:rPr>
                <w:color w:val="000000"/>
                <w:sz w:val="20"/>
                <w:szCs w:val="20"/>
              </w:rPr>
            </w:pPr>
            <w:r>
              <w:rPr>
                <w:color w:val="000000"/>
                <w:sz w:val="20"/>
                <w:szCs w:val="20"/>
              </w:rPr>
              <w:t xml:space="preserve">NE </w:t>
            </w:r>
          </w:p>
        </w:tc>
      </w:tr>
      <w:tr w:rsidR="000F5748">
        <w:trPr>
          <w:trHeight w:val="397"/>
        </w:trPr>
        <w:tc>
          <w:tcPr>
            <w:tcW w:w="2622" w:type="dxa"/>
            <w:vMerge/>
            <w:tcBorders>
              <w:top w:val="single" w:sz="4" w:space="0" w:color="000000"/>
              <w:left w:val="single" w:sz="12" w:space="0" w:color="000000"/>
            </w:tcBorders>
            <w:shd w:val="clear" w:color="auto" w:fill="00A0DC"/>
            <w:vAlign w:val="center"/>
          </w:tcPr>
          <w:p w:rsidR="000F5748" w:rsidRDefault="000F5748">
            <w:pPr>
              <w:widowControl w:val="0"/>
              <w:pBdr>
                <w:top w:val="nil"/>
                <w:left w:val="nil"/>
                <w:bottom w:val="nil"/>
                <w:right w:val="nil"/>
                <w:between w:val="nil"/>
              </w:pBdr>
              <w:spacing w:after="0"/>
              <w:rPr>
                <w:color w:val="000000"/>
                <w:sz w:val="20"/>
                <w:szCs w:val="20"/>
              </w:rPr>
            </w:pPr>
          </w:p>
        </w:tc>
        <w:tc>
          <w:tcPr>
            <w:tcW w:w="1615" w:type="dxa"/>
            <w:vAlign w:val="center"/>
          </w:tcPr>
          <w:p w:rsidR="000F5748" w:rsidRDefault="003542B9">
            <w:pPr>
              <w:spacing w:after="0" w:line="240" w:lineRule="auto"/>
              <w:rPr>
                <w:sz w:val="20"/>
                <w:szCs w:val="20"/>
              </w:rPr>
            </w:pPr>
            <w:r>
              <w:rPr>
                <w:sz w:val="20"/>
                <w:szCs w:val="20"/>
              </w:rPr>
              <w:t>Eksperimentalni rad</w:t>
            </w:r>
          </w:p>
        </w:tc>
        <w:tc>
          <w:tcPr>
            <w:tcW w:w="566" w:type="dxa"/>
            <w:vAlign w:val="center"/>
          </w:tcPr>
          <w:p w:rsidR="000F5748" w:rsidRDefault="003542B9">
            <w:pPr>
              <w:spacing w:after="0" w:line="240" w:lineRule="auto"/>
              <w:jc w:val="center"/>
              <w:rPr>
                <w:sz w:val="20"/>
                <w:szCs w:val="20"/>
              </w:rPr>
            </w:pPr>
            <w:r>
              <w:rPr>
                <w:rFonts w:ascii="Arial" w:eastAsia="Arial" w:hAnsi="Arial" w:cs="Arial"/>
                <w:color w:val="000000"/>
                <w:sz w:val="20"/>
                <w:szCs w:val="20"/>
              </w:rPr>
              <w:t xml:space="preserve"> </w:t>
            </w:r>
          </w:p>
        </w:tc>
        <w:tc>
          <w:tcPr>
            <w:tcW w:w="570" w:type="dxa"/>
            <w:vAlign w:val="center"/>
          </w:tcPr>
          <w:p w:rsidR="000F5748" w:rsidRDefault="003542B9">
            <w:pPr>
              <w:spacing w:after="0" w:line="240" w:lineRule="auto"/>
              <w:jc w:val="center"/>
              <w:rPr>
                <w:sz w:val="20"/>
                <w:szCs w:val="20"/>
              </w:rPr>
            </w:pPr>
            <w:r>
              <w:rPr>
                <w:color w:val="000000"/>
                <w:sz w:val="20"/>
                <w:szCs w:val="20"/>
              </w:rPr>
              <w:t>NE</w:t>
            </w:r>
          </w:p>
        </w:tc>
        <w:tc>
          <w:tcPr>
            <w:tcW w:w="1365" w:type="dxa"/>
            <w:gridSpan w:val="2"/>
            <w:vAlign w:val="center"/>
          </w:tcPr>
          <w:p w:rsidR="000F5748" w:rsidRDefault="003542B9">
            <w:pPr>
              <w:spacing w:after="0" w:line="240" w:lineRule="auto"/>
              <w:rPr>
                <w:sz w:val="20"/>
                <w:szCs w:val="20"/>
              </w:rPr>
            </w:pPr>
            <w:r>
              <w:rPr>
                <w:sz w:val="20"/>
                <w:szCs w:val="20"/>
              </w:rPr>
              <w:t>Referat</w:t>
            </w:r>
          </w:p>
        </w:tc>
        <w:tc>
          <w:tcPr>
            <w:tcW w:w="572" w:type="dxa"/>
            <w:vAlign w:val="center"/>
          </w:tcPr>
          <w:p w:rsidR="000F5748" w:rsidRDefault="003542B9">
            <w:pPr>
              <w:spacing w:after="0" w:line="240" w:lineRule="auto"/>
              <w:jc w:val="center"/>
              <w:rPr>
                <w:sz w:val="20"/>
                <w:szCs w:val="20"/>
              </w:rPr>
            </w:pPr>
            <w:r>
              <w:rPr>
                <w:color w:val="000000"/>
                <w:sz w:val="20"/>
                <w:szCs w:val="20"/>
              </w:rPr>
              <w:t xml:space="preserve"> </w:t>
            </w:r>
          </w:p>
        </w:tc>
        <w:tc>
          <w:tcPr>
            <w:tcW w:w="530" w:type="dxa"/>
            <w:gridSpan w:val="2"/>
            <w:vAlign w:val="center"/>
          </w:tcPr>
          <w:p w:rsidR="000F5748" w:rsidRDefault="003542B9">
            <w:pPr>
              <w:spacing w:after="0" w:line="240" w:lineRule="auto"/>
              <w:jc w:val="center"/>
              <w:rPr>
                <w:sz w:val="20"/>
                <w:szCs w:val="20"/>
              </w:rPr>
            </w:pPr>
            <w:r>
              <w:rPr>
                <w:color w:val="000000"/>
                <w:sz w:val="20"/>
                <w:szCs w:val="20"/>
              </w:rPr>
              <w:t>NE</w:t>
            </w:r>
          </w:p>
        </w:tc>
        <w:tc>
          <w:tcPr>
            <w:tcW w:w="1407" w:type="dxa"/>
            <w:gridSpan w:val="3"/>
            <w:tcBorders>
              <w:right w:val="single" w:sz="4" w:space="0" w:color="000000"/>
            </w:tcBorders>
            <w:vAlign w:val="center"/>
          </w:tcPr>
          <w:p w:rsidR="000F5748" w:rsidRDefault="003542B9">
            <w:pPr>
              <w:spacing w:after="0" w:line="240" w:lineRule="auto"/>
              <w:rPr>
                <w:color w:val="000000"/>
                <w:sz w:val="20"/>
                <w:szCs w:val="20"/>
              </w:rPr>
            </w:pPr>
            <w:r>
              <w:rPr>
                <w:sz w:val="20"/>
                <w:szCs w:val="20"/>
              </w:rPr>
              <w:t xml:space="preserve">(ostalo upisati) </w:t>
            </w:r>
          </w:p>
        </w:tc>
        <w:tc>
          <w:tcPr>
            <w:tcW w:w="605" w:type="dxa"/>
            <w:tcBorders>
              <w:left w:val="single" w:sz="4" w:space="0" w:color="000000"/>
              <w:right w:val="single" w:sz="4" w:space="0" w:color="000000"/>
            </w:tcBorders>
            <w:vAlign w:val="center"/>
          </w:tcPr>
          <w:p w:rsidR="000F5748" w:rsidRDefault="003542B9">
            <w:pPr>
              <w:spacing w:after="0" w:line="240" w:lineRule="auto"/>
              <w:jc w:val="center"/>
              <w:rPr>
                <w:color w:val="000000"/>
                <w:sz w:val="20"/>
                <w:szCs w:val="20"/>
              </w:rPr>
            </w:pPr>
            <w:r>
              <w:rPr>
                <w:rFonts w:ascii="Arial" w:eastAsia="Arial" w:hAnsi="Arial" w:cs="Arial"/>
                <w:color w:val="000000"/>
                <w:sz w:val="20"/>
                <w:szCs w:val="20"/>
              </w:rPr>
              <w:t xml:space="preserve"> </w:t>
            </w:r>
          </w:p>
        </w:tc>
        <w:tc>
          <w:tcPr>
            <w:tcW w:w="584" w:type="dxa"/>
            <w:tcBorders>
              <w:left w:val="single" w:sz="4" w:space="0" w:color="000000"/>
              <w:right w:val="single" w:sz="12" w:space="0" w:color="000000"/>
            </w:tcBorders>
            <w:vAlign w:val="center"/>
          </w:tcPr>
          <w:p w:rsidR="000F5748" w:rsidRDefault="003542B9">
            <w:pPr>
              <w:spacing w:after="0" w:line="240" w:lineRule="auto"/>
              <w:jc w:val="center"/>
              <w:rPr>
                <w:color w:val="000000"/>
                <w:sz w:val="20"/>
                <w:szCs w:val="20"/>
              </w:rPr>
            </w:pPr>
            <w:r>
              <w:rPr>
                <w:rFonts w:ascii="Arial" w:eastAsia="Arial" w:hAnsi="Arial" w:cs="Arial"/>
                <w:color w:val="000000"/>
                <w:sz w:val="20"/>
                <w:szCs w:val="20"/>
              </w:rPr>
              <w:t xml:space="preserve"> </w:t>
            </w:r>
          </w:p>
        </w:tc>
      </w:tr>
      <w:tr w:rsidR="000F5748">
        <w:trPr>
          <w:trHeight w:val="397"/>
        </w:trPr>
        <w:tc>
          <w:tcPr>
            <w:tcW w:w="2622" w:type="dxa"/>
            <w:vMerge/>
            <w:tcBorders>
              <w:top w:val="single" w:sz="4" w:space="0" w:color="000000"/>
              <w:left w:val="single" w:sz="12" w:space="0" w:color="000000"/>
            </w:tcBorders>
            <w:shd w:val="clear" w:color="auto" w:fill="00A0DC"/>
            <w:vAlign w:val="center"/>
          </w:tcPr>
          <w:p w:rsidR="000F5748" w:rsidRDefault="000F5748">
            <w:pPr>
              <w:widowControl w:val="0"/>
              <w:pBdr>
                <w:top w:val="nil"/>
                <w:left w:val="nil"/>
                <w:bottom w:val="nil"/>
                <w:right w:val="nil"/>
                <w:between w:val="nil"/>
              </w:pBdr>
              <w:spacing w:after="0"/>
              <w:rPr>
                <w:color w:val="000000"/>
                <w:sz w:val="20"/>
                <w:szCs w:val="20"/>
              </w:rPr>
            </w:pPr>
          </w:p>
        </w:tc>
        <w:tc>
          <w:tcPr>
            <w:tcW w:w="1615" w:type="dxa"/>
            <w:vAlign w:val="center"/>
          </w:tcPr>
          <w:p w:rsidR="000F5748" w:rsidRDefault="003542B9">
            <w:pPr>
              <w:spacing w:after="0" w:line="240" w:lineRule="auto"/>
              <w:rPr>
                <w:sz w:val="20"/>
                <w:szCs w:val="20"/>
              </w:rPr>
            </w:pPr>
            <w:r>
              <w:rPr>
                <w:sz w:val="20"/>
                <w:szCs w:val="20"/>
              </w:rPr>
              <w:t>Esej</w:t>
            </w:r>
          </w:p>
        </w:tc>
        <w:tc>
          <w:tcPr>
            <w:tcW w:w="566" w:type="dxa"/>
            <w:vAlign w:val="center"/>
          </w:tcPr>
          <w:p w:rsidR="000F5748" w:rsidRDefault="003542B9">
            <w:pPr>
              <w:spacing w:after="0" w:line="240" w:lineRule="auto"/>
              <w:jc w:val="center"/>
              <w:rPr>
                <w:sz w:val="20"/>
                <w:szCs w:val="20"/>
              </w:rPr>
            </w:pPr>
            <w:r>
              <w:rPr>
                <w:b/>
                <w:bCs/>
                <w:color w:val="000000"/>
                <w:sz w:val="20"/>
                <w:szCs w:val="20"/>
              </w:rPr>
              <w:t>DA</w:t>
            </w:r>
          </w:p>
        </w:tc>
        <w:tc>
          <w:tcPr>
            <w:tcW w:w="570" w:type="dxa"/>
            <w:vAlign w:val="center"/>
          </w:tcPr>
          <w:p w:rsidR="000F5748" w:rsidRDefault="003542B9">
            <w:pPr>
              <w:spacing w:after="0" w:line="240" w:lineRule="auto"/>
              <w:jc w:val="center"/>
              <w:rPr>
                <w:sz w:val="20"/>
                <w:szCs w:val="20"/>
              </w:rPr>
            </w:pPr>
            <w:r>
              <w:rPr>
                <w:rFonts w:ascii="Arial" w:eastAsia="Arial" w:hAnsi="Arial" w:cs="Arial"/>
                <w:color w:val="000000"/>
                <w:sz w:val="20"/>
                <w:szCs w:val="20"/>
              </w:rPr>
              <w:t xml:space="preserve"> </w:t>
            </w:r>
          </w:p>
        </w:tc>
        <w:tc>
          <w:tcPr>
            <w:tcW w:w="1365" w:type="dxa"/>
            <w:gridSpan w:val="2"/>
            <w:vAlign w:val="center"/>
          </w:tcPr>
          <w:p w:rsidR="000F5748" w:rsidRDefault="003542B9">
            <w:pPr>
              <w:spacing w:after="0" w:line="240" w:lineRule="auto"/>
              <w:rPr>
                <w:sz w:val="20"/>
                <w:szCs w:val="20"/>
              </w:rPr>
            </w:pPr>
            <w:r>
              <w:rPr>
                <w:color w:val="000000"/>
                <w:sz w:val="20"/>
                <w:szCs w:val="20"/>
              </w:rPr>
              <w:t>Seminarski rad</w:t>
            </w:r>
          </w:p>
        </w:tc>
        <w:tc>
          <w:tcPr>
            <w:tcW w:w="572" w:type="dxa"/>
            <w:vAlign w:val="center"/>
          </w:tcPr>
          <w:p w:rsidR="000F5748" w:rsidRDefault="003542B9">
            <w:pPr>
              <w:spacing w:after="0" w:line="240" w:lineRule="auto"/>
              <w:jc w:val="center"/>
              <w:rPr>
                <w:sz w:val="20"/>
                <w:szCs w:val="20"/>
              </w:rPr>
            </w:pPr>
            <w:r>
              <w:rPr>
                <w:color w:val="000000"/>
                <w:sz w:val="20"/>
                <w:szCs w:val="20"/>
              </w:rPr>
              <w:t xml:space="preserve"> </w:t>
            </w:r>
            <w:r>
              <w:rPr>
                <w:b/>
                <w:bCs/>
                <w:color w:val="000000"/>
                <w:sz w:val="20"/>
                <w:szCs w:val="20"/>
              </w:rPr>
              <w:t>DA</w:t>
            </w:r>
          </w:p>
        </w:tc>
        <w:tc>
          <w:tcPr>
            <w:tcW w:w="530" w:type="dxa"/>
            <w:gridSpan w:val="2"/>
            <w:vAlign w:val="center"/>
          </w:tcPr>
          <w:p w:rsidR="000F5748" w:rsidRDefault="003542B9">
            <w:pPr>
              <w:spacing w:after="0" w:line="240" w:lineRule="auto"/>
              <w:jc w:val="center"/>
              <w:rPr>
                <w:sz w:val="20"/>
                <w:szCs w:val="20"/>
              </w:rPr>
            </w:pPr>
            <w:r>
              <w:rPr>
                <w:rFonts w:ascii="Arial" w:eastAsia="Arial" w:hAnsi="Arial" w:cs="Arial"/>
                <w:color w:val="000000"/>
                <w:sz w:val="20"/>
                <w:szCs w:val="20"/>
              </w:rPr>
              <w:t xml:space="preserve"> </w:t>
            </w:r>
          </w:p>
        </w:tc>
        <w:tc>
          <w:tcPr>
            <w:tcW w:w="1407" w:type="dxa"/>
            <w:gridSpan w:val="3"/>
            <w:tcBorders>
              <w:right w:val="single" w:sz="4" w:space="0" w:color="000000"/>
            </w:tcBorders>
            <w:vAlign w:val="center"/>
          </w:tcPr>
          <w:p w:rsidR="000F5748" w:rsidRDefault="003542B9">
            <w:pPr>
              <w:spacing w:after="0" w:line="240" w:lineRule="auto"/>
              <w:rPr>
                <w:color w:val="000000"/>
                <w:sz w:val="20"/>
                <w:szCs w:val="20"/>
              </w:rPr>
            </w:pPr>
            <w:r>
              <w:rPr>
                <w:sz w:val="20"/>
                <w:szCs w:val="20"/>
              </w:rPr>
              <w:t xml:space="preserve">(ostalo upisati) </w:t>
            </w:r>
          </w:p>
        </w:tc>
        <w:tc>
          <w:tcPr>
            <w:tcW w:w="605" w:type="dxa"/>
            <w:tcBorders>
              <w:left w:val="single" w:sz="4" w:space="0" w:color="000000"/>
              <w:right w:val="single" w:sz="4" w:space="0" w:color="000000"/>
            </w:tcBorders>
            <w:vAlign w:val="center"/>
          </w:tcPr>
          <w:p w:rsidR="000F5748" w:rsidRDefault="003542B9">
            <w:pPr>
              <w:spacing w:after="0" w:line="240" w:lineRule="auto"/>
              <w:jc w:val="center"/>
              <w:rPr>
                <w:color w:val="000000"/>
                <w:sz w:val="20"/>
                <w:szCs w:val="20"/>
              </w:rPr>
            </w:pPr>
            <w:r>
              <w:rPr>
                <w:rFonts w:ascii="Arial" w:eastAsia="Arial" w:hAnsi="Arial" w:cs="Arial"/>
                <w:color w:val="000000"/>
                <w:sz w:val="20"/>
                <w:szCs w:val="20"/>
              </w:rPr>
              <w:t xml:space="preserve"> </w:t>
            </w:r>
          </w:p>
        </w:tc>
        <w:tc>
          <w:tcPr>
            <w:tcW w:w="584" w:type="dxa"/>
            <w:tcBorders>
              <w:left w:val="single" w:sz="4" w:space="0" w:color="000000"/>
              <w:right w:val="single" w:sz="12" w:space="0" w:color="000000"/>
            </w:tcBorders>
            <w:vAlign w:val="center"/>
          </w:tcPr>
          <w:p w:rsidR="000F5748" w:rsidRDefault="003542B9">
            <w:pPr>
              <w:spacing w:after="0" w:line="240" w:lineRule="auto"/>
              <w:jc w:val="center"/>
              <w:rPr>
                <w:color w:val="000000"/>
                <w:sz w:val="20"/>
                <w:szCs w:val="20"/>
              </w:rPr>
            </w:pPr>
            <w:r>
              <w:rPr>
                <w:rFonts w:ascii="Arial" w:eastAsia="Arial" w:hAnsi="Arial" w:cs="Arial"/>
                <w:color w:val="000000"/>
                <w:sz w:val="20"/>
                <w:szCs w:val="20"/>
              </w:rPr>
              <w:t xml:space="preserve"> </w:t>
            </w:r>
          </w:p>
        </w:tc>
      </w:tr>
      <w:tr w:rsidR="000F5748">
        <w:trPr>
          <w:trHeight w:val="397"/>
        </w:trPr>
        <w:tc>
          <w:tcPr>
            <w:tcW w:w="2622" w:type="dxa"/>
            <w:vMerge/>
            <w:tcBorders>
              <w:top w:val="single" w:sz="4" w:space="0" w:color="000000"/>
              <w:left w:val="single" w:sz="12" w:space="0" w:color="000000"/>
            </w:tcBorders>
            <w:shd w:val="clear" w:color="auto" w:fill="00A0DC"/>
            <w:vAlign w:val="center"/>
          </w:tcPr>
          <w:p w:rsidR="000F5748" w:rsidRDefault="000F5748">
            <w:pPr>
              <w:widowControl w:val="0"/>
              <w:pBdr>
                <w:top w:val="nil"/>
                <w:left w:val="nil"/>
                <w:bottom w:val="nil"/>
                <w:right w:val="nil"/>
                <w:between w:val="nil"/>
              </w:pBdr>
              <w:spacing w:after="0"/>
              <w:rPr>
                <w:color w:val="000000"/>
                <w:sz w:val="20"/>
                <w:szCs w:val="20"/>
              </w:rPr>
            </w:pPr>
          </w:p>
        </w:tc>
        <w:tc>
          <w:tcPr>
            <w:tcW w:w="1615" w:type="dxa"/>
            <w:tcBorders>
              <w:bottom w:val="single" w:sz="4" w:space="0" w:color="000000"/>
            </w:tcBorders>
            <w:vAlign w:val="center"/>
          </w:tcPr>
          <w:p w:rsidR="000F5748" w:rsidRDefault="003542B9">
            <w:pPr>
              <w:spacing w:after="0" w:line="240" w:lineRule="auto"/>
              <w:rPr>
                <w:sz w:val="20"/>
                <w:szCs w:val="20"/>
              </w:rPr>
            </w:pPr>
            <w:r>
              <w:rPr>
                <w:sz w:val="20"/>
                <w:szCs w:val="20"/>
              </w:rPr>
              <w:t>Kolokvij</w:t>
            </w:r>
          </w:p>
        </w:tc>
        <w:tc>
          <w:tcPr>
            <w:tcW w:w="566" w:type="dxa"/>
            <w:tcBorders>
              <w:bottom w:val="single" w:sz="4" w:space="0" w:color="000000"/>
            </w:tcBorders>
            <w:vAlign w:val="center"/>
          </w:tcPr>
          <w:p w:rsidR="000F5748" w:rsidRDefault="003542B9">
            <w:pPr>
              <w:spacing w:after="0" w:line="240" w:lineRule="auto"/>
              <w:jc w:val="center"/>
              <w:rPr>
                <w:sz w:val="20"/>
                <w:szCs w:val="20"/>
              </w:rPr>
            </w:pPr>
            <w:r>
              <w:rPr>
                <w:b/>
                <w:bCs/>
                <w:color w:val="000000"/>
                <w:sz w:val="20"/>
                <w:szCs w:val="20"/>
              </w:rPr>
              <w:t>DA</w:t>
            </w:r>
          </w:p>
        </w:tc>
        <w:tc>
          <w:tcPr>
            <w:tcW w:w="570" w:type="dxa"/>
            <w:tcBorders>
              <w:bottom w:val="single" w:sz="4" w:space="0" w:color="000000"/>
            </w:tcBorders>
            <w:vAlign w:val="center"/>
          </w:tcPr>
          <w:p w:rsidR="000F5748" w:rsidRDefault="003542B9">
            <w:pPr>
              <w:spacing w:after="0" w:line="240" w:lineRule="auto"/>
              <w:jc w:val="center"/>
              <w:rPr>
                <w:sz w:val="20"/>
                <w:szCs w:val="20"/>
              </w:rPr>
            </w:pPr>
            <w:r>
              <w:rPr>
                <w:color w:val="000000"/>
                <w:sz w:val="20"/>
                <w:szCs w:val="20"/>
              </w:rPr>
              <w:t xml:space="preserve"> </w:t>
            </w:r>
          </w:p>
        </w:tc>
        <w:tc>
          <w:tcPr>
            <w:tcW w:w="1365" w:type="dxa"/>
            <w:gridSpan w:val="2"/>
            <w:tcBorders>
              <w:bottom w:val="single" w:sz="4" w:space="0" w:color="000000"/>
            </w:tcBorders>
            <w:vAlign w:val="center"/>
          </w:tcPr>
          <w:p w:rsidR="000F5748" w:rsidRDefault="003542B9">
            <w:pPr>
              <w:spacing w:after="0" w:line="240" w:lineRule="auto"/>
              <w:rPr>
                <w:sz w:val="20"/>
                <w:szCs w:val="20"/>
              </w:rPr>
            </w:pPr>
            <w:r>
              <w:rPr>
                <w:color w:val="000000"/>
                <w:sz w:val="20"/>
                <w:szCs w:val="20"/>
              </w:rPr>
              <w:t>Praktični rad</w:t>
            </w:r>
          </w:p>
        </w:tc>
        <w:tc>
          <w:tcPr>
            <w:tcW w:w="572" w:type="dxa"/>
            <w:tcBorders>
              <w:bottom w:val="single" w:sz="4" w:space="0" w:color="000000"/>
            </w:tcBorders>
            <w:vAlign w:val="center"/>
          </w:tcPr>
          <w:p w:rsidR="000F5748" w:rsidRDefault="003542B9">
            <w:pPr>
              <w:tabs>
                <w:tab w:val="left" w:pos="2820"/>
              </w:tabs>
              <w:spacing w:after="0" w:line="240" w:lineRule="auto"/>
              <w:jc w:val="center"/>
              <w:rPr>
                <w:sz w:val="20"/>
                <w:szCs w:val="20"/>
              </w:rPr>
            </w:pPr>
            <w:r>
              <w:rPr>
                <w:b/>
                <w:bCs/>
                <w:color w:val="000000"/>
                <w:sz w:val="20"/>
                <w:szCs w:val="20"/>
              </w:rPr>
              <w:t>DA</w:t>
            </w:r>
            <w:r>
              <w:rPr>
                <w:color w:val="000000"/>
                <w:sz w:val="20"/>
                <w:szCs w:val="20"/>
              </w:rPr>
              <w:t xml:space="preserve"> </w:t>
            </w:r>
          </w:p>
        </w:tc>
        <w:tc>
          <w:tcPr>
            <w:tcW w:w="530" w:type="dxa"/>
            <w:gridSpan w:val="2"/>
            <w:tcBorders>
              <w:bottom w:val="single" w:sz="4" w:space="0" w:color="000000"/>
            </w:tcBorders>
            <w:vAlign w:val="center"/>
          </w:tcPr>
          <w:p w:rsidR="000F5748" w:rsidRDefault="003542B9">
            <w:pPr>
              <w:tabs>
                <w:tab w:val="left" w:pos="2820"/>
              </w:tabs>
              <w:spacing w:after="0" w:line="240" w:lineRule="auto"/>
              <w:jc w:val="center"/>
              <w:rPr>
                <w:sz w:val="20"/>
                <w:szCs w:val="20"/>
              </w:rPr>
            </w:pPr>
            <w:r>
              <w:rPr>
                <w:rFonts w:ascii="Arial" w:eastAsia="Arial" w:hAnsi="Arial" w:cs="Arial"/>
                <w:color w:val="000000"/>
                <w:sz w:val="20"/>
                <w:szCs w:val="20"/>
              </w:rPr>
              <w:t xml:space="preserve"> </w:t>
            </w:r>
          </w:p>
        </w:tc>
        <w:tc>
          <w:tcPr>
            <w:tcW w:w="1407" w:type="dxa"/>
            <w:gridSpan w:val="3"/>
            <w:tcBorders>
              <w:bottom w:val="single" w:sz="4" w:space="0" w:color="000000"/>
              <w:right w:val="single" w:sz="4" w:space="0" w:color="000000"/>
            </w:tcBorders>
            <w:vAlign w:val="center"/>
          </w:tcPr>
          <w:p w:rsidR="000F5748" w:rsidRDefault="003542B9">
            <w:pPr>
              <w:tabs>
                <w:tab w:val="left" w:pos="2820"/>
              </w:tabs>
              <w:spacing w:after="0" w:line="240" w:lineRule="auto"/>
              <w:rPr>
                <w:color w:val="000000"/>
                <w:sz w:val="20"/>
                <w:szCs w:val="20"/>
              </w:rPr>
            </w:pPr>
            <w:r>
              <w:rPr>
                <w:sz w:val="20"/>
                <w:szCs w:val="20"/>
              </w:rPr>
              <w:t xml:space="preserve">(ostalo upisati) </w:t>
            </w:r>
          </w:p>
        </w:tc>
        <w:tc>
          <w:tcPr>
            <w:tcW w:w="605" w:type="dxa"/>
            <w:tcBorders>
              <w:left w:val="single" w:sz="4" w:space="0" w:color="000000"/>
              <w:bottom w:val="single" w:sz="4" w:space="0" w:color="000000"/>
              <w:right w:val="single" w:sz="4" w:space="0" w:color="000000"/>
            </w:tcBorders>
            <w:vAlign w:val="center"/>
          </w:tcPr>
          <w:p w:rsidR="000F5748" w:rsidRDefault="000F5748">
            <w:pPr>
              <w:tabs>
                <w:tab w:val="left" w:pos="2820"/>
              </w:tabs>
              <w:spacing w:after="0" w:line="240" w:lineRule="auto"/>
              <w:jc w:val="center"/>
              <w:rPr>
                <w:color w:val="000000"/>
                <w:sz w:val="20"/>
                <w:szCs w:val="20"/>
              </w:rPr>
            </w:pPr>
          </w:p>
        </w:tc>
        <w:tc>
          <w:tcPr>
            <w:tcW w:w="584" w:type="dxa"/>
            <w:tcBorders>
              <w:left w:val="single" w:sz="4" w:space="0" w:color="000000"/>
              <w:bottom w:val="single" w:sz="4" w:space="0" w:color="000000"/>
              <w:right w:val="single" w:sz="12" w:space="0" w:color="000000"/>
            </w:tcBorders>
            <w:vAlign w:val="center"/>
          </w:tcPr>
          <w:p w:rsidR="000F5748" w:rsidRDefault="003542B9">
            <w:pPr>
              <w:tabs>
                <w:tab w:val="left" w:pos="2820"/>
              </w:tabs>
              <w:spacing w:after="0" w:line="240" w:lineRule="auto"/>
              <w:jc w:val="center"/>
              <w:rPr>
                <w:color w:val="000000"/>
                <w:sz w:val="20"/>
                <w:szCs w:val="20"/>
              </w:rPr>
            </w:pPr>
            <w:r>
              <w:rPr>
                <w:rFonts w:ascii="Arial" w:eastAsia="Arial" w:hAnsi="Arial" w:cs="Arial"/>
                <w:color w:val="000000"/>
                <w:sz w:val="20"/>
                <w:szCs w:val="20"/>
              </w:rPr>
              <w:t xml:space="preserve"> </w:t>
            </w:r>
          </w:p>
        </w:tc>
      </w:tr>
      <w:tr w:rsidR="000F5748">
        <w:trPr>
          <w:trHeight w:val="397"/>
        </w:trPr>
        <w:tc>
          <w:tcPr>
            <w:tcW w:w="2622" w:type="dxa"/>
            <w:vMerge/>
            <w:tcBorders>
              <w:top w:val="single" w:sz="4" w:space="0" w:color="000000"/>
              <w:left w:val="single" w:sz="12" w:space="0" w:color="000000"/>
            </w:tcBorders>
            <w:shd w:val="clear" w:color="auto" w:fill="00A0DC"/>
            <w:vAlign w:val="center"/>
          </w:tcPr>
          <w:p w:rsidR="000F5748" w:rsidRDefault="000F5748">
            <w:pPr>
              <w:widowControl w:val="0"/>
              <w:pBdr>
                <w:top w:val="nil"/>
                <w:left w:val="nil"/>
                <w:bottom w:val="nil"/>
                <w:right w:val="nil"/>
                <w:between w:val="nil"/>
              </w:pBdr>
              <w:spacing w:after="0"/>
              <w:rPr>
                <w:color w:val="000000"/>
                <w:sz w:val="20"/>
                <w:szCs w:val="20"/>
              </w:rPr>
            </w:pPr>
          </w:p>
        </w:tc>
        <w:tc>
          <w:tcPr>
            <w:tcW w:w="1615" w:type="dxa"/>
            <w:tcBorders>
              <w:bottom w:val="single" w:sz="4" w:space="0" w:color="000000"/>
              <w:right w:val="single" w:sz="8" w:space="0" w:color="000000"/>
            </w:tcBorders>
            <w:vAlign w:val="center"/>
          </w:tcPr>
          <w:p w:rsidR="000F5748" w:rsidRDefault="003542B9">
            <w:pPr>
              <w:tabs>
                <w:tab w:val="left" w:pos="2820"/>
              </w:tabs>
              <w:spacing w:after="0" w:line="240" w:lineRule="auto"/>
              <w:rPr>
                <w:color w:val="000000"/>
                <w:sz w:val="20"/>
                <w:szCs w:val="20"/>
              </w:rPr>
            </w:pPr>
            <w:r>
              <w:rPr>
                <w:sz w:val="20"/>
                <w:szCs w:val="20"/>
              </w:rPr>
              <w:t>Projekt</w:t>
            </w:r>
          </w:p>
        </w:tc>
        <w:tc>
          <w:tcPr>
            <w:tcW w:w="566" w:type="dxa"/>
            <w:tcBorders>
              <w:left w:val="single" w:sz="8" w:space="0" w:color="000000"/>
              <w:bottom w:val="single" w:sz="4" w:space="0" w:color="000000"/>
              <w:right w:val="single" w:sz="8" w:space="0" w:color="000000"/>
            </w:tcBorders>
            <w:vAlign w:val="center"/>
          </w:tcPr>
          <w:p w:rsidR="000F5748" w:rsidRDefault="003542B9">
            <w:pPr>
              <w:tabs>
                <w:tab w:val="left" w:pos="2820"/>
              </w:tabs>
              <w:spacing w:after="0" w:line="240" w:lineRule="auto"/>
              <w:jc w:val="center"/>
              <w:rPr>
                <w:color w:val="000000"/>
                <w:sz w:val="20"/>
                <w:szCs w:val="20"/>
              </w:rPr>
            </w:pPr>
            <w:r>
              <w:rPr>
                <w:rFonts w:ascii="Arial" w:eastAsia="Arial" w:hAnsi="Arial" w:cs="Arial"/>
                <w:color w:val="000000"/>
                <w:sz w:val="20"/>
                <w:szCs w:val="20"/>
              </w:rPr>
              <w:t xml:space="preserve"> </w:t>
            </w:r>
          </w:p>
        </w:tc>
        <w:tc>
          <w:tcPr>
            <w:tcW w:w="570" w:type="dxa"/>
            <w:tcBorders>
              <w:left w:val="single" w:sz="8" w:space="0" w:color="000000"/>
              <w:bottom w:val="single" w:sz="4" w:space="0" w:color="000000"/>
              <w:right w:val="single" w:sz="8" w:space="0" w:color="000000"/>
            </w:tcBorders>
            <w:vAlign w:val="center"/>
          </w:tcPr>
          <w:p w:rsidR="000F5748" w:rsidRDefault="003542B9">
            <w:pPr>
              <w:tabs>
                <w:tab w:val="left" w:pos="2820"/>
              </w:tabs>
              <w:spacing w:after="0" w:line="240" w:lineRule="auto"/>
              <w:jc w:val="center"/>
              <w:rPr>
                <w:color w:val="000000"/>
                <w:sz w:val="20"/>
                <w:szCs w:val="20"/>
              </w:rPr>
            </w:pPr>
            <w:r>
              <w:rPr>
                <w:color w:val="000000"/>
                <w:sz w:val="20"/>
                <w:szCs w:val="20"/>
              </w:rPr>
              <w:t>NE</w:t>
            </w:r>
          </w:p>
        </w:tc>
        <w:tc>
          <w:tcPr>
            <w:tcW w:w="1365" w:type="dxa"/>
            <w:gridSpan w:val="2"/>
            <w:tcBorders>
              <w:left w:val="single" w:sz="8" w:space="0" w:color="000000"/>
              <w:bottom w:val="single" w:sz="4" w:space="0" w:color="000000"/>
              <w:right w:val="single" w:sz="8" w:space="0" w:color="000000"/>
            </w:tcBorders>
            <w:vAlign w:val="center"/>
          </w:tcPr>
          <w:p w:rsidR="000F5748" w:rsidRDefault="003542B9">
            <w:pPr>
              <w:tabs>
                <w:tab w:val="left" w:pos="2820"/>
              </w:tabs>
              <w:spacing w:after="0" w:line="240" w:lineRule="auto"/>
              <w:rPr>
                <w:color w:val="000000"/>
                <w:sz w:val="20"/>
                <w:szCs w:val="20"/>
              </w:rPr>
            </w:pPr>
            <w:r>
              <w:rPr>
                <w:color w:val="000000"/>
                <w:sz w:val="20"/>
                <w:szCs w:val="20"/>
              </w:rPr>
              <w:t>Pismeni ispit</w:t>
            </w:r>
          </w:p>
        </w:tc>
        <w:tc>
          <w:tcPr>
            <w:tcW w:w="572" w:type="dxa"/>
            <w:tcBorders>
              <w:left w:val="single" w:sz="8" w:space="0" w:color="000000"/>
              <w:bottom w:val="single" w:sz="4" w:space="0" w:color="000000"/>
              <w:right w:val="single" w:sz="8" w:space="0" w:color="000000"/>
            </w:tcBorders>
            <w:vAlign w:val="center"/>
          </w:tcPr>
          <w:p w:rsidR="000F5748" w:rsidRDefault="003542B9">
            <w:pPr>
              <w:tabs>
                <w:tab w:val="left" w:pos="2820"/>
              </w:tabs>
              <w:spacing w:after="0" w:line="240" w:lineRule="auto"/>
              <w:jc w:val="center"/>
              <w:rPr>
                <w:color w:val="000000"/>
                <w:sz w:val="20"/>
                <w:szCs w:val="20"/>
              </w:rPr>
            </w:pPr>
            <w:r>
              <w:rPr>
                <w:b/>
                <w:bCs/>
                <w:color w:val="000000"/>
                <w:sz w:val="20"/>
                <w:szCs w:val="20"/>
              </w:rPr>
              <w:t>DA</w:t>
            </w:r>
          </w:p>
        </w:tc>
        <w:tc>
          <w:tcPr>
            <w:tcW w:w="530" w:type="dxa"/>
            <w:gridSpan w:val="2"/>
            <w:tcBorders>
              <w:left w:val="single" w:sz="8" w:space="0" w:color="000000"/>
              <w:bottom w:val="single" w:sz="4" w:space="0" w:color="000000"/>
              <w:right w:val="single" w:sz="8" w:space="0" w:color="000000"/>
            </w:tcBorders>
            <w:vAlign w:val="center"/>
          </w:tcPr>
          <w:p w:rsidR="000F5748" w:rsidRDefault="003542B9">
            <w:pPr>
              <w:tabs>
                <w:tab w:val="left" w:pos="2820"/>
              </w:tabs>
              <w:spacing w:after="0" w:line="240" w:lineRule="auto"/>
              <w:jc w:val="center"/>
              <w:rPr>
                <w:color w:val="000000"/>
                <w:sz w:val="20"/>
                <w:szCs w:val="20"/>
              </w:rPr>
            </w:pPr>
            <w:r>
              <w:rPr>
                <w:rFonts w:ascii="Arial" w:eastAsia="Arial" w:hAnsi="Arial" w:cs="Arial"/>
                <w:color w:val="000000"/>
                <w:sz w:val="20"/>
                <w:szCs w:val="20"/>
              </w:rPr>
              <w:t xml:space="preserve"> </w:t>
            </w:r>
          </w:p>
        </w:tc>
        <w:tc>
          <w:tcPr>
            <w:tcW w:w="1407" w:type="dxa"/>
            <w:gridSpan w:val="3"/>
            <w:tcBorders>
              <w:left w:val="single" w:sz="8" w:space="0" w:color="000000"/>
              <w:bottom w:val="single" w:sz="4" w:space="0" w:color="000000"/>
              <w:right w:val="single" w:sz="8" w:space="0" w:color="000000"/>
            </w:tcBorders>
            <w:vAlign w:val="center"/>
          </w:tcPr>
          <w:p w:rsidR="000F5748" w:rsidRDefault="003542B9">
            <w:pPr>
              <w:tabs>
                <w:tab w:val="left" w:pos="2820"/>
              </w:tabs>
              <w:spacing w:after="0" w:line="240" w:lineRule="auto"/>
              <w:rPr>
                <w:color w:val="000000"/>
                <w:sz w:val="20"/>
                <w:szCs w:val="20"/>
              </w:rPr>
            </w:pPr>
            <w:r>
              <w:rPr>
                <w:sz w:val="20"/>
                <w:szCs w:val="20"/>
              </w:rPr>
              <w:t>Broj bodova po ECTS sustavu (ukupno)</w:t>
            </w:r>
          </w:p>
        </w:tc>
        <w:tc>
          <w:tcPr>
            <w:tcW w:w="1189" w:type="dxa"/>
            <w:gridSpan w:val="2"/>
            <w:tcBorders>
              <w:left w:val="single" w:sz="8" w:space="0" w:color="000000"/>
              <w:bottom w:val="single" w:sz="4" w:space="0" w:color="000000"/>
              <w:right w:val="single" w:sz="12" w:space="0" w:color="000000"/>
            </w:tcBorders>
            <w:vAlign w:val="center"/>
          </w:tcPr>
          <w:p w:rsidR="000F5748" w:rsidRDefault="003542B9">
            <w:pPr>
              <w:tabs>
                <w:tab w:val="left" w:pos="2820"/>
              </w:tabs>
              <w:spacing w:after="0" w:line="240" w:lineRule="auto"/>
              <w:jc w:val="center"/>
              <w:rPr>
                <w:color w:val="000000"/>
                <w:sz w:val="20"/>
                <w:szCs w:val="20"/>
              </w:rPr>
            </w:pPr>
            <w:r>
              <w:rPr>
                <w:color w:val="000000"/>
                <w:sz w:val="20"/>
                <w:szCs w:val="20"/>
              </w:rPr>
              <w:t>5</w:t>
            </w:r>
          </w:p>
        </w:tc>
      </w:tr>
      <w:tr w:rsidR="000F5748">
        <w:trPr>
          <w:trHeight w:val="397"/>
        </w:trPr>
        <w:tc>
          <w:tcPr>
            <w:tcW w:w="2622" w:type="dxa"/>
            <w:tcBorders>
              <w:left w:val="single" w:sz="12" w:space="0" w:color="000000"/>
              <w:bottom w:val="single" w:sz="12" w:space="0" w:color="000000"/>
            </w:tcBorders>
            <w:shd w:val="clear" w:color="auto" w:fill="00A0DC"/>
            <w:vAlign w:val="center"/>
          </w:tcPr>
          <w:p w:rsidR="000F5748" w:rsidRDefault="003542B9">
            <w:pPr>
              <w:tabs>
                <w:tab w:val="left" w:pos="2820"/>
              </w:tabs>
              <w:spacing w:after="0" w:line="240" w:lineRule="auto"/>
              <w:rPr>
                <w:color w:val="000000"/>
                <w:sz w:val="20"/>
                <w:szCs w:val="20"/>
              </w:rPr>
            </w:pPr>
            <w:r>
              <w:rPr>
                <w:color w:val="000000"/>
                <w:sz w:val="20"/>
                <w:szCs w:val="20"/>
              </w:rPr>
              <w:t>2.9. Metode i kriteriji vrednovanja</w:t>
            </w:r>
          </w:p>
        </w:tc>
        <w:tc>
          <w:tcPr>
            <w:tcW w:w="7814" w:type="dxa"/>
            <w:gridSpan w:val="13"/>
            <w:tcBorders>
              <w:bottom w:val="single" w:sz="12" w:space="0" w:color="000000"/>
              <w:right w:val="single" w:sz="12" w:space="0" w:color="000000"/>
            </w:tcBorders>
            <w:vAlign w:val="center"/>
          </w:tcPr>
          <w:p w:rsidR="000F5748" w:rsidRDefault="003542B9">
            <w:pPr>
              <w:spacing w:after="0" w:line="240" w:lineRule="auto"/>
              <w:rPr>
                <w:color w:val="000000"/>
                <w:sz w:val="20"/>
                <w:szCs w:val="20"/>
              </w:rPr>
            </w:pPr>
            <w:r>
              <w:rPr>
                <w:color w:val="000000"/>
                <w:sz w:val="20"/>
                <w:szCs w:val="20"/>
              </w:rPr>
              <w:t>Završna ocjena se formira postignutim bodovima iz 2 parcijalna pismena ispita (2x53 boda) i kolokvija iz vježbi (10 bodova). Dodatnih 5 bodova se može ostvariti ako je obavezni seminarski rad priređen bez potrebe za ispravljanjem. Također, dodatni se bodovi mogu ostvariti preuzimanjem manjih individualnih zadataka tijekom nastave. Ocjena se može odbiti, pri čemu se za novu ocjenu dobivaju dodatne zadaće i/ili se provodi usmeni ispit.</w:t>
            </w:r>
          </w:p>
          <w:p w:rsidR="000F5748" w:rsidRDefault="000F5748">
            <w:pPr>
              <w:spacing w:after="0" w:line="240" w:lineRule="auto"/>
              <w:rPr>
                <w:color w:val="000000"/>
                <w:sz w:val="20"/>
                <w:szCs w:val="20"/>
              </w:rPr>
            </w:pPr>
          </w:p>
          <w:p w:rsidR="000F5748" w:rsidRDefault="003542B9">
            <w:pPr>
              <w:spacing w:after="0" w:line="240" w:lineRule="auto"/>
              <w:rPr>
                <w:color w:val="000000"/>
                <w:sz w:val="20"/>
                <w:szCs w:val="20"/>
              </w:rPr>
            </w:pPr>
            <w:r>
              <w:rPr>
                <w:color w:val="000000"/>
                <w:sz w:val="20"/>
                <w:szCs w:val="20"/>
              </w:rPr>
              <w:t xml:space="preserve">Formiranje ocjene: </w:t>
            </w:r>
          </w:p>
          <w:p w:rsidR="000F5748" w:rsidRDefault="003542B9">
            <w:pPr>
              <w:spacing w:after="0" w:line="240" w:lineRule="auto"/>
              <w:rPr>
                <w:color w:val="000000"/>
                <w:sz w:val="20"/>
                <w:szCs w:val="20"/>
              </w:rPr>
            </w:pPr>
            <w:r>
              <w:rPr>
                <w:color w:val="000000"/>
                <w:sz w:val="20"/>
                <w:szCs w:val="20"/>
              </w:rPr>
              <w:t>&lt; 60 % nedovoljan (1)</w:t>
            </w:r>
          </w:p>
          <w:p w:rsidR="000F5748" w:rsidRDefault="003542B9">
            <w:pPr>
              <w:spacing w:after="0" w:line="240" w:lineRule="auto"/>
              <w:rPr>
                <w:color w:val="000000"/>
                <w:sz w:val="20"/>
                <w:szCs w:val="20"/>
              </w:rPr>
            </w:pPr>
            <w:r>
              <w:rPr>
                <w:color w:val="000000"/>
                <w:sz w:val="20"/>
                <w:szCs w:val="20"/>
              </w:rPr>
              <w:t>≥ 60 % dovoljan (2)</w:t>
            </w:r>
          </w:p>
          <w:p w:rsidR="000F5748" w:rsidRDefault="003542B9">
            <w:pPr>
              <w:spacing w:after="0" w:line="240" w:lineRule="auto"/>
              <w:rPr>
                <w:color w:val="000000"/>
                <w:sz w:val="20"/>
                <w:szCs w:val="20"/>
              </w:rPr>
            </w:pPr>
            <w:r>
              <w:rPr>
                <w:color w:val="000000"/>
                <w:sz w:val="20"/>
                <w:szCs w:val="20"/>
              </w:rPr>
              <w:t>≥ 70 % dobar (3)</w:t>
            </w:r>
          </w:p>
          <w:p w:rsidR="000F5748" w:rsidRDefault="003542B9">
            <w:pPr>
              <w:spacing w:after="0" w:line="240" w:lineRule="auto"/>
              <w:rPr>
                <w:color w:val="000000"/>
                <w:sz w:val="20"/>
                <w:szCs w:val="20"/>
              </w:rPr>
            </w:pPr>
            <w:r>
              <w:rPr>
                <w:color w:val="000000"/>
                <w:sz w:val="20"/>
                <w:szCs w:val="20"/>
              </w:rPr>
              <w:t>≥ 80 % vrlo dobar (4)</w:t>
            </w:r>
          </w:p>
          <w:p w:rsidR="000F5748" w:rsidRDefault="003542B9">
            <w:pPr>
              <w:spacing w:after="0" w:line="240" w:lineRule="auto"/>
              <w:rPr>
                <w:sz w:val="20"/>
                <w:szCs w:val="20"/>
              </w:rPr>
            </w:pPr>
            <w:r>
              <w:rPr>
                <w:color w:val="000000"/>
                <w:sz w:val="20"/>
                <w:szCs w:val="20"/>
              </w:rPr>
              <w:t>≥ 90 % izvrstan (5)</w:t>
            </w:r>
          </w:p>
        </w:tc>
      </w:tr>
      <w:tr w:rsidR="000F5748">
        <w:tc>
          <w:tcPr>
            <w:tcW w:w="2622" w:type="dxa"/>
            <w:tcBorders>
              <w:left w:val="single" w:sz="12" w:space="0" w:color="000000"/>
              <w:bottom w:val="single" w:sz="4" w:space="0" w:color="000000"/>
            </w:tcBorders>
            <w:shd w:val="clear" w:color="auto" w:fill="00A0DC"/>
            <w:vAlign w:val="center"/>
          </w:tcPr>
          <w:p w:rsidR="000F5748" w:rsidRDefault="003542B9">
            <w:pPr>
              <w:tabs>
                <w:tab w:val="left" w:pos="2820"/>
              </w:tabs>
              <w:spacing w:after="0" w:line="240" w:lineRule="auto"/>
              <w:rPr>
                <w:color w:val="000000"/>
                <w:sz w:val="20"/>
                <w:szCs w:val="20"/>
              </w:rPr>
            </w:pPr>
            <w:r>
              <w:rPr>
                <w:color w:val="000000"/>
                <w:sz w:val="20"/>
                <w:szCs w:val="20"/>
              </w:rPr>
              <w:t>2.10. Obveze studenata</w:t>
            </w:r>
          </w:p>
        </w:tc>
        <w:tc>
          <w:tcPr>
            <w:tcW w:w="7814" w:type="dxa"/>
            <w:gridSpan w:val="13"/>
            <w:tcBorders>
              <w:bottom w:val="single" w:sz="4"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Da položi kolegij, student/studentica mora:</w:t>
            </w:r>
          </w:p>
          <w:p w:rsidR="000F5748" w:rsidRDefault="003542B9">
            <w:pPr>
              <w:tabs>
                <w:tab w:val="left" w:pos="2820"/>
              </w:tabs>
              <w:spacing w:after="0" w:line="240" w:lineRule="auto"/>
              <w:ind w:left="720"/>
              <w:rPr>
                <w:sz w:val="20"/>
                <w:szCs w:val="20"/>
              </w:rPr>
            </w:pPr>
            <w:r>
              <w:rPr>
                <w:i/>
                <w:iCs/>
                <w:sz w:val="20"/>
                <w:szCs w:val="20"/>
              </w:rPr>
              <w:t>prisustvovati predavanjima s maksimalno 2 izostanka, prisustvovati vježbama i seminarima, izraditi seminarski rad, položiti kolokvij iz vježbi, položiti parcijalne odnosno završni pismeni ispit.</w:t>
            </w:r>
          </w:p>
        </w:tc>
      </w:tr>
      <w:tr w:rsidR="000F5748">
        <w:tc>
          <w:tcPr>
            <w:tcW w:w="2622" w:type="dxa"/>
            <w:vMerge w:val="restart"/>
            <w:tcBorders>
              <w:top w:val="single" w:sz="4" w:space="0" w:color="000000"/>
              <w:left w:val="single" w:sz="12" w:space="0" w:color="000000"/>
            </w:tcBorders>
            <w:shd w:val="clear" w:color="auto" w:fill="00A0DC"/>
            <w:vAlign w:val="center"/>
          </w:tcPr>
          <w:p w:rsidR="000F5748" w:rsidRDefault="003542B9">
            <w:pPr>
              <w:tabs>
                <w:tab w:val="left" w:pos="540"/>
              </w:tabs>
              <w:spacing w:after="0" w:line="240" w:lineRule="auto"/>
              <w:rPr>
                <w:color w:val="000000"/>
                <w:sz w:val="20"/>
                <w:szCs w:val="20"/>
              </w:rPr>
            </w:pPr>
            <w:r>
              <w:rPr>
                <w:color w:val="000000"/>
                <w:sz w:val="20"/>
                <w:szCs w:val="20"/>
              </w:rPr>
              <w:t>2.11. Obvezna literatura (dostupna u knjižnici i / ili na drugi način)</w:t>
            </w:r>
          </w:p>
        </w:tc>
        <w:tc>
          <w:tcPr>
            <w:tcW w:w="5022" w:type="dxa"/>
            <w:gridSpan w:val="7"/>
            <w:tcBorders>
              <w:top w:val="single" w:sz="4" w:space="0" w:color="000000"/>
              <w:right w:val="single" w:sz="8" w:space="0" w:color="000000"/>
            </w:tcBorders>
            <w:shd w:val="clear" w:color="auto" w:fill="00A0DC"/>
            <w:vAlign w:val="center"/>
          </w:tcPr>
          <w:p w:rsidR="000F5748" w:rsidRDefault="003542B9">
            <w:pPr>
              <w:tabs>
                <w:tab w:val="left" w:pos="2820"/>
              </w:tabs>
              <w:spacing w:after="0" w:line="240" w:lineRule="auto"/>
              <w:jc w:val="center"/>
              <w:rPr>
                <w:b/>
                <w:bCs/>
                <w:color w:val="000000"/>
                <w:sz w:val="20"/>
                <w:szCs w:val="20"/>
              </w:rPr>
            </w:pPr>
            <w:r>
              <w:rPr>
                <w:b/>
                <w:bCs/>
                <w:color w:val="000000"/>
                <w:sz w:val="20"/>
                <w:szCs w:val="20"/>
              </w:rPr>
              <w:t>Naslov</w:t>
            </w:r>
          </w:p>
        </w:tc>
        <w:tc>
          <w:tcPr>
            <w:tcW w:w="1279" w:type="dxa"/>
            <w:gridSpan w:val="3"/>
            <w:tcBorders>
              <w:top w:val="single" w:sz="4" w:space="0" w:color="000000"/>
              <w:left w:val="single" w:sz="8" w:space="0" w:color="000000"/>
              <w:bottom w:val="single" w:sz="8" w:space="0" w:color="000000"/>
              <w:right w:val="single" w:sz="8" w:space="0" w:color="000000"/>
            </w:tcBorders>
            <w:shd w:val="clear" w:color="auto" w:fill="00A0DC"/>
            <w:vAlign w:val="center"/>
          </w:tcPr>
          <w:p w:rsidR="000F5748" w:rsidRDefault="003542B9">
            <w:pPr>
              <w:tabs>
                <w:tab w:val="left" w:pos="2820"/>
              </w:tabs>
              <w:spacing w:after="0" w:line="240" w:lineRule="auto"/>
              <w:jc w:val="center"/>
              <w:rPr>
                <w:b/>
                <w:bCs/>
                <w:color w:val="000000"/>
                <w:sz w:val="20"/>
                <w:szCs w:val="20"/>
              </w:rPr>
            </w:pPr>
            <w:r>
              <w:rPr>
                <w:b/>
                <w:bCs/>
                <w:color w:val="000000"/>
                <w:sz w:val="20"/>
                <w:szCs w:val="20"/>
              </w:rPr>
              <w:t>Dostupnost  u knjižnici</w:t>
            </w:r>
          </w:p>
        </w:tc>
        <w:tc>
          <w:tcPr>
            <w:tcW w:w="1513" w:type="dxa"/>
            <w:gridSpan w:val="3"/>
            <w:tcBorders>
              <w:top w:val="single" w:sz="4" w:space="0" w:color="000000"/>
              <w:left w:val="single" w:sz="8" w:space="0" w:color="000000"/>
              <w:bottom w:val="single" w:sz="8" w:space="0" w:color="000000"/>
              <w:right w:val="single" w:sz="12" w:space="0" w:color="000000"/>
            </w:tcBorders>
            <w:shd w:val="clear" w:color="auto" w:fill="00A0DC"/>
            <w:vAlign w:val="center"/>
          </w:tcPr>
          <w:p w:rsidR="000F5748" w:rsidRDefault="003542B9">
            <w:pPr>
              <w:tabs>
                <w:tab w:val="left" w:pos="2820"/>
              </w:tabs>
              <w:spacing w:after="0" w:line="240" w:lineRule="auto"/>
              <w:jc w:val="center"/>
              <w:rPr>
                <w:b/>
                <w:bCs/>
                <w:color w:val="000000"/>
                <w:sz w:val="20"/>
                <w:szCs w:val="20"/>
              </w:rPr>
            </w:pPr>
            <w:r>
              <w:rPr>
                <w:b/>
                <w:bCs/>
                <w:color w:val="000000"/>
                <w:sz w:val="20"/>
                <w:szCs w:val="20"/>
              </w:rPr>
              <w:t>Dostupnost putem ostalih medija</w:t>
            </w:r>
          </w:p>
        </w:tc>
      </w:tr>
      <w:tr w:rsidR="000F5748">
        <w:trPr>
          <w:trHeight w:val="75"/>
        </w:trPr>
        <w:tc>
          <w:tcPr>
            <w:tcW w:w="2622" w:type="dxa"/>
            <w:vMerge/>
            <w:tcBorders>
              <w:top w:val="single" w:sz="4" w:space="0" w:color="000000"/>
              <w:left w:val="single" w:sz="12" w:space="0" w:color="000000"/>
            </w:tcBorders>
            <w:shd w:val="clear" w:color="auto" w:fill="00A0DC"/>
            <w:vAlign w:val="center"/>
          </w:tcPr>
          <w:p w:rsidR="000F5748" w:rsidRDefault="000F5748">
            <w:pPr>
              <w:widowControl w:val="0"/>
              <w:pBdr>
                <w:top w:val="nil"/>
                <w:left w:val="nil"/>
                <w:bottom w:val="nil"/>
                <w:right w:val="nil"/>
                <w:between w:val="nil"/>
              </w:pBdr>
              <w:spacing w:after="0"/>
              <w:rPr>
                <w:b/>
                <w:bCs/>
                <w:color w:val="000000"/>
                <w:sz w:val="20"/>
                <w:szCs w:val="20"/>
              </w:rPr>
            </w:pPr>
          </w:p>
        </w:tc>
        <w:tc>
          <w:tcPr>
            <w:tcW w:w="5022" w:type="dxa"/>
            <w:gridSpan w:val="7"/>
            <w:tcBorders>
              <w:right w:val="single" w:sz="8" w:space="0" w:color="000000"/>
            </w:tcBorders>
          </w:tcPr>
          <w:p w:rsidR="000F5748" w:rsidRDefault="003542B9">
            <w:pPr>
              <w:numPr>
                <w:ilvl w:val="0"/>
                <w:numId w:val="86"/>
              </w:numPr>
              <w:pBdr>
                <w:top w:val="nil"/>
                <w:left w:val="nil"/>
                <w:bottom w:val="nil"/>
                <w:right w:val="nil"/>
                <w:between w:val="nil"/>
              </w:pBdr>
              <w:tabs>
                <w:tab w:val="left" w:pos="2820"/>
              </w:tabs>
              <w:spacing w:after="0" w:line="240" w:lineRule="auto"/>
              <w:rPr>
                <w:color w:val="000000"/>
                <w:sz w:val="20"/>
                <w:szCs w:val="20"/>
              </w:rPr>
            </w:pPr>
            <w:r>
              <w:rPr>
                <w:color w:val="000000"/>
                <w:sz w:val="20"/>
                <w:szCs w:val="20"/>
              </w:rPr>
              <w:t>Interna skripta za svaku od 15 metodskih jedinica</w:t>
            </w:r>
          </w:p>
          <w:p w:rsidR="000F5748" w:rsidRDefault="003542B9">
            <w:pPr>
              <w:numPr>
                <w:ilvl w:val="0"/>
                <w:numId w:val="86"/>
              </w:numPr>
              <w:pBdr>
                <w:top w:val="nil"/>
                <w:left w:val="nil"/>
                <w:bottom w:val="nil"/>
                <w:right w:val="nil"/>
                <w:between w:val="nil"/>
              </w:pBdr>
              <w:tabs>
                <w:tab w:val="left" w:pos="2820"/>
              </w:tabs>
              <w:spacing w:after="0" w:line="240" w:lineRule="auto"/>
              <w:rPr>
                <w:color w:val="000000"/>
                <w:sz w:val="20"/>
                <w:szCs w:val="20"/>
              </w:rPr>
            </w:pPr>
            <w:r>
              <w:rPr>
                <w:color w:val="000000"/>
                <w:sz w:val="20"/>
                <w:szCs w:val="20"/>
              </w:rPr>
              <w:t>Praktikum za vježbe</w:t>
            </w:r>
          </w:p>
        </w:tc>
        <w:tc>
          <w:tcPr>
            <w:tcW w:w="1279" w:type="dxa"/>
            <w:gridSpan w:val="3"/>
            <w:tcBorders>
              <w:top w:val="single" w:sz="8" w:space="0" w:color="000000"/>
              <w:left w:val="single" w:sz="8" w:space="0" w:color="000000"/>
              <w:right w:val="single" w:sz="8" w:space="0" w:color="000000"/>
            </w:tcBorders>
            <w:vAlign w:val="center"/>
          </w:tcPr>
          <w:p w:rsidR="000F5748" w:rsidRDefault="003542B9">
            <w:pPr>
              <w:tabs>
                <w:tab w:val="left" w:pos="2820"/>
              </w:tabs>
              <w:spacing w:after="0" w:line="240" w:lineRule="auto"/>
              <w:rPr>
                <w:color w:val="000000"/>
                <w:sz w:val="20"/>
                <w:szCs w:val="20"/>
              </w:rPr>
            </w:pPr>
            <w:r>
              <w:rPr>
                <w:color w:val="000000"/>
                <w:sz w:val="20"/>
                <w:szCs w:val="20"/>
              </w:rPr>
              <w:t>NE</w:t>
            </w:r>
          </w:p>
        </w:tc>
        <w:tc>
          <w:tcPr>
            <w:tcW w:w="1513" w:type="dxa"/>
            <w:gridSpan w:val="3"/>
            <w:tcBorders>
              <w:top w:val="single" w:sz="8" w:space="0" w:color="000000"/>
              <w:left w:val="single" w:sz="8" w:space="0" w:color="000000"/>
              <w:right w:val="single" w:sz="12" w:space="0" w:color="000000"/>
            </w:tcBorders>
            <w:vAlign w:val="center"/>
          </w:tcPr>
          <w:p w:rsidR="000F5748" w:rsidRDefault="003542B9">
            <w:pPr>
              <w:tabs>
                <w:tab w:val="left" w:pos="2820"/>
              </w:tabs>
              <w:spacing w:after="0" w:line="240" w:lineRule="auto"/>
              <w:jc w:val="center"/>
              <w:rPr>
                <w:color w:val="000000"/>
                <w:sz w:val="20"/>
                <w:szCs w:val="20"/>
              </w:rPr>
            </w:pPr>
            <w:r>
              <w:rPr>
                <w:color w:val="000000"/>
                <w:sz w:val="20"/>
                <w:szCs w:val="20"/>
              </w:rPr>
              <w:t>DA, Merlin</w:t>
            </w:r>
          </w:p>
        </w:tc>
      </w:tr>
      <w:tr w:rsidR="000F5748">
        <w:tc>
          <w:tcPr>
            <w:tcW w:w="2622" w:type="dxa"/>
            <w:tcBorders>
              <w:top w:val="single" w:sz="4" w:space="0" w:color="000000"/>
              <w:left w:val="single" w:sz="12" w:space="0" w:color="000000"/>
            </w:tcBorders>
            <w:shd w:val="clear" w:color="auto" w:fill="00A0DC"/>
            <w:vAlign w:val="center"/>
          </w:tcPr>
          <w:p w:rsidR="000F5748" w:rsidRDefault="003542B9">
            <w:pPr>
              <w:tabs>
                <w:tab w:val="left" w:pos="567"/>
              </w:tabs>
              <w:spacing w:after="0" w:line="240" w:lineRule="auto"/>
              <w:rPr>
                <w:color w:val="000000"/>
                <w:sz w:val="20"/>
                <w:szCs w:val="20"/>
              </w:rPr>
            </w:pPr>
            <w:r>
              <w:rPr>
                <w:color w:val="000000"/>
                <w:sz w:val="20"/>
                <w:szCs w:val="20"/>
              </w:rPr>
              <w:lastRenderedPageBreak/>
              <w:t xml:space="preserve">2.12. Dopunska literatura </w:t>
            </w:r>
          </w:p>
        </w:tc>
        <w:tc>
          <w:tcPr>
            <w:tcW w:w="7814" w:type="dxa"/>
            <w:gridSpan w:val="13"/>
            <w:tcBorders>
              <w:top w:val="single" w:sz="4" w:space="0" w:color="000000"/>
              <w:right w:val="single" w:sz="12" w:space="0" w:color="000000"/>
            </w:tcBorders>
          </w:tcPr>
          <w:p w:rsidR="000F5748" w:rsidRDefault="003542B9">
            <w:pPr>
              <w:tabs>
                <w:tab w:val="left" w:pos="2820"/>
              </w:tabs>
              <w:spacing w:after="0" w:line="240" w:lineRule="auto"/>
              <w:rPr>
                <w:sz w:val="20"/>
                <w:szCs w:val="20"/>
              </w:rPr>
            </w:pPr>
            <w:r>
              <w:rPr>
                <w:sz w:val="20"/>
                <w:szCs w:val="20"/>
              </w:rPr>
              <w:t>1. JL Raymond, K Morrow (2021) Krause and Mahan's Food &amp; the Nutrition Care Process, 15th Ed., Elsevier. (godine prethodnih izdanja: 2017, 2012, 2008, 2004, 2000, 1996, 1992, 1984, 1979, 1972, 1966, 1961, 1957, 1952)</w:t>
            </w:r>
          </w:p>
          <w:p w:rsidR="000F5748" w:rsidRDefault="003542B9">
            <w:pPr>
              <w:tabs>
                <w:tab w:val="left" w:pos="2820"/>
              </w:tabs>
              <w:spacing w:after="0" w:line="240" w:lineRule="auto"/>
              <w:rPr>
                <w:sz w:val="20"/>
                <w:szCs w:val="20"/>
              </w:rPr>
            </w:pPr>
            <w:r>
              <w:rPr>
                <w:sz w:val="20"/>
                <w:szCs w:val="20"/>
              </w:rPr>
              <w:t>2. BP Marriott, DF Birt, VA Stalling, AA Yates (2020) Present Knowledge in Nutrition, 11th ed., International Life Sciences Institute (ILSI). (godine prethodnih izdanja: 1953, 1956, 1967, 1976, 1984, 1990, 1996, 2001, 2006, 2012)</w:t>
            </w:r>
          </w:p>
          <w:p w:rsidR="000F5748" w:rsidRDefault="003542B9">
            <w:pPr>
              <w:tabs>
                <w:tab w:val="left" w:pos="2820"/>
              </w:tabs>
              <w:spacing w:after="0" w:line="240" w:lineRule="auto"/>
              <w:rPr>
                <w:sz w:val="20"/>
                <w:szCs w:val="20"/>
              </w:rPr>
            </w:pPr>
            <w:r>
              <w:rPr>
                <w:sz w:val="20"/>
                <w:szCs w:val="20"/>
              </w:rPr>
              <w:t>3. Šatalić Z (ur.) (2013) 100 (i pokoja više) crtica iz znanosti o prehrani. Hrvatsko društvo prehrambenih tehnologa, biotehnologa i nutricionista, Zagreb.</w:t>
            </w:r>
          </w:p>
        </w:tc>
      </w:tr>
      <w:tr w:rsidR="000F5748">
        <w:tc>
          <w:tcPr>
            <w:tcW w:w="2622" w:type="dxa"/>
            <w:tcBorders>
              <w:top w:val="single" w:sz="4" w:space="0" w:color="000000"/>
              <w:left w:val="single" w:sz="12" w:space="0" w:color="000000"/>
            </w:tcBorders>
            <w:shd w:val="clear" w:color="auto" w:fill="00A0DC"/>
            <w:vAlign w:val="center"/>
          </w:tcPr>
          <w:p w:rsidR="000F5748" w:rsidRDefault="003542B9">
            <w:pPr>
              <w:tabs>
                <w:tab w:val="left" w:pos="567"/>
              </w:tabs>
              <w:spacing w:after="0" w:line="240" w:lineRule="auto"/>
              <w:rPr>
                <w:color w:val="000000"/>
                <w:sz w:val="20"/>
                <w:szCs w:val="20"/>
              </w:rPr>
            </w:pPr>
            <w:r>
              <w:rPr>
                <w:color w:val="000000"/>
                <w:sz w:val="20"/>
                <w:szCs w:val="20"/>
              </w:rPr>
              <w:t>2.13. Ispitni rokovi</w:t>
            </w:r>
          </w:p>
        </w:tc>
        <w:tc>
          <w:tcPr>
            <w:tcW w:w="7814" w:type="dxa"/>
            <w:gridSpan w:val="13"/>
            <w:tcBorders>
              <w:top w:val="single" w:sz="4" w:space="0" w:color="000000"/>
              <w:right w:val="single" w:sz="12" w:space="0" w:color="000000"/>
            </w:tcBorders>
          </w:tcPr>
          <w:p w:rsidR="000F5748" w:rsidRDefault="000F5748">
            <w:pPr>
              <w:tabs>
                <w:tab w:val="left" w:pos="2820"/>
              </w:tabs>
              <w:spacing w:after="0" w:line="240" w:lineRule="auto"/>
              <w:rPr>
                <w:sz w:val="20"/>
                <w:szCs w:val="20"/>
              </w:rPr>
            </w:pPr>
          </w:p>
        </w:tc>
      </w:tr>
      <w:tr w:rsidR="000F5748">
        <w:tc>
          <w:tcPr>
            <w:tcW w:w="2622" w:type="dxa"/>
            <w:tcBorders>
              <w:left w:val="single" w:sz="12" w:space="0" w:color="000000"/>
              <w:bottom w:val="single" w:sz="12" w:space="0" w:color="000000"/>
            </w:tcBorders>
            <w:shd w:val="clear" w:color="auto" w:fill="00A0DC"/>
            <w:vAlign w:val="center"/>
          </w:tcPr>
          <w:p w:rsidR="000F5748" w:rsidRDefault="003542B9">
            <w:pPr>
              <w:tabs>
                <w:tab w:val="left" w:pos="567"/>
              </w:tabs>
              <w:spacing w:after="0" w:line="240" w:lineRule="auto"/>
              <w:rPr>
                <w:color w:val="000000"/>
                <w:sz w:val="20"/>
                <w:szCs w:val="20"/>
              </w:rPr>
            </w:pPr>
            <w:r>
              <w:rPr>
                <w:color w:val="000000"/>
                <w:sz w:val="20"/>
                <w:szCs w:val="20"/>
              </w:rPr>
              <w:t xml:space="preserve">2.14. Ostalo </w:t>
            </w:r>
          </w:p>
        </w:tc>
        <w:tc>
          <w:tcPr>
            <w:tcW w:w="7814" w:type="dxa"/>
            <w:gridSpan w:val="13"/>
            <w:tcBorders>
              <w:bottom w:val="single" w:sz="12" w:space="0" w:color="000000"/>
              <w:right w:val="single" w:sz="12" w:space="0" w:color="000000"/>
            </w:tcBorders>
          </w:tcPr>
          <w:p w:rsidR="000F5748" w:rsidRDefault="003542B9">
            <w:pPr>
              <w:tabs>
                <w:tab w:val="left" w:pos="2820"/>
              </w:tabs>
              <w:spacing w:after="0" w:line="240" w:lineRule="auto"/>
              <w:rPr>
                <w:sz w:val="20"/>
                <w:szCs w:val="20"/>
              </w:rPr>
            </w:pPr>
            <w:r>
              <w:rPr>
                <w:sz w:val="20"/>
                <w:szCs w:val="20"/>
              </w:rPr>
              <w:t xml:space="preserve">     </w:t>
            </w:r>
          </w:p>
        </w:tc>
      </w:tr>
    </w:tbl>
    <w:p w:rsidR="000F5748" w:rsidRDefault="000F5748">
      <w:pPr>
        <w:spacing w:after="0" w:line="240" w:lineRule="auto"/>
        <w:rPr>
          <w:sz w:val="20"/>
          <w:szCs w:val="20"/>
        </w:rPr>
      </w:pPr>
    </w:p>
    <w:p w:rsidR="000F5748" w:rsidRDefault="000F5748">
      <w:pPr>
        <w:spacing w:after="0" w:line="240" w:lineRule="auto"/>
        <w:rPr>
          <w:sz w:val="20"/>
          <w:szCs w:val="20"/>
        </w:rPr>
      </w:pPr>
    </w:p>
    <w:tbl>
      <w:tblPr>
        <w:tblStyle w:val="af8"/>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22"/>
        <w:gridCol w:w="1615"/>
        <w:gridCol w:w="566"/>
        <w:gridCol w:w="570"/>
        <w:gridCol w:w="428"/>
        <w:gridCol w:w="937"/>
        <w:gridCol w:w="572"/>
        <w:gridCol w:w="334"/>
        <w:gridCol w:w="196"/>
        <w:gridCol w:w="895"/>
        <w:gridCol w:w="188"/>
        <w:gridCol w:w="324"/>
        <w:gridCol w:w="605"/>
        <w:gridCol w:w="584"/>
      </w:tblGrid>
      <w:tr w:rsidR="000F5748">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0F5748" w:rsidRDefault="003542B9">
            <w:pPr>
              <w:tabs>
                <w:tab w:val="left" w:pos="2820"/>
              </w:tabs>
              <w:spacing w:after="0" w:line="240" w:lineRule="auto"/>
              <w:rPr>
                <w:b/>
                <w:bCs/>
                <w:sz w:val="20"/>
                <w:szCs w:val="20"/>
              </w:rPr>
            </w:pPr>
            <w:r>
              <w:rPr>
                <w:b/>
                <w:bCs/>
                <w:sz w:val="20"/>
                <w:szCs w:val="20"/>
              </w:rPr>
              <w:t>1. OPĆE INFORMACIJE</w:t>
            </w:r>
          </w:p>
        </w:tc>
      </w:tr>
      <w:tr w:rsidR="000F5748">
        <w:tc>
          <w:tcPr>
            <w:tcW w:w="2622" w:type="dxa"/>
            <w:tcBorders>
              <w:top w:val="single" w:sz="12" w:space="0" w:color="000000"/>
              <w:left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 xml:space="preserve">1.1. Nositelj(i) i suradnici kolegija </w:t>
            </w:r>
          </w:p>
        </w:tc>
        <w:tc>
          <w:tcPr>
            <w:tcW w:w="3179" w:type="dxa"/>
            <w:gridSpan w:val="4"/>
            <w:tcBorders>
              <w:top w:val="single" w:sz="12" w:space="0" w:color="000000"/>
              <w:right w:val="single" w:sz="12" w:space="0" w:color="000000"/>
            </w:tcBorders>
            <w:vAlign w:val="center"/>
          </w:tcPr>
          <w:p w:rsidR="000F5748" w:rsidRDefault="001C45B6">
            <w:pPr>
              <w:tabs>
                <w:tab w:val="left" w:pos="2820"/>
              </w:tabs>
              <w:spacing w:after="0" w:line="240" w:lineRule="auto"/>
              <w:rPr>
                <w:b/>
                <w:bCs/>
                <w:sz w:val="20"/>
                <w:szCs w:val="20"/>
              </w:rPr>
            </w:pPr>
            <w:hyperlink r:id="rId105">
              <w:r w:rsidR="003542B9">
                <w:rPr>
                  <w:color w:val="0563C1"/>
                  <w:sz w:val="20"/>
                  <w:szCs w:val="20"/>
                  <w:u w:val="single"/>
                </w:rPr>
                <w:t>Neven Karković, prof., v. pred.</w:t>
              </w:r>
            </w:hyperlink>
          </w:p>
        </w:tc>
        <w:tc>
          <w:tcPr>
            <w:tcW w:w="2934" w:type="dxa"/>
            <w:gridSpan w:val="5"/>
            <w:tcBorders>
              <w:top w:val="single" w:sz="12" w:space="0" w:color="000000"/>
              <w:right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1.8. Semestar</w:t>
            </w:r>
          </w:p>
        </w:tc>
        <w:tc>
          <w:tcPr>
            <w:tcW w:w="1701" w:type="dxa"/>
            <w:gridSpan w:val="4"/>
            <w:tcBorders>
              <w:top w:val="single" w:sz="12"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zimski</w:t>
            </w:r>
          </w:p>
        </w:tc>
      </w:tr>
      <w:tr w:rsidR="000F5748">
        <w:tc>
          <w:tcPr>
            <w:tcW w:w="2622" w:type="dxa"/>
            <w:tcBorders>
              <w:top w:val="single" w:sz="4" w:space="0" w:color="000000"/>
              <w:left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1.2. Naziv kolegija</w:t>
            </w:r>
          </w:p>
        </w:tc>
        <w:tc>
          <w:tcPr>
            <w:tcW w:w="3179" w:type="dxa"/>
            <w:gridSpan w:val="4"/>
            <w:tcBorders>
              <w:top w:val="single" w:sz="4" w:space="0" w:color="000000"/>
              <w:right w:val="single" w:sz="12" w:space="0" w:color="000000"/>
            </w:tcBorders>
            <w:vAlign w:val="center"/>
          </w:tcPr>
          <w:p w:rsidR="000F5748" w:rsidRDefault="003542B9">
            <w:pPr>
              <w:tabs>
                <w:tab w:val="left" w:pos="2820"/>
              </w:tabs>
              <w:spacing w:after="0" w:line="240" w:lineRule="auto"/>
              <w:rPr>
                <w:b/>
                <w:bCs/>
                <w:sz w:val="20"/>
                <w:szCs w:val="20"/>
              </w:rPr>
            </w:pPr>
            <w:r>
              <w:rPr>
                <w:b/>
                <w:bCs/>
                <w:sz w:val="20"/>
                <w:szCs w:val="20"/>
              </w:rPr>
              <w:t>Tjelesna i zdravstvena kultura 3</w:t>
            </w:r>
          </w:p>
        </w:tc>
        <w:tc>
          <w:tcPr>
            <w:tcW w:w="2934" w:type="dxa"/>
            <w:gridSpan w:val="5"/>
            <w:tcBorders>
              <w:top w:val="single" w:sz="4" w:space="0" w:color="000000"/>
              <w:right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1.9. Bodovna vrijednost (broj bodova po ECTS sustavu)</w:t>
            </w:r>
          </w:p>
        </w:tc>
        <w:tc>
          <w:tcPr>
            <w:tcW w:w="1701" w:type="dxa"/>
            <w:gridSpan w:val="4"/>
            <w:tcBorders>
              <w:top w:val="single" w:sz="4"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1</w:t>
            </w:r>
          </w:p>
        </w:tc>
      </w:tr>
      <w:tr w:rsidR="000F5748">
        <w:tc>
          <w:tcPr>
            <w:tcW w:w="2622" w:type="dxa"/>
            <w:tcBorders>
              <w:left w:val="single" w:sz="12" w:space="0" w:color="000000"/>
              <w:bottom w:val="single" w:sz="4"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1.3. Šifra kolegija</w:t>
            </w:r>
          </w:p>
        </w:tc>
        <w:tc>
          <w:tcPr>
            <w:tcW w:w="3179" w:type="dxa"/>
            <w:gridSpan w:val="4"/>
            <w:tcBorders>
              <w:bottom w:val="single" w:sz="4"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252787</w:t>
            </w:r>
          </w:p>
        </w:tc>
        <w:tc>
          <w:tcPr>
            <w:tcW w:w="2934" w:type="dxa"/>
            <w:gridSpan w:val="5"/>
            <w:tcBorders>
              <w:bottom w:val="single" w:sz="4" w:space="0" w:color="000000"/>
              <w:right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1.10. Broj sati u semestru (P+V+S+e-učenje)</w:t>
            </w:r>
          </w:p>
        </w:tc>
        <w:tc>
          <w:tcPr>
            <w:tcW w:w="1701" w:type="dxa"/>
            <w:gridSpan w:val="4"/>
            <w:tcBorders>
              <w:bottom w:val="single" w:sz="4"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0+30+0+0</w:t>
            </w:r>
          </w:p>
        </w:tc>
      </w:tr>
      <w:tr w:rsidR="000F5748">
        <w:tc>
          <w:tcPr>
            <w:tcW w:w="2622" w:type="dxa"/>
            <w:tcBorders>
              <w:left w:val="single" w:sz="12" w:space="0" w:color="000000"/>
              <w:bottom w:val="single" w:sz="4"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 xml:space="preserve">1.4. Studijski program </w:t>
            </w:r>
          </w:p>
        </w:tc>
        <w:tc>
          <w:tcPr>
            <w:tcW w:w="3179" w:type="dxa"/>
            <w:gridSpan w:val="4"/>
            <w:tcBorders>
              <w:bottom w:val="single" w:sz="4"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Sveučilišni prijediplomski studij Nutricionizam</w:t>
            </w:r>
          </w:p>
        </w:tc>
        <w:tc>
          <w:tcPr>
            <w:tcW w:w="2934" w:type="dxa"/>
            <w:gridSpan w:val="5"/>
            <w:tcBorders>
              <w:bottom w:val="single" w:sz="4" w:space="0" w:color="000000"/>
              <w:right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1.11. Očekivani broj studenata na kolegiju</w:t>
            </w:r>
          </w:p>
        </w:tc>
        <w:tc>
          <w:tcPr>
            <w:tcW w:w="1701" w:type="dxa"/>
            <w:gridSpan w:val="4"/>
            <w:tcBorders>
              <w:bottom w:val="single" w:sz="4"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50</w:t>
            </w:r>
          </w:p>
        </w:tc>
      </w:tr>
      <w:tr w:rsidR="000F5748">
        <w:tc>
          <w:tcPr>
            <w:tcW w:w="2622" w:type="dxa"/>
            <w:tcBorders>
              <w:left w:val="single" w:sz="12" w:space="0" w:color="000000"/>
              <w:bottom w:val="single" w:sz="4"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 xml:space="preserve">1.5. Status (vrsta) kolegija </w:t>
            </w:r>
          </w:p>
        </w:tc>
        <w:tc>
          <w:tcPr>
            <w:tcW w:w="3179" w:type="dxa"/>
            <w:gridSpan w:val="4"/>
            <w:tcBorders>
              <w:bottom w:val="single" w:sz="4"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Obvezni</w:t>
            </w:r>
          </w:p>
        </w:tc>
        <w:tc>
          <w:tcPr>
            <w:tcW w:w="2934" w:type="dxa"/>
            <w:gridSpan w:val="5"/>
            <w:tcBorders>
              <w:bottom w:val="single" w:sz="4" w:space="0" w:color="000000"/>
              <w:right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 xml:space="preserve">1.12. Razina primjene e-učenja (1, 2, 3 razina), postotak izvođenja kolegija </w:t>
            </w:r>
            <w:r>
              <w:rPr>
                <w:i/>
                <w:iCs/>
                <w:sz w:val="20"/>
                <w:szCs w:val="20"/>
              </w:rPr>
              <w:t>on line</w:t>
            </w:r>
            <w:r>
              <w:rPr>
                <w:sz w:val="20"/>
                <w:szCs w:val="20"/>
              </w:rPr>
              <w:t xml:space="preserve"> (maks. 20%)</w:t>
            </w:r>
          </w:p>
        </w:tc>
        <w:tc>
          <w:tcPr>
            <w:tcW w:w="1701" w:type="dxa"/>
            <w:gridSpan w:val="4"/>
            <w:tcBorders>
              <w:bottom w:val="single" w:sz="4" w:space="0" w:color="000000"/>
              <w:right w:val="single" w:sz="12" w:space="0" w:color="000000"/>
            </w:tcBorders>
            <w:vAlign w:val="center"/>
          </w:tcPr>
          <w:p w:rsidR="000F5748" w:rsidRDefault="003542B9">
            <w:pPr>
              <w:tabs>
                <w:tab w:val="right" w:pos="2149"/>
              </w:tabs>
              <w:spacing w:after="0" w:line="240" w:lineRule="auto"/>
              <w:rPr>
                <w:sz w:val="20"/>
                <w:szCs w:val="20"/>
              </w:rPr>
            </w:pPr>
            <w:r>
              <w:rPr>
                <w:sz w:val="20"/>
                <w:szCs w:val="20"/>
              </w:rPr>
              <w:t>1.</w:t>
            </w:r>
            <w:r>
              <w:rPr>
                <w:sz w:val="20"/>
                <w:szCs w:val="20"/>
              </w:rPr>
              <w:tab/>
            </w:r>
          </w:p>
          <w:p w:rsidR="000F5748" w:rsidRDefault="003542B9">
            <w:pPr>
              <w:tabs>
                <w:tab w:val="right" w:pos="2149"/>
              </w:tabs>
              <w:spacing w:after="0" w:line="240" w:lineRule="auto"/>
              <w:rPr>
                <w:sz w:val="20"/>
                <w:szCs w:val="20"/>
              </w:rPr>
            </w:pPr>
            <w:r>
              <w:rPr>
                <w:sz w:val="20"/>
                <w:szCs w:val="20"/>
              </w:rPr>
              <w:t>5%</w:t>
            </w:r>
          </w:p>
          <w:p w:rsidR="000F5748" w:rsidRDefault="000F5748">
            <w:pPr>
              <w:tabs>
                <w:tab w:val="right" w:pos="2149"/>
              </w:tabs>
              <w:spacing w:after="0" w:line="240" w:lineRule="auto"/>
              <w:rPr>
                <w:sz w:val="20"/>
                <w:szCs w:val="20"/>
              </w:rPr>
            </w:pPr>
          </w:p>
        </w:tc>
      </w:tr>
      <w:tr w:rsidR="000F5748">
        <w:tc>
          <w:tcPr>
            <w:tcW w:w="2622" w:type="dxa"/>
            <w:tcBorders>
              <w:left w:val="single" w:sz="12" w:space="0" w:color="000000"/>
              <w:bottom w:val="single" w:sz="4"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1.6. Mjesto izvođenja</w:t>
            </w:r>
          </w:p>
        </w:tc>
        <w:tc>
          <w:tcPr>
            <w:tcW w:w="3179" w:type="dxa"/>
            <w:gridSpan w:val="4"/>
            <w:tcBorders>
              <w:bottom w:val="single" w:sz="4"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Sportska dvorana PBF-a, p. Maksimir, P.P. Medvednica, klizalište na Tomislavcu, Centar</w:t>
            </w:r>
          </w:p>
        </w:tc>
        <w:tc>
          <w:tcPr>
            <w:tcW w:w="2934" w:type="dxa"/>
            <w:gridSpan w:val="5"/>
            <w:tcBorders>
              <w:bottom w:val="single" w:sz="4" w:space="0" w:color="000000"/>
              <w:right w:val="single" w:sz="12" w:space="0" w:color="000000"/>
            </w:tcBorders>
            <w:shd w:val="clear" w:color="auto" w:fill="00A0DC"/>
            <w:vAlign w:val="center"/>
          </w:tcPr>
          <w:p w:rsidR="000F5748" w:rsidRDefault="003542B9">
            <w:pPr>
              <w:tabs>
                <w:tab w:val="left" w:pos="459"/>
              </w:tabs>
              <w:spacing w:after="0" w:line="240" w:lineRule="auto"/>
              <w:rPr>
                <w:sz w:val="20"/>
                <w:szCs w:val="20"/>
              </w:rPr>
            </w:pPr>
            <w:r>
              <w:rPr>
                <w:sz w:val="20"/>
                <w:szCs w:val="20"/>
              </w:rPr>
              <w:t xml:space="preserve">1.13. Jezik izvođenja </w:t>
            </w:r>
          </w:p>
        </w:tc>
        <w:tc>
          <w:tcPr>
            <w:tcW w:w="1701" w:type="dxa"/>
            <w:gridSpan w:val="4"/>
            <w:tcBorders>
              <w:bottom w:val="single" w:sz="4"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hrvatski</w:t>
            </w:r>
          </w:p>
        </w:tc>
      </w:tr>
      <w:tr w:rsidR="000F5748">
        <w:tc>
          <w:tcPr>
            <w:tcW w:w="2622" w:type="dxa"/>
            <w:tcBorders>
              <w:left w:val="single" w:sz="12" w:space="0" w:color="000000"/>
              <w:bottom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1.7. Godina studija u kojoj se kolegij izvodi</w:t>
            </w:r>
          </w:p>
        </w:tc>
        <w:tc>
          <w:tcPr>
            <w:tcW w:w="3179" w:type="dxa"/>
            <w:gridSpan w:val="4"/>
            <w:tcBorders>
              <w:bottom w:val="single" w:sz="12"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druga</w:t>
            </w:r>
          </w:p>
        </w:tc>
        <w:tc>
          <w:tcPr>
            <w:tcW w:w="2934" w:type="dxa"/>
            <w:gridSpan w:val="5"/>
            <w:tcBorders>
              <w:bottom w:val="single" w:sz="12" w:space="0" w:color="000000"/>
              <w:right w:val="single" w:sz="12" w:space="0" w:color="000000"/>
            </w:tcBorders>
            <w:shd w:val="clear" w:color="auto" w:fill="00A0DC"/>
            <w:vAlign w:val="center"/>
          </w:tcPr>
          <w:p w:rsidR="000F5748" w:rsidRDefault="003542B9">
            <w:pPr>
              <w:tabs>
                <w:tab w:val="left" w:pos="459"/>
              </w:tabs>
              <w:spacing w:after="0" w:line="240" w:lineRule="auto"/>
              <w:rPr>
                <w:sz w:val="20"/>
                <w:szCs w:val="20"/>
              </w:rPr>
            </w:pPr>
            <w:r>
              <w:rPr>
                <w:sz w:val="20"/>
                <w:szCs w:val="20"/>
              </w:rPr>
              <w:t>1. 14. Mogućnost izvođenja na engleskom jeziku</w:t>
            </w:r>
          </w:p>
        </w:tc>
        <w:tc>
          <w:tcPr>
            <w:tcW w:w="1701" w:type="dxa"/>
            <w:gridSpan w:val="4"/>
            <w:tcBorders>
              <w:bottom w:val="single" w:sz="12"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DA</w:t>
            </w:r>
          </w:p>
        </w:tc>
      </w:tr>
      <w:tr w:rsidR="000F5748">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0F5748" w:rsidRDefault="003542B9">
            <w:pPr>
              <w:tabs>
                <w:tab w:val="left" w:pos="2820"/>
              </w:tabs>
              <w:spacing w:after="0" w:line="240" w:lineRule="auto"/>
              <w:rPr>
                <w:b/>
                <w:bCs/>
                <w:sz w:val="20"/>
                <w:szCs w:val="20"/>
              </w:rPr>
            </w:pPr>
            <w:r>
              <w:rPr>
                <w:b/>
                <w:bCs/>
                <w:sz w:val="20"/>
                <w:szCs w:val="20"/>
              </w:rPr>
              <w:t>2. OPIS KOLEGIJA</w:t>
            </w:r>
          </w:p>
        </w:tc>
      </w:tr>
      <w:tr w:rsidR="000F5748">
        <w:tc>
          <w:tcPr>
            <w:tcW w:w="2622" w:type="dxa"/>
            <w:tcBorders>
              <w:top w:val="single" w:sz="12" w:space="0" w:color="000000"/>
              <w:left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color w:val="000000"/>
                <w:sz w:val="20"/>
                <w:szCs w:val="20"/>
              </w:rPr>
              <w:t>2.1. Ciljevi kolegija</w:t>
            </w:r>
          </w:p>
        </w:tc>
        <w:tc>
          <w:tcPr>
            <w:tcW w:w="7814" w:type="dxa"/>
            <w:gridSpan w:val="13"/>
            <w:tcBorders>
              <w:top w:val="single" w:sz="12"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Prijenos informacija o utjecaju tjelesne i zdravstvene kulture na neke aspekte antropološkog statusa, te specijalizacija studenata u kineziološkim aktivnostima pogodnim za svakodnevno sportsko-rekreacijsko vježbanje, a u cilju postizanja optimalnih radnih sposobnosti I očuvanja zdravlja</w:t>
            </w:r>
          </w:p>
        </w:tc>
      </w:tr>
      <w:tr w:rsidR="000F5748">
        <w:tc>
          <w:tcPr>
            <w:tcW w:w="2622" w:type="dxa"/>
            <w:tcBorders>
              <w:left w:val="single" w:sz="12" w:space="0" w:color="000000"/>
            </w:tcBorders>
            <w:shd w:val="clear" w:color="auto" w:fill="00A0DC"/>
            <w:vAlign w:val="center"/>
          </w:tcPr>
          <w:p w:rsidR="000F5748" w:rsidRDefault="003542B9">
            <w:pPr>
              <w:tabs>
                <w:tab w:val="left" w:pos="2820"/>
              </w:tabs>
              <w:spacing w:after="0" w:line="240" w:lineRule="auto"/>
              <w:rPr>
                <w:color w:val="000000"/>
                <w:sz w:val="20"/>
                <w:szCs w:val="20"/>
              </w:rPr>
            </w:pPr>
            <w:r>
              <w:rPr>
                <w:color w:val="000000"/>
                <w:sz w:val="20"/>
                <w:szCs w:val="20"/>
              </w:rPr>
              <w:t>2.2. Uvjeti za upis kolegija i / ili ulazne kompetencije potrebne za kolegij (ako postoje)</w:t>
            </w:r>
          </w:p>
        </w:tc>
        <w:tc>
          <w:tcPr>
            <w:tcW w:w="7814" w:type="dxa"/>
            <w:gridSpan w:val="13"/>
            <w:tcBorders>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Odrađene vježbe TZK2</w:t>
            </w:r>
          </w:p>
        </w:tc>
      </w:tr>
      <w:tr w:rsidR="000F5748">
        <w:tc>
          <w:tcPr>
            <w:tcW w:w="2622" w:type="dxa"/>
            <w:tcBorders>
              <w:left w:val="single" w:sz="12" w:space="0" w:color="000000"/>
            </w:tcBorders>
            <w:shd w:val="clear" w:color="auto" w:fill="00A0DC"/>
            <w:vAlign w:val="center"/>
          </w:tcPr>
          <w:p w:rsidR="000F5748" w:rsidRDefault="003542B9">
            <w:pPr>
              <w:tabs>
                <w:tab w:val="left" w:pos="2820"/>
              </w:tabs>
              <w:spacing w:after="0" w:line="240" w:lineRule="auto"/>
              <w:rPr>
                <w:color w:val="000000"/>
                <w:sz w:val="20"/>
                <w:szCs w:val="20"/>
              </w:rPr>
            </w:pPr>
            <w:r>
              <w:rPr>
                <w:color w:val="000000"/>
                <w:sz w:val="20"/>
                <w:szCs w:val="20"/>
              </w:rPr>
              <w:t>2.3. Ishodi učenja na razini programa kojima kolegij pridonosi</w:t>
            </w:r>
          </w:p>
        </w:tc>
        <w:tc>
          <w:tcPr>
            <w:tcW w:w="7814" w:type="dxa"/>
            <w:gridSpan w:val="13"/>
            <w:tcBorders>
              <w:right w:val="single" w:sz="12" w:space="0" w:color="000000"/>
            </w:tcBorders>
            <w:vAlign w:val="center"/>
          </w:tcPr>
          <w:p w:rsidR="000F5748" w:rsidRDefault="003542B9">
            <w:pPr>
              <w:tabs>
                <w:tab w:val="left" w:pos="2820"/>
              </w:tabs>
              <w:spacing w:after="0" w:line="240" w:lineRule="auto"/>
              <w:ind w:left="226"/>
              <w:rPr>
                <w:sz w:val="20"/>
                <w:szCs w:val="20"/>
              </w:rPr>
            </w:pPr>
            <w:r>
              <w:rPr>
                <w:color w:val="808080"/>
                <w:sz w:val="20"/>
                <w:szCs w:val="20"/>
              </w:rPr>
              <w:t>Ishodi učenja predmeta</w:t>
            </w:r>
          </w:p>
        </w:tc>
      </w:tr>
      <w:tr w:rsidR="000F5748">
        <w:tc>
          <w:tcPr>
            <w:tcW w:w="2622" w:type="dxa"/>
            <w:tcBorders>
              <w:left w:val="single" w:sz="12" w:space="0" w:color="000000"/>
            </w:tcBorders>
            <w:shd w:val="clear" w:color="auto" w:fill="00A0DC"/>
            <w:vAlign w:val="center"/>
          </w:tcPr>
          <w:p w:rsidR="000F5748" w:rsidRDefault="003542B9">
            <w:pPr>
              <w:tabs>
                <w:tab w:val="left" w:pos="2820"/>
              </w:tabs>
              <w:spacing w:after="0" w:line="240" w:lineRule="auto"/>
              <w:rPr>
                <w:color w:val="000000"/>
                <w:sz w:val="20"/>
                <w:szCs w:val="20"/>
              </w:rPr>
            </w:pPr>
            <w:r>
              <w:rPr>
                <w:color w:val="000000"/>
                <w:sz w:val="20"/>
                <w:szCs w:val="20"/>
              </w:rPr>
              <w:t xml:space="preserve">2.4. Očekivani ishodi učenja na razini kolegija (3-10 ishoda učenja) </w:t>
            </w:r>
          </w:p>
        </w:tc>
        <w:tc>
          <w:tcPr>
            <w:tcW w:w="7814" w:type="dxa"/>
            <w:gridSpan w:val="13"/>
            <w:tcBorders>
              <w:right w:val="single" w:sz="12" w:space="0" w:color="000000"/>
            </w:tcBorders>
            <w:vAlign w:val="center"/>
          </w:tcPr>
          <w:p w:rsidR="000F5748" w:rsidRDefault="003542B9">
            <w:pPr>
              <w:numPr>
                <w:ilvl w:val="0"/>
                <w:numId w:val="76"/>
              </w:numPr>
              <w:pBdr>
                <w:top w:val="nil"/>
                <w:left w:val="nil"/>
                <w:bottom w:val="nil"/>
                <w:right w:val="nil"/>
                <w:between w:val="nil"/>
              </w:pBdr>
              <w:spacing w:after="0" w:line="240" w:lineRule="auto"/>
              <w:ind w:left="398"/>
              <w:rPr>
                <w:color w:val="000000"/>
                <w:sz w:val="20"/>
                <w:szCs w:val="20"/>
              </w:rPr>
            </w:pPr>
            <w:r>
              <w:rPr>
                <w:color w:val="000000"/>
                <w:sz w:val="20"/>
                <w:szCs w:val="20"/>
              </w:rPr>
              <w:t>primijeniti nekoliko osnovnih i specifičnih vježbi zagrijavanja za pojedinu kineziološku aktivnost</w:t>
            </w:r>
          </w:p>
          <w:p w:rsidR="000F5748" w:rsidRDefault="003542B9">
            <w:pPr>
              <w:numPr>
                <w:ilvl w:val="0"/>
                <w:numId w:val="76"/>
              </w:numPr>
              <w:spacing w:after="0" w:line="240" w:lineRule="auto"/>
              <w:ind w:left="398"/>
              <w:rPr>
                <w:sz w:val="20"/>
                <w:szCs w:val="20"/>
              </w:rPr>
            </w:pPr>
            <w:r>
              <w:rPr>
                <w:sz w:val="20"/>
                <w:szCs w:val="20"/>
              </w:rPr>
              <w:t>kombinirati osnovne elemente pojedine kineziološke aktivnosti</w:t>
            </w:r>
          </w:p>
          <w:p w:rsidR="000F5748" w:rsidRDefault="003542B9">
            <w:pPr>
              <w:numPr>
                <w:ilvl w:val="0"/>
                <w:numId w:val="76"/>
              </w:numPr>
              <w:spacing w:after="0" w:line="240" w:lineRule="auto"/>
              <w:ind w:left="398"/>
              <w:rPr>
                <w:sz w:val="20"/>
                <w:szCs w:val="20"/>
              </w:rPr>
            </w:pPr>
            <w:r>
              <w:rPr>
                <w:sz w:val="20"/>
                <w:szCs w:val="20"/>
              </w:rPr>
              <w:t>usvojiti pravila pojedine kineziološke aktivnosti</w:t>
            </w:r>
          </w:p>
          <w:p w:rsidR="000F5748" w:rsidRDefault="003542B9">
            <w:pPr>
              <w:numPr>
                <w:ilvl w:val="0"/>
                <w:numId w:val="76"/>
              </w:numPr>
              <w:spacing w:after="0" w:line="240" w:lineRule="auto"/>
              <w:ind w:left="398"/>
              <w:rPr>
                <w:sz w:val="20"/>
                <w:szCs w:val="20"/>
              </w:rPr>
            </w:pPr>
            <w:r>
              <w:rPr>
                <w:sz w:val="20"/>
                <w:szCs w:val="20"/>
              </w:rPr>
              <w:t>pokazati pravilno izvođenje novih elemenata pojedine kineziološke aktivnosti</w:t>
            </w:r>
          </w:p>
          <w:p w:rsidR="000F5748" w:rsidRDefault="003542B9">
            <w:pPr>
              <w:numPr>
                <w:ilvl w:val="0"/>
                <w:numId w:val="76"/>
              </w:numPr>
              <w:spacing w:after="0" w:line="240" w:lineRule="auto"/>
              <w:ind w:left="398"/>
              <w:rPr>
                <w:sz w:val="20"/>
                <w:szCs w:val="20"/>
              </w:rPr>
            </w:pPr>
            <w:r>
              <w:rPr>
                <w:sz w:val="20"/>
                <w:szCs w:val="20"/>
              </w:rPr>
              <w:t>primijeniti vježbe istezanja za pojedinu kineziološku aktivnost</w:t>
            </w:r>
          </w:p>
          <w:p w:rsidR="000F5748" w:rsidRDefault="003542B9">
            <w:pPr>
              <w:numPr>
                <w:ilvl w:val="0"/>
                <w:numId w:val="76"/>
              </w:numPr>
              <w:spacing w:after="0" w:line="240" w:lineRule="auto"/>
              <w:ind w:left="398"/>
              <w:rPr>
                <w:sz w:val="20"/>
                <w:szCs w:val="20"/>
              </w:rPr>
            </w:pPr>
            <w:r>
              <w:rPr>
                <w:sz w:val="20"/>
                <w:szCs w:val="20"/>
              </w:rPr>
              <w:t>osmisliti tjelovježbu u svrhu aktivnog provođenja slobodnog vremena</w:t>
            </w:r>
          </w:p>
          <w:p w:rsidR="000F5748" w:rsidRDefault="003542B9">
            <w:pPr>
              <w:numPr>
                <w:ilvl w:val="0"/>
                <w:numId w:val="76"/>
              </w:numPr>
              <w:spacing w:after="0" w:line="240" w:lineRule="auto"/>
              <w:ind w:left="398"/>
              <w:rPr>
                <w:sz w:val="20"/>
                <w:szCs w:val="20"/>
              </w:rPr>
            </w:pPr>
            <w:r>
              <w:rPr>
                <w:sz w:val="20"/>
                <w:szCs w:val="20"/>
              </w:rPr>
              <w:t xml:space="preserve">objasniti neke mišićno-koštane poremećaje i vježbe njihove prevencije </w:t>
            </w:r>
          </w:p>
          <w:p w:rsidR="000F5748" w:rsidRDefault="003542B9">
            <w:pPr>
              <w:numPr>
                <w:ilvl w:val="0"/>
                <w:numId w:val="76"/>
              </w:numPr>
              <w:spacing w:after="0" w:line="240" w:lineRule="auto"/>
              <w:ind w:left="398"/>
              <w:rPr>
                <w:sz w:val="20"/>
                <w:szCs w:val="20"/>
              </w:rPr>
            </w:pPr>
            <w:r>
              <w:rPr>
                <w:sz w:val="20"/>
                <w:szCs w:val="20"/>
              </w:rPr>
              <w:t>brinuti o osobnom zdravlju kroz redovitu tjelovježbu</w:t>
            </w:r>
          </w:p>
          <w:p w:rsidR="000F5748" w:rsidRDefault="003542B9">
            <w:pPr>
              <w:spacing w:after="0" w:line="240" w:lineRule="auto"/>
              <w:ind w:left="226"/>
              <w:rPr>
                <w:sz w:val="20"/>
                <w:szCs w:val="20"/>
              </w:rPr>
            </w:pPr>
            <w:r>
              <w:rPr>
                <w:sz w:val="20"/>
                <w:szCs w:val="20"/>
              </w:rPr>
              <w:t>preporučiti kolegama kineziološke aktivnosti i objasniti dobrobit tjelovježbe</w:t>
            </w:r>
          </w:p>
        </w:tc>
      </w:tr>
      <w:tr w:rsidR="000F5748">
        <w:tc>
          <w:tcPr>
            <w:tcW w:w="2622" w:type="dxa"/>
            <w:tcBorders>
              <w:left w:val="single" w:sz="12" w:space="0" w:color="000000"/>
            </w:tcBorders>
            <w:shd w:val="clear" w:color="auto" w:fill="00A0DC"/>
            <w:vAlign w:val="center"/>
          </w:tcPr>
          <w:p w:rsidR="000F5748" w:rsidRDefault="003542B9">
            <w:pPr>
              <w:tabs>
                <w:tab w:val="left" w:pos="2820"/>
              </w:tabs>
              <w:spacing w:after="0" w:line="240" w:lineRule="auto"/>
              <w:rPr>
                <w:color w:val="000000"/>
                <w:sz w:val="20"/>
                <w:szCs w:val="20"/>
              </w:rPr>
            </w:pPr>
            <w:r>
              <w:rPr>
                <w:color w:val="000000"/>
                <w:sz w:val="20"/>
                <w:szCs w:val="20"/>
              </w:rPr>
              <w:t xml:space="preserve">2.5. Opis sadržaja kolegija </w:t>
            </w:r>
          </w:p>
        </w:tc>
        <w:tc>
          <w:tcPr>
            <w:tcW w:w="7814" w:type="dxa"/>
            <w:gridSpan w:val="13"/>
            <w:tcBorders>
              <w:right w:val="single" w:sz="12" w:space="0" w:color="000000"/>
            </w:tcBorders>
            <w:vAlign w:val="center"/>
          </w:tcPr>
          <w:p w:rsidR="000F5748" w:rsidRDefault="003542B9">
            <w:pPr>
              <w:numPr>
                <w:ilvl w:val="0"/>
                <w:numId w:val="54"/>
              </w:numPr>
              <w:spacing w:after="0" w:line="240" w:lineRule="auto"/>
              <w:ind w:left="398"/>
              <w:rPr>
                <w:sz w:val="20"/>
                <w:szCs w:val="20"/>
              </w:rPr>
            </w:pPr>
            <w:r>
              <w:rPr>
                <w:sz w:val="20"/>
                <w:szCs w:val="20"/>
              </w:rPr>
              <w:t>sportske igre: košarka, odbojka, rukomet, mali nogomet</w:t>
            </w:r>
          </w:p>
          <w:p w:rsidR="000F5748" w:rsidRDefault="003542B9">
            <w:pPr>
              <w:numPr>
                <w:ilvl w:val="0"/>
                <w:numId w:val="54"/>
              </w:numPr>
              <w:spacing w:after="0" w:line="240" w:lineRule="auto"/>
              <w:ind w:left="398"/>
              <w:rPr>
                <w:sz w:val="20"/>
                <w:szCs w:val="20"/>
              </w:rPr>
            </w:pPr>
            <w:r>
              <w:rPr>
                <w:sz w:val="20"/>
                <w:szCs w:val="20"/>
              </w:rPr>
              <w:t>stolni tenis, badminton, tenis</w:t>
            </w:r>
          </w:p>
          <w:p w:rsidR="000F5748" w:rsidRDefault="003542B9">
            <w:pPr>
              <w:numPr>
                <w:ilvl w:val="0"/>
                <w:numId w:val="54"/>
              </w:numPr>
              <w:spacing w:after="0" w:line="240" w:lineRule="auto"/>
              <w:ind w:left="398"/>
              <w:rPr>
                <w:sz w:val="20"/>
                <w:szCs w:val="20"/>
              </w:rPr>
            </w:pPr>
            <w:r>
              <w:rPr>
                <w:sz w:val="20"/>
                <w:szCs w:val="20"/>
              </w:rPr>
              <w:t>atletika, pješačenje (usmjereno kretanje sa zadacima), klizanje, skijanje, planinarenje</w:t>
            </w:r>
          </w:p>
          <w:p w:rsidR="000F5748" w:rsidRDefault="003542B9">
            <w:pPr>
              <w:numPr>
                <w:ilvl w:val="0"/>
                <w:numId w:val="54"/>
              </w:numPr>
              <w:spacing w:after="0" w:line="240" w:lineRule="auto"/>
              <w:ind w:left="398"/>
              <w:rPr>
                <w:sz w:val="20"/>
                <w:szCs w:val="20"/>
              </w:rPr>
            </w:pPr>
            <w:r>
              <w:rPr>
                <w:sz w:val="20"/>
                <w:szCs w:val="20"/>
              </w:rPr>
              <w:lastRenderedPageBreak/>
              <w:t>vježbe jačanja, istezanja i disanja</w:t>
            </w:r>
          </w:p>
        </w:tc>
      </w:tr>
      <w:tr w:rsidR="000F5748">
        <w:trPr>
          <w:trHeight w:val="349"/>
        </w:trPr>
        <w:tc>
          <w:tcPr>
            <w:tcW w:w="2622" w:type="dxa"/>
            <w:vMerge w:val="restart"/>
            <w:tcBorders>
              <w:left w:val="single" w:sz="12" w:space="0" w:color="000000"/>
            </w:tcBorders>
            <w:shd w:val="clear" w:color="auto" w:fill="00A0DC"/>
            <w:vAlign w:val="center"/>
          </w:tcPr>
          <w:p w:rsidR="000F5748" w:rsidRDefault="003542B9">
            <w:pPr>
              <w:tabs>
                <w:tab w:val="left" w:pos="2820"/>
              </w:tabs>
              <w:spacing w:after="0" w:line="240" w:lineRule="auto"/>
              <w:rPr>
                <w:color w:val="000000"/>
                <w:sz w:val="20"/>
                <w:szCs w:val="20"/>
              </w:rPr>
            </w:pPr>
            <w:r>
              <w:rPr>
                <w:color w:val="000000"/>
                <w:sz w:val="20"/>
                <w:szCs w:val="20"/>
              </w:rPr>
              <w:lastRenderedPageBreak/>
              <w:t>2.6. Vrste izvođenja nastave</w:t>
            </w:r>
          </w:p>
        </w:tc>
        <w:tc>
          <w:tcPr>
            <w:tcW w:w="2751" w:type="dxa"/>
            <w:gridSpan w:val="3"/>
            <w:vMerge w:val="restart"/>
            <w:vAlign w:val="center"/>
          </w:tcPr>
          <w:p w:rsidR="000F5748" w:rsidRDefault="003542B9">
            <w:pPr>
              <w:spacing w:after="0" w:line="240" w:lineRule="auto"/>
              <w:rPr>
                <w:sz w:val="20"/>
                <w:szCs w:val="20"/>
              </w:rPr>
            </w:pPr>
            <w:r>
              <w:rPr>
                <w:rFonts w:ascii="Arimo" w:eastAsia="Arimo" w:hAnsi="Arimo" w:cs="Arimo"/>
                <w:sz w:val="20"/>
                <w:szCs w:val="20"/>
              </w:rPr>
              <w:t>☐</w:t>
            </w:r>
            <w:r>
              <w:rPr>
                <w:sz w:val="20"/>
                <w:szCs w:val="20"/>
              </w:rPr>
              <w:t xml:space="preserve"> predavanja</w:t>
            </w:r>
          </w:p>
          <w:p w:rsidR="000F5748" w:rsidRDefault="003542B9">
            <w:pPr>
              <w:spacing w:after="0" w:line="240" w:lineRule="auto"/>
              <w:rPr>
                <w:sz w:val="20"/>
                <w:szCs w:val="20"/>
              </w:rPr>
            </w:pPr>
            <w:r>
              <w:rPr>
                <w:rFonts w:ascii="Arimo" w:eastAsia="Arimo" w:hAnsi="Arimo" w:cs="Arimo"/>
                <w:sz w:val="20"/>
                <w:szCs w:val="20"/>
              </w:rPr>
              <w:t>☐</w:t>
            </w:r>
            <w:r>
              <w:rPr>
                <w:sz w:val="20"/>
                <w:szCs w:val="20"/>
              </w:rPr>
              <w:t xml:space="preserve"> seminari i radionice  </w:t>
            </w:r>
          </w:p>
          <w:p w:rsidR="000F5748" w:rsidRDefault="003542B9">
            <w:pPr>
              <w:spacing w:after="0" w:line="240" w:lineRule="auto"/>
              <w:rPr>
                <w:sz w:val="20"/>
                <w:szCs w:val="20"/>
              </w:rPr>
            </w:pPr>
            <w:r>
              <w:rPr>
                <w:rFonts w:ascii="Arimo" w:eastAsia="Arimo" w:hAnsi="Arimo" w:cs="Arimo"/>
                <w:sz w:val="20"/>
                <w:szCs w:val="20"/>
              </w:rPr>
              <w:t>☒</w:t>
            </w:r>
            <w:r>
              <w:rPr>
                <w:sz w:val="20"/>
                <w:szCs w:val="20"/>
              </w:rPr>
              <w:t xml:space="preserve"> vježbe  </w:t>
            </w:r>
          </w:p>
          <w:p w:rsidR="000F5748" w:rsidRDefault="003542B9">
            <w:pPr>
              <w:spacing w:after="0" w:line="240" w:lineRule="auto"/>
              <w:rPr>
                <w:sz w:val="20"/>
                <w:szCs w:val="20"/>
              </w:rPr>
            </w:pPr>
            <w:r>
              <w:rPr>
                <w:rFonts w:ascii="Arimo" w:eastAsia="Arimo" w:hAnsi="Arimo" w:cs="Arimo"/>
                <w:sz w:val="20"/>
                <w:szCs w:val="20"/>
              </w:rPr>
              <w:t>☐</w:t>
            </w:r>
            <w:r>
              <w:rPr>
                <w:sz w:val="20"/>
                <w:szCs w:val="20"/>
              </w:rPr>
              <w:t xml:space="preserve"> </w:t>
            </w:r>
            <w:r>
              <w:rPr>
                <w:i/>
                <w:iCs/>
                <w:sz w:val="20"/>
                <w:szCs w:val="20"/>
              </w:rPr>
              <w:t>on line</w:t>
            </w:r>
            <w:r>
              <w:rPr>
                <w:sz w:val="20"/>
                <w:szCs w:val="20"/>
              </w:rPr>
              <w:t xml:space="preserve"> u cijelosti</w:t>
            </w:r>
          </w:p>
          <w:p w:rsidR="000F5748" w:rsidRDefault="003542B9">
            <w:pPr>
              <w:spacing w:after="0" w:line="240" w:lineRule="auto"/>
              <w:rPr>
                <w:sz w:val="20"/>
                <w:szCs w:val="20"/>
              </w:rPr>
            </w:pPr>
            <w:r>
              <w:rPr>
                <w:rFonts w:ascii="Arimo" w:eastAsia="Arimo" w:hAnsi="Arimo" w:cs="Arimo"/>
                <w:sz w:val="20"/>
                <w:szCs w:val="20"/>
              </w:rPr>
              <w:t>☐</w:t>
            </w:r>
            <w:r>
              <w:rPr>
                <w:sz w:val="20"/>
                <w:szCs w:val="20"/>
              </w:rPr>
              <w:t xml:space="preserve"> mješovito e-učenje</w:t>
            </w:r>
          </w:p>
          <w:p w:rsidR="000F5748" w:rsidRDefault="003542B9">
            <w:pPr>
              <w:tabs>
                <w:tab w:val="left" w:pos="2820"/>
              </w:tabs>
              <w:spacing w:after="0" w:line="240" w:lineRule="auto"/>
              <w:rPr>
                <w:sz w:val="20"/>
                <w:szCs w:val="20"/>
              </w:rPr>
            </w:pPr>
            <w:r>
              <w:rPr>
                <w:rFonts w:ascii="Arimo" w:eastAsia="Arimo" w:hAnsi="Arimo" w:cs="Arimo"/>
                <w:sz w:val="20"/>
                <w:szCs w:val="20"/>
              </w:rPr>
              <w:t>☐</w:t>
            </w:r>
            <w:r>
              <w:rPr>
                <w:sz w:val="20"/>
                <w:szCs w:val="20"/>
              </w:rPr>
              <w:t xml:space="preserve"> terenska nastava</w:t>
            </w:r>
          </w:p>
        </w:tc>
        <w:tc>
          <w:tcPr>
            <w:tcW w:w="2467" w:type="dxa"/>
            <w:gridSpan w:val="5"/>
            <w:vMerge w:val="restart"/>
            <w:vAlign w:val="center"/>
          </w:tcPr>
          <w:p w:rsidR="000F5748" w:rsidRDefault="003542B9">
            <w:pPr>
              <w:spacing w:after="0" w:line="240" w:lineRule="auto"/>
              <w:rPr>
                <w:sz w:val="20"/>
                <w:szCs w:val="20"/>
              </w:rPr>
            </w:pPr>
            <w:r>
              <w:rPr>
                <w:rFonts w:ascii="Arimo" w:eastAsia="Arimo" w:hAnsi="Arimo" w:cs="Arimo"/>
                <w:sz w:val="20"/>
                <w:szCs w:val="20"/>
              </w:rPr>
              <w:t>☐</w:t>
            </w:r>
            <w:r>
              <w:rPr>
                <w:sz w:val="20"/>
                <w:szCs w:val="20"/>
              </w:rPr>
              <w:t xml:space="preserve"> samostalni  zadaci  </w:t>
            </w:r>
          </w:p>
          <w:p w:rsidR="000F5748" w:rsidRDefault="003542B9">
            <w:pPr>
              <w:spacing w:after="0" w:line="240" w:lineRule="auto"/>
              <w:rPr>
                <w:sz w:val="20"/>
                <w:szCs w:val="20"/>
              </w:rPr>
            </w:pPr>
            <w:r>
              <w:rPr>
                <w:rFonts w:ascii="Arimo" w:eastAsia="Arimo" w:hAnsi="Arimo" w:cs="Arimo"/>
                <w:sz w:val="20"/>
                <w:szCs w:val="20"/>
              </w:rPr>
              <w:t>☐</w:t>
            </w:r>
            <w:r>
              <w:rPr>
                <w:sz w:val="20"/>
                <w:szCs w:val="20"/>
              </w:rPr>
              <w:t xml:space="preserve"> multimedija i mreža  </w:t>
            </w:r>
          </w:p>
          <w:p w:rsidR="000F5748" w:rsidRDefault="003542B9">
            <w:pPr>
              <w:spacing w:after="0" w:line="240" w:lineRule="auto"/>
              <w:rPr>
                <w:sz w:val="20"/>
                <w:szCs w:val="20"/>
              </w:rPr>
            </w:pPr>
            <w:r>
              <w:rPr>
                <w:rFonts w:ascii="Arimo" w:eastAsia="Arimo" w:hAnsi="Arimo" w:cs="Arimo"/>
                <w:sz w:val="20"/>
                <w:szCs w:val="20"/>
              </w:rPr>
              <w:t>☐</w:t>
            </w:r>
            <w:r>
              <w:rPr>
                <w:sz w:val="20"/>
                <w:szCs w:val="20"/>
              </w:rPr>
              <w:t xml:space="preserve"> laboratorij</w:t>
            </w:r>
          </w:p>
          <w:p w:rsidR="000F5748" w:rsidRDefault="003542B9">
            <w:pPr>
              <w:spacing w:after="0" w:line="240" w:lineRule="auto"/>
              <w:rPr>
                <w:sz w:val="20"/>
                <w:szCs w:val="20"/>
              </w:rPr>
            </w:pPr>
            <w:r>
              <w:rPr>
                <w:rFonts w:ascii="Arimo" w:eastAsia="Arimo" w:hAnsi="Arimo" w:cs="Arimo"/>
                <w:sz w:val="20"/>
                <w:szCs w:val="20"/>
              </w:rPr>
              <w:t>☐</w:t>
            </w:r>
            <w:r>
              <w:rPr>
                <w:sz w:val="20"/>
                <w:szCs w:val="20"/>
              </w:rPr>
              <w:t xml:space="preserve"> mentorski rad</w:t>
            </w:r>
          </w:p>
          <w:p w:rsidR="000F5748" w:rsidRDefault="003542B9">
            <w:pPr>
              <w:tabs>
                <w:tab w:val="left" w:pos="2820"/>
              </w:tabs>
              <w:spacing w:after="0" w:line="240" w:lineRule="auto"/>
              <w:rPr>
                <w:sz w:val="20"/>
                <w:szCs w:val="20"/>
              </w:rPr>
            </w:pPr>
            <w:r>
              <w:rPr>
                <w:rFonts w:ascii="Arimo" w:eastAsia="Arimo" w:hAnsi="Arimo" w:cs="Arimo"/>
                <w:sz w:val="20"/>
                <w:szCs w:val="20"/>
              </w:rPr>
              <w:t>☐</w:t>
            </w:r>
            <w:r>
              <w:rPr>
                <w:b/>
                <w:bCs/>
                <w:sz w:val="20"/>
                <w:szCs w:val="20"/>
              </w:rPr>
              <w:t xml:space="preserve"> </w:t>
            </w:r>
            <w:r>
              <w:rPr>
                <w:sz w:val="20"/>
                <w:szCs w:val="20"/>
              </w:rPr>
              <w:t>(ostalo upisati)</w:t>
            </w:r>
            <w:r>
              <w:rPr>
                <w:b/>
                <w:bCs/>
                <w:sz w:val="20"/>
                <w:szCs w:val="20"/>
              </w:rPr>
              <w:t xml:space="preserve"> </w:t>
            </w:r>
          </w:p>
        </w:tc>
        <w:tc>
          <w:tcPr>
            <w:tcW w:w="2596" w:type="dxa"/>
            <w:gridSpan w:val="5"/>
            <w:tcBorders>
              <w:right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color w:val="000000"/>
                <w:sz w:val="20"/>
                <w:szCs w:val="20"/>
              </w:rPr>
              <w:t>2.7. Komentari:</w:t>
            </w:r>
          </w:p>
        </w:tc>
      </w:tr>
      <w:tr w:rsidR="000F5748">
        <w:trPr>
          <w:trHeight w:val="577"/>
        </w:trPr>
        <w:tc>
          <w:tcPr>
            <w:tcW w:w="2622" w:type="dxa"/>
            <w:vMerge/>
            <w:tcBorders>
              <w:left w:val="single" w:sz="12" w:space="0" w:color="000000"/>
            </w:tcBorders>
            <w:shd w:val="clear" w:color="auto" w:fill="00A0DC"/>
            <w:vAlign w:val="center"/>
          </w:tcPr>
          <w:p w:rsidR="000F5748" w:rsidRDefault="000F5748">
            <w:pPr>
              <w:widowControl w:val="0"/>
              <w:pBdr>
                <w:top w:val="nil"/>
                <w:left w:val="nil"/>
                <w:bottom w:val="nil"/>
                <w:right w:val="nil"/>
                <w:between w:val="nil"/>
              </w:pBdr>
              <w:spacing w:after="0"/>
              <w:rPr>
                <w:sz w:val="20"/>
                <w:szCs w:val="20"/>
              </w:rPr>
            </w:pPr>
          </w:p>
        </w:tc>
        <w:tc>
          <w:tcPr>
            <w:tcW w:w="2751" w:type="dxa"/>
            <w:gridSpan w:val="3"/>
            <w:vMerge/>
            <w:vAlign w:val="center"/>
          </w:tcPr>
          <w:p w:rsidR="000F5748" w:rsidRDefault="000F5748">
            <w:pPr>
              <w:widowControl w:val="0"/>
              <w:pBdr>
                <w:top w:val="nil"/>
                <w:left w:val="nil"/>
                <w:bottom w:val="nil"/>
                <w:right w:val="nil"/>
                <w:between w:val="nil"/>
              </w:pBdr>
              <w:spacing w:after="0"/>
              <w:rPr>
                <w:sz w:val="20"/>
                <w:szCs w:val="20"/>
              </w:rPr>
            </w:pPr>
          </w:p>
        </w:tc>
        <w:tc>
          <w:tcPr>
            <w:tcW w:w="2467" w:type="dxa"/>
            <w:gridSpan w:val="5"/>
            <w:vMerge/>
            <w:vAlign w:val="center"/>
          </w:tcPr>
          <w:p w:rsidR="000F5748" w:rsidRDefault="000F5748">
            <w:pPr>
              <w:widowControl w:val="0"/>
              <w:pBdr>
                <w:top w:val="nil"/>
                <w:left w:val="nil"/>
                <w:bottom w:val="nil"/>
                <w:right w:val="nil"/>
                <w:between w:val="nil"/>
              </w:pBdr>
              <w:spacing w:after="0"/>
              <w:rPr>
                <w:sz w:val="20"/>
                <w:szCs w:val="20"/>
              </w:rPr>
            </w:pPr>
          </w:p>
        </w:tc>
        <w:tc>
          <w:tcPr>
            <w:tcW w:w="2596" w:type="dxa"/>
            <w:gridSpan w:val="5"/>
            <w:tcBorders>
              <w:right w:val="single" w:sz="12" w:space="0" w:color="000000"/>
            </w:tcBorders>
          </w:tcPr>
          <w:p w:rsidR="000F5748" w:rsidRDefault="003542B9">
            <w:pPr>
              <w:tabs>
                <w:tab w:val="left" w:pos="2820"/>
              </w:tabs>
              <w:spacing w:after="0" w:line="240" w:lineRule="auto"/>
              <w:rPr>
                <w:sz w:val="20"/>
                <w:szCs w:val="20"/>
              </w:rPr>
            </w:pPr>
            <w:r>
              <w:rPr>
                <w:sz w:val="20"/>
                <w:szCs w:val="20"/>
              </w:rPr>
              <w:t xml:space="preserve">  </w:t>
            </w:r>
          </w:p>
        </w:tc>
      </w:tr>
      <w:tr w:rsidR="000F5748">
        <w:trPr>
          <w:trHeight w:val="397"/>
        </w:trPr>
        <w:tc>
          <w:tcPr>
            <w:tcW w:w="2622" w:type="dxa"/>
            <w:vMerge w:val="restart"/>
            <w:tcBorders>
              <w:top w:val="single" w:sz="4" w:space="0" w:color="000000"/>
              <w:left w:val="single" w:sz="12" w:space="0" w:color="000000"/>
            </w:tcBorders>
            <w:shd w:val="clear" w:color="auto" w:fill="00A0DC"/>
            <w:vAlign w:val="center"/>
          </w:tcPr>
          <w:p w:rsidR="000F5748" w:rsidRDefault="003542B9">
            <w:pPr>
              <w:tabs>
                <w:tab w:val="left" w:pos="2820"/>
              </w:tabs>
              <w:spacing w:after="0" w:line="240" w:lineRule="auto"/>
              <w:rPr>
                <w:color w:val="000000"/>
                <w:sz w:val="20"/>
                <w:szCs w:val="20"/>
              </w:rPr>
            </w:pPr>
            <w:r>
              <w:rPr>
                <w:color w:val="000000"/>
                <w:sz w:val="20"/>
                <w:szCs w:val="20"/>
              </w:rPr>
              <w:t xml:space="preserve">2.8. Praćenje rada studenata </w:t>
            </w:r>
          </w:p>
        </w:tc>
        <w:tc>
          <w:tcPr>
            <w:tcW w:w="1615" w:type="dxa"/>
            <w:tcBorders>
              <w:top w:val="single" w:sz="4" w:space="0" w:color="000000"/>
            </w:tcBorders>
            <w:vAlign w:val="center"/>
          </w:tcPr>
          <w:p w:rsidR="000F5748" w:rsidRDefault="003542B9">
            <w:pPr>
              <w:spacing w:after="0" w:line="240" w:lineRule="auto"/>
              <w:rPr>
                <w:sz w:val="20"/>
                <w:szCs w:val="20"/>
              </w:rPr>
            </w:pPr>
            <w:r>
              <w:rPr>
                <w:sz w:val="20"/>
                <w:szCs w:val="20"/>
              </w:rPr>
              <w:t>Pohađanje nastave</w:t>
            </w:r>
          </w:p>
        </w:tc>
        <w:tc>
          <w:tcPr>
            <w:tcW w:w="566" w:type="dxa"/>
            <w:tcBorders>
              <w:top w:val="single" w:sz="4" w:space="0" w:color="000000"/>
            </w:tcBorders>
            <w:vAlign w:val="center"/>
          </w:tcPr>
          <w:p w:rsidR="000F5748" w:rsidRDefault="003542B9">
            <w:pPr>
              <w:spacing w:after="0" w:line="240" w:lineRule="auto"/>
              <w:jc w:val="center"/>
              <w:rPr>
                <w:sz w:val="20"/>
                <w:szCs w:val="20"/>
              </w:rPr>
            </w:pPr>
            <w:r>
              <w:rPr>
                <w:color w:val="000000"/>
                <w:sz w:val="20"/>
                <w:szCs w:val="20"/>
              </w:rPr>
              <w:t>DA</w:t>
            </w:r>
          </w:p>
        </w:tc>
        <w:tc>
          <w:tcPr>
            <w:tcW w:w="570" w:type="dxa"/>
            <w:tcBorders>
              <w:top w:val="single" w:sz="4" w:space="0" w:color="000000"/>
            </w:tcBorders>
            <w:vAlign w:val="center"/>
          </w:tcPr>
          <w:p w:rsidR="000F5748" w:rsidRDefault="003542B9">
            <w:pPr>
              <w:spacing w:after="0" w:line="240" w:lineRule="auto"/>
              <w:jc w:val="center"/>
              <w:rPr>
                <w:sz w:val="20"/>
                <w:szCs w:val="20"/>
              </w:rPr>
            </w:pPr>
            <w:r>
              <w:rPr>
                <w:color w:val="000000"/>
                <w:sz w:val="20"/>
                <w:szCs w:val="20"/>
              </w:rPr>
              <w:t xml:space="preserve"> </w:t>
            </w:r>
          </w:p>
        </w:tc>
        <w:tc>
          <w:tcPr>
            <w:tcW w:w="1365" w:type="dxa"/>
            <w:gridSpan w:val="2"/>
            <w:tcBorders>
              <w:top w:val="single" w:sz="4" w:space="0" w:color="000000"/>
            </w:tcBorders>
            <w:vAlign w:val="center"/>
          </w:tcPr>
          <w:p w:rsidR="000F5748" w:rsidRDefault="003542B9">
            <w:pPr>
              <w:spacing w:after="0" w:line="240" w:lineRule="auto"/>
              <w:rPr>
                <w:sz w:val="20"/>
                <w:szCs w:val="20"/>
              </w:rPr>
            </w:pPr>
            <w:r>
              <w:rPr>
                <w:sz w:val="20"/>
                <w:szCs w:val="20"/>
              </w:rPr>
              <w:t>Istraživanje</w:t>
            </w:r>
          </w:p>
        </w:tc>
        <w:tc>
          <w:tcPr>
            <w:tcW w:w="572" w:type="dxa"/>
            <w:tcBorders>
              <w:top w:val="single" w:sz="4" w:space="0" w:color="000000"/>
            </w:tcBorders>
            <w:vAlign w:val="center"/>
          </w:tcPr>
          <w:p w:rsidR="000F5748" w:rsidRDefault="003542B9">
            <w:pPr>
              <w:spacing w:after="0" w:line="240" w:lineRule="auto"/>
              <w:jc w:val="center"/>
              <w:rPr>
                <w:sz w:val="20"/>
                <w:szCs w:val="20"/>
              </w:rPr>
            </w:pPr>
            <w:r>
              <w:rPr>
                <w:color w:val="000000"/>
                <w:sz w:val="20"/>
                <w:szCs w:val="20"/>
              </w:rPr>
              <w:t xml:space="preserve"> </w:t>
            </w:r>
          </w:p>
        </w:tc>
        <w:tc>
          <w:tcPr>
            <w:tcW w:w="530" w:type="dxa"/>
            <w:gridSpan w:val="2"/>
            <w:tcBorders>
              <w:top w:val="single" w:sz="4" w:space="0" w:color="000000"/>
            </w:tcBorders>
            <w:vAlign w:val="center"/>
          </w:tcPr>
          <w:p w:rsidR="000F5748" w:rsidRDefault="003542B9">
            <w:pPr>
              <w:spacing w:after="0" w:line="240" w:lineRule="auto"/>
              <w:jc w:val="center"/>
              <w:rPr>
                <w:sz w:val="20"/>
                <w:szCs w:val="20"/>
              </w:rPr>
            </w:pPr>
            <w:r>
              <w:rPr>
                <w:color w:val="000000"/>
                <w:sz w:val="20"/>
                <w:szCs w:val="20"/>
              </w:rPr>
              <w:t>NE</w:t>
            </w:r>
          </w:p>
        </w:tc>
        <w:tc>
          <w:tcPr>
            <w:tcW w:w="1407" w:type="dxa"/>
            <w:gridSpan w:val="3"/>
            <w:tcBorders>
              <w:top w:val="single" w:sz="4" w:space="0" w:color="000000"/>
              <w:right w:val="single" w:sz="4" w:space="0" w:color="000000"/>
            </w:tcBorders>
            <w:vAlign w:val="center"/>
          </w:tcPr>
          <w:p w:rsidR="000F5748" w:rsidRDefault="003542B9">
            <w:pPr>
              <w:spacing w:after="0" w:line="240" w:lineRule="auto"/>
              <w:rPr>
                <w:color w:val="000000"/>
                <w:sz w:val="20"/>
                <w:szCs w:val="20"/>
              </w:rPr>
            </w:pPr>
            <w:r>
              <w:rPr>
                <w:color w:val="000000"/>
                <w:sz w:val="20"/>
                <w:szCs w:val="20"/>
              </w:rPr>
              <w:t>Usmeni ispit</w:t>
            </w:r>
          </w:p>
        </w:tc>
        <w:tc>
          <w:tcPr>
            <w:tcW w:w="605" w:type="dxa"/>
            <w:tcBorders>
              <w:top w:val="single" w:sz="4" w:space="0" w:color="000000"/>
              <w:left w:val="single" w:sz="4" w:space="0" w:color="000000"/>
              <w:right w:val="single" w:sz="4" w:space="0" w:color="000000"/>
            </w:tcBorders>
            <w:vAlign w:val="center"/>
          </w:tcPr>
          <w:p w:rsidR="000F5748" w:rsidRDefault="003542B9">
            <w:pPr>
              <w:spacing w:after="0" w:line="240" w:lineRule="auto"/>
              <w:jc w:val="center"/>
              <w:rPr>
                <w:color w:val="000000"/>
                <w:sz w:val="20"/>
                <w:szCs w:val="20"/>
              </w:rPr>
            </w:pPr>
            <w:r>
              <w:rPr>
                <w:color w:val="000000"/>
                <w:sz w:val="20"/>
                <w:szCs w:val="20"/>
              </w:rPr>
              <w:t xml:space="preserve"> </w:t>
            </w:r>
          </w:p>
        </w:tc>
        <w:tc>
          <w:tcPr>
            <w:tcW w:w="584" w:type="dxa"/>
            <w:tcBorders>
              <w:top w:val="single" w:sz="4" w:space="0" w:color="000000"/>
              <w:left w:val="single" w:sz="4" w:space="0" w:color="000000"/>
              <w:right w:val="single" w:sz="12" w:space="0" w:color="000000"/>
            </w:tcBorders>
            <w:vAlign w:val="center"/>
          </w:tcPr>
          <w:p w:rsidR="000F5748" w:rsidRDefault="003542B9">
            <w:pPr>
              <w:spacing w:after="0" w:line="240" w:lineRule="auto"/>
              <w:jc w:val="center"/>
              <w:rPr>
                <w:color w:val="000000"/>
                <w:sz w:val="20"/>
                <w:szCs w:val="20"/>
              </w:rPr>
            </w:pPr>
            <w:r>
              <w:rPr>
                <w:color w:val="000000"/>
                <w:sz w:val="20"/>
                <w:szCs w:val="20"/>
              </w:rPr>
              <w:t xml:space="preserve">NE </w:t>
            </w:r>
          </w:p>
        </w:tc>
      </w:tr>
      <w:tr w:rsidR="000F5748">
        <w:trPr>
          <w:trHeight w:val="397"/>
        </w:trPr>
        <w:tc>
          <w:tcPr>
            <w:tcW w:w="2622" w:type="dxa"/>
            <w:vMerge/>
            <w:tcBorders>
              <w:top w:val="single" w:sz="4" w:space="0" w:color="000000"/>
              <w:left w:val="single" w:sz="12" w:space="0" w:color="000000"/>
            </w:tcBorders>
            <w:shd w:val="clear" w:color="auto" w:fill="00A0DC"/>
            <w:vAlign w:val="center"/>
          </w:tcPr>
          <w:p w:rsidR="000F5748" w:rsidRDefault="000F5748">
            <w:pPr>
              <w:widowControl w:val="0"/>
              <w:pBdr>
                <w:top w:val="nil"/>
                <w:left w:val="nil"/>
                <w:bottom w:val="nil"/>
                <w:right w:val="nil"/>
                <w:between w:val="nil"/>
              </w:pBdr>
              <w:spacing w:after="0"/>
              <w:rPr>
                <w:color w:val="000000"/>
                <w:sz w:val="20"/>
                <w:szCs w:val="20"/>
              </w:rPr>
            </w:pPr>
          </w:p>
        </w:tc>
        <w:tc>
          <w:tcPr>
            <w:tcW w:w="1615" w:type="dxa"/>
            <w:vAlign w:val="center"/>
          </w:tcPr>
          <w:p w:rsidR="000F5748" w:rsidRDefault="003542B9">
            <w:pPr>
              <w:spacing w:after="0" w:line="240" w:lineRule="auto"/>
              <w:rPr>
                <w:sz w:val="20"/>
                <w:szCs w:val="20"/>
              </w:rPr>
            </w:pPr>
            <w:r>
              <w:rPr>
                <w:sz w:val="20"/>
                <w:szCs w:val="20"/>
              </w:rPr>
              <w:t>Eksperimentalni rad</w:t>
            </w:r>
          </w:p>
        </w:tc>
        <w:tc>
          <w:tcPr>
            <w:tcW w:w="566" w:type="dxa"/>
            <w:vAlign w:val="center"/>
          </w:tcPr>
          <w:p w:rsidR="000F5748" w:rsidRDefault="003542B9">
            <w:pPr>
              <w:spacing w:after="0" w:line="240" w:lineRule="auto"/>
              <w:jc w:val="center"/>
              <w:rPr>
                <w:sz w:val="20"/>
                <w:szCs w:val="20"/>
              </w:rPr>
            </w:pPr>
            <w:r>
              <w:rPr>
                <w:color w:val="000000"/>
                <w:sz w:val="20"/>
                <w:szCs w:val="20"/>
              </w:rPr>
              <w:t xml:space="preserve"> </w:t>
            </w:r>
          </w:p>
        </w:tc>
        <w:tc>
          <w:tcPr>
            <w:tcW w:w="570" w:type="dxa"/>
            <w:vAlign w:val="center"/>
          </w:tcPr>
          <w:p w:rsidR="000F5748" w:rsidRDefault="003542B9">
            <w:pPr>
              <w:spacing w:after="0" w:line="240" w:lineRule="auto"/>
              <w:jc w:val="center"/>
              <w:rPr>
                <w:sz w:val="20"/>
                <w:szCs w:val="20"/>
              </w:rPr>
            </w:pPr>
            <w:r>
              <w:rPr>
                <w:color w:val="000000"/>
                <w:sz w:val="20"/>
                <w:szCs w:val="20"/>
              </w:rPr>
              <w:t>NE</w:t>
            </w:r>
          </w:p>
        </w:tc>
        <w:tc>
          <w:tcPr>
            <w:tcW w:w="1365" w:type="dxa"/>
            <w:gridSpan w:val="2"/>
            <w:vAlign w:val="center"/>
          </w:tcPr>
          <w:p w:rsidR="000F5748" w:rsidRDefault="003542B9">
            <w:pPr>
              <w:spacing w:after="0" w:line="240" w:lineRule="auto"/>
              <w:rPr>
                <w:sz w:val="20"/>
                <w:szCs w:val="20"/>
              </w:rPr>
            </w:pPr>
            <w:r>
              <w:rPr>
                <w:sz w:val="20"/>
                <w:szCs w:val="20"/>
              </w:rPr>
              <w:t>Referat</w:t>
            </w:r>
          </w:p>
        </w:tc>
        <w:tc>
          <w:tcPr>
            <w:tcW w:w="572" w:type="dxa"/>
            <w:vAlign w:val="center"/>
          </w:tcPr>
          <w:p w:rsidR="000F5748" w:rsidRDefault="003542B9">
            <w:pPr>
              <w:spacing w:after="0" w:line="240" w:lineRule="auto"/>
              <w:jc w:val="center"/>
              <w:rPr>
                <w:sz w:val="20"/>
                <w:szCs w:val="20"/>
              </w:rPr>
            </w:pPr>
            <w:r>
              <w:rPr>
                <w:color w:val="000000"/>
                <w:sz w:val="20"/>
                <w:szCs w:val="20"/>
              </w:rPr>
              <w:t xml:space="preserve"> </w:t>
            </w:r>
          </w:p>
        </w:tc>
        <w:tc>
          <w:tcPr>
            <w:tcW w:w="530" w:type="dxa"/>
            <w:gridSpan w:val="2"/>
            <w:vAlign w:val="center"/>
          </w:tcPr>
          <w:p w:rsidR="000F5748" w:rsidRDefault="003542B9">
            <w:pPr>
              <w:spacing w:after="0" w:line="240" w:lineRule="auto"/>
              <w:jc w:val="center"/>
              <w:rPr>
                <w:sz w:val="20"/>
                <w:szCs w:val="20"/>
              </w:rPr>
            </w:pPr>
            <w:r>
              <w:rPr>
                <w:color w:val="000000"/>
                <w:sz w:val="20"/>
                <w:szCs w:val="20"/>
              </w:rPr>
              <w:t>NE</w:t>
            </w:r>
          </w:p>
        </w:tc>
        <w:tc>
          <w:tcPr>
            <w:tcW w:w="1407" w:type="dxa"/>
            <w:gridSpan w:val="3"/>
            <w:tcBorders>
              <w:right w:val="single" w:sz="4" w:space="0" w:color="000000"/>
            </w:tcBorders>
            <w:vAlign w:val="center"/>
          </w:tcPr>
          <w:p w:rsidR="000F5748" w:rsidRDefault="003542B9">
            <w:pPr>
              <w:spacing w:after="0" w:line="240" w:lineRule="auto"/>
              <w:rPr>
                <w:color w:val="000000"/>
                <w:sz w:val="20"/>
                <w:szCs w:val="20"/>
              </w:rPr>
            </w:pPr>
            <w:r>
              <w:rPr>
                <w:sz w:val="20"/>
                <w:szCs w:val="20"/>
              </w:rPr>
              <w:t>Humanitarne I sportske aktivnosti</w:t>
            </w:r>
          </w:p>
        </w:tc>
        <w:tc>
          <w:tcPr>
            <w:tcW w:w="605" w:type="dxa"/>
            <w:tcBorders>
              <w:left w:val="single" w:sz="4" w:space="0" w:color="000000"/>
              <w:right w:val="single" w:sz="4" w:space="0" w:color="000000"/>
            </w:tcBorders>
            <w:vAlign w:val="center"/>
          </w:tcPr>
          <w:p w:rsidR="000F5748" w:rsidRDefault="003542B9">
            <w:pPr>
              <w:spacing w:after="0" w:line="240" w:lineRule="auto"/>
              <w:jc w:val="center"/>
              <w:rPr>
                <w:color w:val="000000"/>
                <w:sz w:val="20"/>
                <w:szCs w:val="20"/>
              </w:rPr>
            </w:pPr>
            <w:r>
              <w:rPr>
                <w:color w:val="000000"/>
                <w:sz w:val="20"/>
                <w:szCs w:val="20"/>
              </w:rPr>
              <w:t>DA</w:t>
            </w:r>
          </w:p>
        </w:tc>
        <w:tc>
          <w:tcPr>
            <w:tcW w:w="584" w:type="dxa"/>
            <w:tcBorders>
              <w:left w:val="single" w:sz="4" w:space="0" w:color="000000"/>
              <w:right w:val="single" w:sz="12" w:space="0" w:color="000000"/>
            </w:tcBorders>
            <w:vAlign w:val="center"/>
          </w:tcPr>
          <w:p w:rsidR="000F5748" w:rsidRDefault="003542B9">
            <w:pPr>
              <w:spacing w:after="0" w:line="240" w:lineRule="auto"/>
              <w:jc w:val="center"/>
              <w:rPr>
                <w:color w:val="000000"/>
                <w:sz w:val="20"/>
                <w:szCs w:val="20"/>
              </w:rPr>
            </w:pPr>
            <w:r>
              <w:rPr>
                <w:color w:val="000000"/>
                <w:sz w:val="20"/>
                <w:szCs w:val="20"/>
              </w:rPr>
              <w:t xml:space="preserve"> </w:t>
            </w:r>
          </w:p>
        </w:tc>
      </w:tr>
      <w:tr w:rsidR="000F5748">
        <w:trPr>
          <w:trHeight w:val="397"/>
        </w:trPr>
        <w:tc>
          <w:tcPr>
            <w:tcW w:w="2622" w:type="dxa"/>
            <w:vMerge/>
            <w:tcBorders>
              <w:top w:val="single" w:sz="4" w:space="0" w:color="000000"/>
              <w:left w:val="single" w:sz="12" w:space="0" w:color="000000"/>
            </w:tcBorders>
            <w:shd w:val="clear" w:color="auto" w:fill="00A0DC"/>
            <w:vAlign w:val="center"/>
          </w:tcPr>
          <w:p w:rsidR="000F5748" w:rsidRDefault="000F5748">
            <w:pPr>
              <w:widowControl w:val="0"/>
              <w:pBdr>
                <w:top w:val="nil"/>
                <w:left w:val="nil"/>
                <w:bottom w:val="nil"/>
                <w:right w:val="nil"/>
                <w:between w:val="nil"/>
              </w:pBdr>
              <w:spacing w:after="0"/>
              <w:rPr>
                <w:color w:val="000000"/>
                <w:sz w:val="20"/>
                <w:szCs w:val="20"/>
              </w:rPr>
            </w:pPr>
          </w:p>
        </w:tc>
        <w:tc>
          <w:tcPr>
            <w:tcW w:w="1615" w:type="dxa"/>
            <w:vAlign w:val="center"/>
          </w:tcPr>
          <w:p w:rsidR="000F5748" w:rsidRDefault="003542B9">
            <w:pPr>
              <w:spacing w:after="0" w:line="240" w:lineRule="auto"/>
              <w:rPr>
                <w:sz w:val="20"/>
                <w:szCs w:val="20"/>
              </w:rPr>
            </w:pPr>
            <w:r>
              <w:rPr>
                <w:sz w:val="20"/>
                <w:szCs w:val="20"/>
              </w:rPr>
              <w:t>Esej</w:t>
            </w:r>
          </w:p>
        </w:tc>
        <w:tc>
          <w:tcPr>
            <w:tcW w:w="566" w:type="dxa"/>
            <w:vAlign w:val="center"/>
          </w:tcPr>
          <w:p w:rsidR="000F5748" w:rsidRDefault="003542B9">
            <w:pPr>
              <w:spacing w:after="0" w:line="240" w:lineRule="auto"/>
              <w:jc w:val="center"/>
              <w:rPr>
                <w:sz w:val="20"/>
                <w:szCs w:val="20"/>
              </w:rPr>
            </w:pPr>
            <w:r>
              <w:rPr>
                <w:color w:val="000000"/>
                <w:sz w:val="20"/>
                <w:szCs w:val="20"/>
              </w:rPr>
              <w:t xml:space="preserve"> </w:t>
            </w:r>
          </w:p>
        </w:tc>
        <w:tc>
          <w:tcPr>
            <w:tcW w:w="570" w:type="dxa"/>
            <w:vAlign w:val="center"/>
          </w:tcPr>
          <w:p w:rsidR="000F5748" w:rsidRDefault="003542B9">
            <w:pPr>
              <w:spacing w:after="0" w:line="240" w:lineRule="auto"/>
              <w:jc w:val="center"/>
              <w:rPr>
                <w:sz w:val="20"/>
                <w:szCs w:val="20"/>
              </w:rPr>
            </w:pPr>
            <w:r>
              <w:rPr>
                <w:color w:val="000000"/>
                <w:sz w:val="20"/>
                <w:szCs w:val="20"/>
              </w:rPr>
              <w:t>NE</w:t>
            </w:r>
          </w:p>
        </w:tc>
        <w:tc>
          <w:tcPr>
            <w:tcW w:w="1365" w:type="dxa"/>
            <w:gridSpan w:val="2"/>
            <w:vAlign w:val="center"/>
          </w:tcPr>
          <w:p w:rsidR="000F5748" w:rsidRDefault="003542B9">
            <w:pPr>
              <w:spacing w:after="0" w:line="240" w:lineRule="auto"/>
              <w:rPr>
                <w:sz w:val="20"/>
                <w:szCs w:val="20"/>
              </w:rPr>
            </w:pPr>
            <w:r>
              <w:rPr>
                <w:color w:val="000000"/>
                <w:sz w:val="20"/>
                <w:szCs w:val="20"/>
              </w:rPr>
              <w:t>Seminarski rad</w:t>
            </w:r>
          </w:p>
        </w:tc>
        <w:tc>
          <w:tcPr>
            <w:tcW w:w="572" w:type="dxa"/>
            <w:vAlign w:val="center"/>
          </w:tcPr>
          <w:p w:rsidR="000F5748" w:rsidRDefault="003542B9">
            <w:pPr>
              <w:spacing w:after="0" w:line="240" w:lineRule="auto"/>
              <w:jc w:val="center"/>
              <w:rPr>
                <w:sz w:val="20"/>
                <w:szCs w:val="20"/>
              </w:rPr>
            </w:pPr>
            <w:r>
              <w:rPr>
                <w:color w:val="000000"/>
                <w:sz w:val="20"/>
                <w:szCs w:val="20"/>
              </w:rPr>
              <w:t xml:space="preserve"> </w:t>
            </w:r>
          </w:p>
        </w:tc>
        <w:tc>
          <w:tcPr>
            <w:tcW w:w="530" w:type="dxa"/>
            <w:gridSpan w:val="2"/>
            <w:vAlign w:val="center"/>
          </w:tcPr>
          <w:p w:rsidR="000F5748" w:rsidRDefault="003542B9">
            <w:pPr>
              <w:spacing w:after="0" w:line="240" w:lineRule="auto"/>
              <w:jc w:val="center"/>
              <w:rPr>
                <w:sz w:val="20"/>
                <w:szCs w:val="20"/>
              </w:rPr>
            </w:pPr>
            <w:r>
              <w:rPr>
                <w:color w:val="000000"/>
                <w:sz w:val="20"/>
                <w:szCs w:val="20"/>
              </w:rPr>
              <w:t>NE</w:t>
            </w:r>
          </w:p>
        </w:tc>
        <w:tc>
          <w:tcPr>
            <w:tcW w:w="1407" w:type="dxa"/>
            <w:gridSpan w:val="3"/>
            <w:tcBorders>
              <w:right w:val="single" w:sz="4" w:space="0" w:color="000000"/>
            </w:tcBorders>
            <w:vAlign w:val="center"/>
          </w:tcPr>
          <w:p w:rsidR="000F5748" w:rsidRDefault="003542B9">
            <w:pPr>
              <w:spacing w:after="0" w:line="240" w:lineRule="auto"/>
              <w:rPr>
                <w:color w:val="000000"/>
                <w:sz w:val="20"/>
                <w:szCs w:val="20"/>
              </w:rPr>
            </w:pPr>
            <w:r>
              <w:rPr>
                <w:sz w:val="20"/>
                <w:szCs w:val="20"/>
              </w:rPr>
              <w:t>Natjecanja</w:t>
            </w:r>
          </w:p>
        </w:tc>
        <w:tc>
          <w:tcPr>
            <w:tcW w:w="605" w:type="dxa"/>
            <w:tcBorders>
              <w:left w:val="single" w:sz="4" w:space="0" w:color="000000"/>
              <w:right w:val="single" w:sz="4" w:space="0" w:color="000000"/>
            </w:tcBorders>
            <w:vAlign w:val="center"/>
          </w:tcPr>
          <w:p w:rsidR="000F5748" w:rsidRDefault="003542B9">
            <w:pPr>
              <w:spacing w:after="0" w:line="240" w:lineRule="auto"/>
              <w:jc w:val="center"/>
              <w:rPr>
                <w:color w:val="000000"/>
                <w:sz w:val="20"/>
                <w:szCs w:val="20"/>
              </w:rPr>
            </w:pPr>
            <w:r>
              <w:rPr>
                <w:color w:val="000000"/>
                <w:sz w:val="20"/>
                <w:szCs w:val="20"/>
              </w:rPr>
              <w:t>DA</w:t>
            </w:r>
          </w:p>
        </w:tc>
        <w:tc>
          <w:tcPr>
            <w:tcW w:w="584" w:type="dxa"/>
            <w:tcBorders>
              <w:left w:val="single" w:sz="4" w:space="0" w:color="000000"/>
              <w:right w:val="single" w:sz="12" w:space="0" w:color="000000"/>
            </w:tcBorders>
            <w:vAlign w:val="center"/>
          </w:tcPr>
          <w:p w:rsidR="000F5748" w:rsidRDefault="003542B9">
            <w:pPr>
              <w:spacing w:after="0" w:line="240" w:lineRule="auto"/>
              <w:jc w:val="center"/>
              <w:rPr>
                <w:color w:val="000000"/>
                <w:sz w:val="20"/>
                <w:szCs w:val="20"/>
              </w:rPr>
            </w:pPr>
            <w:r>
              <w:rPr>
                <w:color w:val="000000"/>
                <w:sz w:val="20"/>
                <w:szCs w:val="20"/>
              </w:rPr>
              <w:t xml:space="preserve"> </w:t>
            </w:r>
          </w:p>
        </w:tc>
      </w:tr>
      <w:tr w:rsidR="000F5748">
        <w:trPr>
          <w:trHeight w:val="397"/>
        </w:trPr>
        <w:tc>
          <w:tcPr>
            <w:tcW w:w="2622" w:type="dxa"/>
            <w:vMerge/>
            <w:tcBorders>
              <w:top w:val="single" w:sz="4" w:space="0" w:color="000000"/>
              <w:left w:val="single" w:sz="12" w:space="0" w:color="000000"/>
            </w:tcBorders>
            <w:shd w:val="clear" w:color="auto" w:fill="00A0DC"/>
            <w:vAlign w:val="center"/>
          </w:tcPr>
          <w:p w:rsidR="000F5748" w:rsidRDefault="000F5748">
            <w:pPr>
              <w:widowControl w:val="0"/>
              <w:pBdr>
                <w:top w:val="nil"/>
                <w:left w:val="nil"/>
                <w:bottom w:val="nil"/>
                <w:right w:val="nil"/>
                <w:between w:val="nil"/>
              </w:pBdr>
              <w:spacing w:after="0"/>
              <w:rPr>
                <w:color w:val="000000"/>
                <w:sz w:val="20"/>
                <w:szCs w:val="20"/>
              </w:rPr>
            </w:pPr>
          </w:p>
        </w:tc>
        <w:tc>
          <w:tcPr>
            <w:tcW w:w="1615" w:type="dxa"/>
            <w:tcBorders>
              <w:bottom w:val="single" w:sz="4" w:space="0" w:color="000000"/>
            </w:tcBorders>
            <w:vAlign w:val="center"/>
          </w:tcPr>
          <w:p w:rsidR="000F5748" w:rsidRDefault="003542B9">
            <w:pPr>
              <w:spacing w:after="0" w:line="240" w:lineRule="auto"/>
              <w:rPr>
                <w:sz w:val="20"/>
                <w:szCs w:val="20"/>
              </w:rPr>
            </w:pPr>
            <w:r>
              <w:rPr>
                <w:sz w:val="20"/>
                <w:szCs w:val="20"/>
              </w:rPr>
              <w:t>Kolokvij</w:t>
            </w:r>
          </w:p>
        </w:tc>
        <w:tc>
          <w:tcPr>
            <w:tcW w:w="566" w:type="dxa"/>
            <w:tcBorders>
              <w:bottom w:val="single" w:sz="4" w:space="0" w:color="000000"/>
            </w:tcBorders>
            <w:vAlign w:val="center"/>
          </w:tcPr>
          <w:p w:rsidR="000F5748" w:rsidRDefault="003542B9">
            <w:pPr>
              <w:spacing w:after="0" w:line="240" w:lineRule="auto"/>
              <w:jc w:val="center"/>
              <w:rPr>
                <w:sz w:val="20"/>
                <w:szCs w:val="20"/>
              </w:rPr>
            </w:pPr>
            <w:r>
              <w:rPr>
                <w:color w:val="000000"/>
                <w:sz w:val="20"/>
                <w:szCs w:val="20"/>
              </w:rPr>
              <w:t xml:space="preserve"> </w:t>
            </w:r>
          </w:p>
        </w:tc>
        <w:tc>
          <w:tcPr>
            <w:tcW w:w="570" w:type="dxa"/>
            <w:tcBorders>
              <w:bottom w:val="single" w:sz="4" w:space="0" w:color="000000"/>
            </w:tcBorders>
            <w:vAlign w:val="center"/>
          </w:tcPr>
          <w:p w:rsidR="000F5748" w:rsidRDefault="003542B9">
            <w:pPr>
              <w:spacing w:after="0" w:line="240" w:lineRule="auto"/>
              <w:jc w:val="center"/>
              <w:rPr>
                <w:sz w:val="20"/>
                <w:szCs w:val="20"/>
              </w:rPr>
            </w:pPr>
            <w:r>
              <w:rPr>
                <w:color w:val="000000"/>
                <w:sz w:val="20"/>
                <w:szCs w:val="20"/>
              </w:rPr>
              <w:t xml:space="preserve">NE </w:t>
            </w:r>
          </w:p>
        </w:tc>
        <w:tc>
          <w:tcPr>
            <w:tcW w:w="1365" w:type="dxa"/>
            <w:gridSpan w:val="2"/>
            <w:tcBorders>
              <w:bottom w:val="single" w:sz="4" w:space="0" w:color="000000"/>
            </w:tcBorders>
            <w:vAlign w:val="center"/>
          </w:tcPr>
          <w:p w:rsidR="000F5748" w:rsidRDefault="003542B9">
            <w:pPr>
              <w:spacing w:after="0" w:line="240" w:lineRule="auto"/>
              <w:rPr>
                <w:sz w:val="20"/>
                <w:szCs w:val="20"/>
              </w:rPr>
            </w:pPr>
            <w:r>
              <w:rPr>
                <w:color w:val="000000"/>
                <w:sz w:val="20"/>
                <w:szCs w:val="20"/>
              </w:rPr>
              <w:t>Praktični rad</w:t>
            </w:r>
          </w:p>
        </w:tc>
        <w:tc>
          <w:tcPr>
            <w:tcW w:w="572" w:type="dxa"/>
            <w:tcBorders>
              <w:bottom w:val="single" w:sz="4" w:space="0" w:color="000000"/>
            </w:tcBorders>
            <w:vAlign w:val="center"/>
          </w:tcPr>
          <w:p w:rsidR="000F5748" w:rsidRDefault="003542B9">
            <w:pPr>
              <w:tabs>
                <w:tab w:val="left" w:pos="2820"/>
              </w:tabs>
              <w:spacing w:after="0" w:line="240" w:lineRule="auto"/>
              <w:jc w:val="center"/>
              <w:rPr>
                <w:sz w:val="20"/>
                <w:szCs w:val="20"/>
              </w:rPr>
            </w:pPr>
            <w:r>
              <w:rPr>
                <w:color w:val="000000"/>
                <w:sz w:val="20"/>
                <w:szCs w:val="20"/>
              </w:rPr>
              <w:t xml:space="preserve">DA </w:t>
            </w:r>
          </w:p>
        </w:tc>
        <w:tc>
          <w:tcPr>
            <w:tcW w:w="530" w:type="dxa"/>
            <w:gridSpan w:val="2"/>
            <w:tcBorders>
              <w:bottom w:val="single" w:sz="4" w:space="0" w:color="000000"/>
            </w:tcBorders>
            <w:vAlign w:val="center"/>
          </w:tcPr>
          <w:p w:rsidR="000F5748" w:rsidRDefault="003542B9">
            <w:pPr>
              <w:tabs>
                <w:tab w:val="left" w:pos="2820"/>
              </w:tabs>
              <w:spacing w:after="0" w:line="240" w:lineRule="auto"/>
              <w:jc w:val="center"/>
              <w:rPr>
                <w:sz w:val="20"/>
                <w:szCs w:val="20"/>
              </w:rPr>
            </w:pPr>
            <w:r>
              <w:rPr>
                <w:color w:val="000000"/>
                <w:sz w:val="20"/>
                <w:szCs w:val="20"/>
              </w:rPr>
              <w:t>NE</w:t>
            </w:r>
          </w:p>
        </w:tc>
        <w:tc>
          <w:tcPr>
            <w:tcW w:w="1407" w:type="dxa"/>
            <w:gridSpan w:val="3"/>
            <w:tcBorders>
              <w:bottom w:val="single" w:sz="4" w:space="0" w:color="000000"/>
              <w:right w:val="single" w:sz="4" w:space="0" w:color="000000"/>
            </w:tcBorders>
            <w:vAlign w:val="center"/>
          </w:tcPr>
          <w:p w:rsidR="000F5748" w:rsidRDefault="003542B9">
            <w:pPr>
              <w:tabs>
                <w:tab w:val="left" w:pos="2820"/>
              </w:tabs>
              <w:spacing w:after="0" w:line="240" w:lineRule="auto"/>
              <w:rPr>
                <w:color w:val="000000"/>
                <w:sz w:val="20"/>
                <w:szCs w:val="20"/>
              </w:rPr>
            </w:pPr>
            <w:r>
              <w:rPr>
                <w:sz w:val="20"/>
                <w:szCs w:val="20"/>
              </w:rPr>
              <w:t xml:space="preserve">(ostalo upisati) </w:t>
            </w:r>
          </w:p>
        </w:tc>
        <w:tc>
          <w:tcPr>
            <w:tcW w:w="605" w:type="dxa"/>
            <w:tcBorders>
              <w:left w:val="single" w:sz="4" w:space="0" w:color="000000"/>
              <w:bottom w:val="single" w:sz="4" w:space="0" w:color="000000"/>
              <w:right w:val="single" w:sz="4" w:space="0" w:color="000000"/>
            </w:tcBorders>
            <w:vAlign w:val="center"/>
          </w:tcPr>
          <w:p w:rsidR="000F5748" w:rsidRDefault="003542B9">
            <w:pPr>
              <w:tabs>
                <w:tab w:val="left" w:pos="2820"/>
              </w:tabs>
              <w:spacing w:after="0" w:line="240" w:lineRule="auto"/>
              <w:jc w:val="center"/>
              <w:rPr>
                <w:color w:val="000000"/>
                <w:sz w:val="20"/>
                <w:szCs w:val="20"/>
              </w:rPr>
            </w:pPr>
            <w:r>
              <w:rPr>
                <w:color w:val="000000"/>
                <w:sz w:val="20"/>
                <w:szCs w:val="20"/>
              </w:rPr>
              <w:t xml:space="preserve">DA </w:t>
            </w:r>
          </w:p>
        </w:tc>
        <w:tc>
          <w:tcPr>
            <w:tcW w:w="584" w:type="dxa"/>
            <w:tcBorders>
              <w:left w:val="single" w:sz="4" w:space="0" w:color="000000"/>
              <w:bottom w:val="single" w:sz="4" w:space="0" w:color="000000"/>
              <w:right w:val="single" w:sz="12" w:space="0" w:color="000000"/>
            </w:tcBorders>
            <w:vAlign w:val="center"/>
          </w:tcPr>
          <w:p w:rsidR="000F5748" w:rsidRDefault="003542B9">
            <w:pPr>
              <w:tabs>
                <w:tab w:val="left" w:pos="2820"/>
              </w:tabs>
              <w:spacing w:after="0" w:line="240" w:lineRule="auto"/>
              <w:jc w:val="center"/>
              <w:rPr>
                <w:color w:val="000000"/>
                <w:sz w:val="20"/>
                <w:szCs w:val="20"/>
              </w:rPr>
            </w:pPr>
            <w:r>
              <w:rPr>
                <w:color w:val="000000"/>
                <w:sz w:val="20"/>
                <w:szCs w:val="20"/>
              </w:rPr>
              <w:t>NE</w:t>
            </w:r>
          </w:p>
        </w:tc>
      </w:tr>
      <w:tr w:rsidR="000F5748">
        <w:trPr>
          <w:trHeight w:val="397"/>
        </w:trPr>
        <w:tc>
          <w:tcPr>
            <w:tcW w:w="2622" w:type="dxa"/>
            <w:vMerge/>
            <w:tcBorders>
              <w:top w:val="single" w:sz="4" w:space="0" w:color="000000"/>
              <w:left w:val="single" w:sz="12" w:space="0" w:color="000000"/>
            </w:tcBorders>
            <w:shd w:val="clear" w:color="auto" w:fill="00A0DC"/>
            <w:vAlign w:val="center"/>
          </w:tcPr>
          <w:p w:rsidR="000F5748" w:rsidRDefault="000F5748">
            <w:pPr>
              <w:widowControl w:val="0"/>
              <w:pBdr>
                <w:top w:val="nil"/>
                <w:left w:val="nil"/>
                <w:bottom w:val="nil"/>
                <w:right w:val="nil"/>
                <w:between w:val="nil"/>
              </w:pBdr>
              <w:spacing w:after="0"/>
              <w:rPr>
                <w:color w:val="000000"/>
                <w:sz w:val="20"/>
                <w:szCs w:val="20"/>
              </w:rPr>
            </w:pPr>
          </w:p>
        </w:tc>
        <w:tc>
          <w:tcPr>
            <w:tcW w:w="1615" w:type="dxa"/>
            <w:tcBorders>
              <w:bottom w:val="single" w:sz="4" w:space="0" w:color="000000"/>
              <w:right w:val="single" w:sz="8" w:space="0" w:color="000000"/>
            </w:tcBorders>
            <w:vAlign w:val="center"/>
          </w:tcPr>
          <w:p w:rsidR="000F5748" w:rsidRDefault="003542B9">
            <w:pPr>
              <w:tabs>
                <w:tab w:val="left" w:pos="2820"/>
              </w:tabs>
              <w:spacing w:after="0" w:line="240" w:lineRule="auto"/>
              <w:rPr>
                <w:color w:val="000000"/>
                <w:sz w:val="20"/>
                <w:szCs w:val="20"/>
              </w:rPr>
            </w:pPr>
            <w:r>
              <w:rPr>
                <w:sz w:val="20"/>
                <w:szCs w:val="20"/>
              </w:rPr>
              <w:t>Projekt</w:t>
            </w:r>
          </w:p>
        </w:tc>
        <w:tc>
          <w:tcPr>
            <w:tcW w:w="566" w:type="dxa"/>
            <w:tcBorders>
              <w:left w:val="single" w:sz="8" w:space="0" w:color="000000"/>
              <w:bottom w:val="single" w:sz="4" w:space="0" w:color="000000"/>
              <w:right w:val="single" w:sz="8" w:space="0" w:color="000000"/>
            </w:tcBorders>
            <w:vAlign w:val="center"/>
          </w:tcPr>
          <w:p w:rsidR="000F5748" w:rsidRDefault="003542B9">
            <w:pPr>
              <w:tabs>
                <w:tab w:val="left" w:pos="2820"/>
              </w:tabs>
              <w:spacing w:after="0" w:line="240" w:lineRule="auto"/>
              <w:jc w:val="center"/>
              <w:rPr>
                <w:color w:val="000000"/>
                <w:sz w:val="20"/>
                <w:szCs w:val="20"/>
              </w:rPr>
            </w:pPr>
            <w:r>
              <w:rPr>
                <w:color w:val="000000"/>
                <w:sz w:val="20"/>
                <w:szCs w:val="20"/>
              </w:rPr>
              <w:t xml:space="preserve"> </w:t>
            </w:r>
          </w:p>
        </w:tc>
        <w:tc>
          <w:tcPr>
            <w:tcW w:w="570" w:type="dxa"/>
            <w:tcBorders>
              <w:left w:val="single" w:sz="8" w:space="0" w:color="000000"/>
              <w:bottom w:val="single" w:sz="4" w:space="0" w:color="000000"/>
              <w:right w:val="single" w:sz="8" w:space="0" w:color="000000"/>
            </w:tcBorders>
            <w:vAlign w:val="center"/>
          </w:tcPr>
          <w:p w:rsidR="000F5748" w:rsidRDefault="003542B9">
            <w:pPr>
              <w:tabs>
                <w:tab w:val="left" w:pos="2820"/>
              </w:tabs>
              <w:spacing w:after="0" w:line="240" w:lineRule="auto"/>
              <w:jc w:val="center"/>
              <w:rPr>
                <w:color w:val="000000"/>
                <w:sz w:val="20"/>
                <w:szCs w:val="20"/>
              </w:rPr>
            </w:pPr>
            <w:r>
              <w:rPr>
                <w:color w:val="000000"/>
                <w:sz w:val="20"/>
                <w:szCs w:val="20"/>
              </w:rPr>
              <w:t>NE</w:t>
            </w:r>
          </w:p>
        </w:tc>
        <w:tc>
          <w:tcPr>
            <w:tcW w:w="1365" w:type="dxa"/>
            <w:gridSpan w:val="2"/>
            <w:tcBorders>
              <w:left w:val="single" w:sz="8" w:space="0" w:color="000000"/>
              <w:bottom w:val="single" w:sz="4" w:space="0" w:color="000000"/>
              <w:right w:val="single" w:sz="8" w:space="0" w:color="000000"/>
            </w:tcBorders>
            <w:vAlign w:val="center"/>
          </w:tcPr>
          <w:p w:rsidR="000F5748" w:rsidRDefault="003542B9">
            <w:pPr>
              <w:tabs>
                <w:tab w:val="left" w:pos="2820"/>
              </w:tabs>
              <w:spacing w:after="0" w:line="240" w:lineRule="auto"/>
              <w:rPr>
                <w:color w:val="000000"/>
                <w:sz w:val="20"/>
                <w:szCs w:val="20"/>
              </w:rPr>
            </w:pPr>
            <w:r>
              <w:rPr>
                <w:color w:val="000000"/>
                <w:sz w:val="20"/>
                <w:szCs w:val="20"/>
              </w:rPr>
              <w:t>Pismeni ispit</w:t>
            </w:r>
          </w:p>
        </w:tc>
        <w:tc>
          <w:tcPr>
            <w:tcW w:w="572" w:type="dxa"/>
            <w:tcBorders>
              <w:left w:val="single" w:sz="8" w:space="0" w:color="000000"/>
              <w:bottom w:val="single" w:sz="4" w:space="0" w:color="000000"/>
              <w:right w:val="single" w:sz="8" w:space="0" w:color="000000"/>
            </w:tcBorders>
            <w:vAlign w:val="center"/>
          </w:tcPr>
          <w:p w:rsidR="000F5748" w:rsidRDefault="003542B9">
            <w:pPr>
              <w:tabs>
                <w:tab w:val="left" w:pos="2820"/>
              </w:tabs>
              <w:spacing w:after="0" w:line="240" w:lineRule="auto"/>
              <w:jc w:val="center"/>
              <w:rPr>
                <w:color w:val="000000"/>
                <w:sz w:val="20"/>
                <w:szCs w:val="20"/>
              </w:rPr>
            </w:pPr>
            <w:r>
              <w:rPr>
                <w:color w:val="000000"/>
                <w:sz w:val="20"/>
                <w:szCs w:val="20"/>
              </w:rPr>
              <w:t xml:space="preserve"> </w:t>
            </w:r>
          </w:p>
        </w:tc>
        <w:tc>
          <w:tcPr>
            <w:tcW w:w="530" w:type="dxa"/>
            <w:gridSpan w:val="2"/>
            <w:tcBorders>
              <w:left w:val="single" w:sz="8" w:space="0" w:color="000000"/>
              <w:bottom w:val="single" w:sz="4" w:space="0" w:color="000000"/>
              <w:right w:val="single" w:sz="8" w:space="0" w:color="000000"/>
            </w:tcBorders>
            <w:vAlign w:val="center"/>
          </w:tcPr>
          <w:p w:rsidR="000F5748" w:rsidRDefault="003542B9">
            <w:pPr>
              <w:tabs>
                <w:tab w:val="left" w:pos="2820"/>
              </w:tabs>
              <w:spacing w:after="0" w:line="240" w:lineRule="auto"/>
              <w:jc w:val="center"/>
              <w:rPr>
                <w:color w:val="000000"/>
                <w:sz w:val="20"/>
                <w:szCs w:val="20"/>
              </w:rPr>
            </w:pPr>
            <w:r>
              <w:rPr>
                <w:color w:val="000000"/>
                <w:sz w:val="20"/>
                <w:szCs w:val="20"/>
              </w:rPr>
              <w:t>NE</w:t>
            </w:r>
          </w:p>
        </w:tc>
        <w:tc>
          <w:tcPr>
            <w:tcW w:w="1407" w:type="dxa"/>
            <w:gridSpan w:val="3"/>
            <w:tcBorders>
              <w:left w:val="single" w:sz="8" w:space="0" w:color="000000"/>
              <w:bottom w:val="single" w:sz="4" w:space="0" w:color="000000"/>
              <w:right w:val="single" w:sz="8" w:space="0" w:color="000000"/>
            </w:tcBorders>
            <w:vAlign w:val="center"/>
          </w:tcPr>
          <w:p w:rsidR="000F5748" w:rsidRDefault="003542B9">
            <w:pPr>
              <w:tabs>
                <w:tab w:val="left" w:pos="2820"/>
              </w:tabs>
              <w:spacing w:after="0" w:line="240" w:lineRule="auto"/>
              <w:rPr>
                <w:color w:val="000000"/>
                <w:sz w:val="20"/>
                <w:szCs w:val="20"/>
              </w:rPr>
            </w:pPr>
            <w:r>
              <w:rPr>
                <w:sz w:val="20"/>
                <w:szCs w:val="20"/>
              </w:rPr>
              <w:t>Broj bodova po ECTS sustavu (ukupno)</w:t>
            </w:r>
          </w:p>
        </w:tc>
        <w:tc>
          <w:tcPr>
            <w:tcW w:w="1189" w:type="dxa"/>
            <w:gridSpan w:val="2"/>
            <w:tcBorders>
              <w:left w:val="single" w:sz="8" w:space="0" w:color="000000"/>
              <w:bottom w:val="single" w:sz="4" w:space="0" w:color="000000"/>
              <w:right w:val="single" w:sz="12" w:space="0" w:color="000000"/>
            </w:tcBorders>
            <w:vAlign w:val="center"/>
          </w:tcPr>
          <w:p w:rsidR="000F5748" w:rsidRDefault="003542B9">
            <w:pPr>
              <w:tabs>
                <w:tab w:val="left" w:pos="2820"/>
              </w:tabs>
              <w:spacing w:after="0" w:line="240" w:lineRule="auto"/>
              <w:jc w:val="center"/>
              <w:rPr>
                <w:color w:val="000000"/>
                <w:sz w:val="20"/>
                <w:szCs w:val="20"/>
              </w:rPr>
            </w:pPr>
            <w:r>
              <w:rPr>
                <w:color w:val="000000"/>
                <w:sz w:val="20"/>
                <w:szCs w:val="20"/>
              </w:rPr>
              <w:t>1</w:t>
            </w:r>
          </w:p>
          <w:p w:rsidR="000F5748" w:rsidRDefault="000F5748">
            <w:pPr>
              <w:tabs>
                <w:tab w:val="left" w:pos="2820"/>
              </w:tabs>
              <w:spacing w:after="0" w:line="240" w:lineRule="auto"/>
              <w:jc w:val="center"/>
              <w:rPr>
                <w:color w:val="000000"/>
                <w:sz w:val="20"/>
                <w:szCs w:val="20"/>
              </w:rPr>
            </w:pPr>
          </w:p>
        </w:tc>
      </w:tr>
      <w:tr w:rsidR="000F5748">
        <w:trPr>
          <w:trHeight w:val="397"/>
        </w:trPr>
        <w:tc>
          <w:tcPr>
            <w:tcW w:w="2622" w:type="dxa"/>
            <w:tcBorders>
              <w:left w:val="single" w:sz="12" w:space="0" w:color="000000"/>
              <w:bottom w:val="single" w:sz="12" w:space="0" w:color="000000"/>
            </w:tcBorders>
            <w:shd w:val="clear" w:color="auto" w:fill="00A0DC"/>
            <w:vAlign w:val="center"/>
          </w:tcPr>
          <w:p w:rsidR="000F5748" w:rsidRDefault="003542B9">
            <w:pPr>
              <w:tabs>
                <w:tab w:val="left" w:pos="2820"/>
              </w:tabs>
              <w:spacing w:after="0" w:line="240" w:lineRule="auto"/>
              <w:rPr>
                <w:color w:val="000000"/>
                <w:sz w:val="20"/>
                <w:szCs w:val="20"/>
              </w:rPr>
            </w:pPr>
            <w:r>
              <w:rPr>
                <w:color w:val="000000"/>
                <w:sz w:val="20"/>
                <w:szCs w:val="20"/>
              </w:rPr>
              <w:t>2.9. Metode i kriteriji vrednovanja</w:t>
            </w:r>
          </w:p>
        </w:tc>
        <w:tc>
          <w:tcPr>
            <w:tcW w:w="7814" w:type="dxa"/>
            <w:gridSpan w:val="13"/>
            <w:tcBorders>
              <w:bottom w:val="single" w:sz="12" w:space="0" w:color="000000"/>
              <w:right w:val="single" w:sz="12" w:space="0" w:color="000000"/>
            </w:tcBorders>
            <w:vAlign w:val="center"/>
          </w:tcPr>
          <w:p w:rsidR="000F5748" w:rsidRDefault="003542B9">
            <w:pPr>
              <w:spacing w:after="0" w:line="240" w:lineRule="auto"/>
              <w:rPr>
                <w:sz w:val="20"/>
                <w:szCs w:val="20"/>
              </w:rPr>
            </w:pPr>
            <w:r>
              <w:rPr>
                <w:sz w:val="20"/>
                <w:szCs w:val="20"/>
              </w:rPr>
              <w:t>Odrađenih 30 sati vježbi (1 sat po 45 min. ekvivalent 1 bod), umanjeno za 20 % dozvoljenih izostanka iznosi 24 boda</w:t>
            </w:r>
          </w:p>
        </w:tc>
      </w:tr>
      <w:tr w:rsidR="000F5748">
        <w:tc>
          <w:tcPr>
            <w:tcW w:w="2622" w:type="dxa"/>
            <w:tcBorders>
              <w:left w:val="single" w:sz="12" w:space="0" w:color="000000"/>
              <w:bottom w:val="single" w:sz="4" w:space="0" w:color="000000"/>
            </w:tcBorders>
            <w:shd w:val="clear" w:color="auto" w:fill="00A0DC"/>
            <w:vAlign w:val="center"/>
          </w:tcPr>
          <w:p w:rsidR="000F5748" w:rsidRDefault="003542B9">
            <w:pPr>
              <w:tabs>
                <w:tab w:val="left" w:pos="2820"/>
              </w:tabs>
              <w:spacing w:after="0" w:line="240" w:lineRule="auto"/>
              <w:rPr>
                <w:color w:val="000000"/>
                <w:sz w:val="20"/>
                <w:szCs w:val="20"/>
              </w:rPr>
            </w:pPr>
            <w:r>
              <w:rPr>
                <w:color w:val="000000"/>
                <w:sz w:val="20"/>
                <w:szCs w:val="20"/>
              </w:rPr>
              <w:t>2.10. Obveze studenata</w:t>
            </w:r>
          </w:p>
        </w:tc>
        <w:tc>
          <w:tcPr>
            <w:tcW w:w="7814" w:type="dxa"/>
            <w:gridSpan w:val="13"/>
            <w:tcBorders>
              <w:bottom w:val="single" w:sz="4" w:space="0" w:color="000000"/>
              <w:right w:val="single" w:sz="12" w:space="0" w:color="000000"/>
            </w:tcBorders>
            <w:vAlign w:val="center"/>
          </w:tcPr>
          <w:p w:rsidR="000F5748" w:rsidRDefault="003542B9">
            <w:pPr>
              <w:spacing w:after="0" w:line="240" w:lineRule="auto"/>
              <w:rPr>
                <w:sz w:val="20"/>
                <w:szCs w:val="20"/>
              </w:rPr>
            </w:pPr>
            <w:r>
              <w:rPr>
                <w:sz w:val="20"/>
                <w:szCs w:val="20"/>
              </w:rPr>
              <w:t>Da položi kolegij, student/studentica mora:</w:t>
            </w:r>
          </w:p>
          <w:p w:rsidR="000F5748" w:rsidRDefault="003542B9">
            <w:pPr>
              <w:tabs>
                <w:tab w:val="left" w:pos="2820"/>
              </w:tabs>
              <w:spacing w:after="0" w:line="240" w:lineRule="auto"/>
              <w:rPr>
                <w:sz w:val="20"/>
                <w:szCs w:val="20"/>
              </w:rPr>
            </w:pPr>
            <w:r>
              <w:rPr>
                <w:sz w:val="20"/>
                <w:szCs w:val="20"/>
              </w:rPr>
              <w:t xml:space="preserve">redovno pohađati nastavu i/ili  sudjelovati  na natjecanjima: UniZG prvenstvu, međufakultetskim sportskim igrama, državnom studentskom prvenstvu- unisport finals, međunarodnim studentskim sportskim igrama,humanitarnim utrkama, sportskim aktivnostima u organizaciji ASU PBF i  Probiona  </w:t>
            </w:r>
          </w:p>
          <w:p w:rsidR="000F5748" w:rsidRDefault="000F5748">
            <w:pPr>
              <w:tabs>
                <w:tab w:val="left" w:pos="2820"/>
              </w:tabs>
              <w:spacing w:after="0" w:line="240" w:lineRule="auto"/>
              <w:ind w:left="720"/>
              <w:rPr>
                <w:sz w:val="20"/>
                <w:szCs w:val="20"/>
              </w:rPr>
            </w:pPr>
          </w:p>
        </w:tc>
      </w:tr>
      <w:tr w:rsidR="000F5748">
        <w:tc>
          <w:tcPr>
            <w:tcW w:w="2622" w:type="dxa"/>
            <w:vMerge w:val="restart"/>
            <w:tcBorders>
              <w:top w:val="single" w:sz="4" w:space="0" w:color="000000"/>
              <w:left w:val="single" w:sz="12" w:space="0" w:color="000000"/>
            </w:tcBorders>
            <w:shd w:val="clear" w:color="auto" w:fill="00A0DC"/>
            <w:vAlign w:val="center"/>
          </w:tcPr>
          <w:p w:rsidR="000F5748" w:rsidRDefault="003542B9">
            <w:pPr>
              <w:tabs>
                <w:tab w:val="left" w:pos="540"/>
              </w:tabs>
              <w:spacing w:after="0" w:line="240" w:lineRule="auto"/>
              <w:rPr>
                <w:color w:val="000000"/>
                <w:sz w:val="20"/>
                <w:szCs w:val="20"/>
              </w:rPr>
            </w:pPr>
            <w:r>
              <w:rPr>
                <w:color w:val="000000"/>
                <w:sz w:val="20"/>
                <w:szCs w:val="20"/>
              </w:rPr>
              <w:t>2.11. Obvezna literatura (dostupna u knjižnici i / ili na drugi način)</w:t>
            </w:r>
          </w:p>
        </w:tc>
        <w:tc>
          <w:tcPr>
            <w:tcW w:w="5022" w:type="dxa"/>
            <w:gridSpan w:val="7"/>
            <w:tcBorders>
              <w:top w:val="single" w:sz="4" w:space="0" w:color="000000"/>
              <w:right w:val="single" w:sz="8" w:space="0" w:color="000000"/>
            </w:tcBorders>
            <w:shd w:val="clear" w:color="auto" w:fill="00A0DC"/>
            <w:vAlign w:val="center"/>
          </w:tcPr>
          <w:p w:rsidR="000F5748" w:rsidRDefault="003542B9">
            <w:pPr>
              <w:tabs>
                <w:tab w:val="left" w:pos="2820"/>
              </w:tabs>
              <w:spacing w:after="0" w:line="240" w:lineRule="auto"/>
              <w:jc w:val="center"/>
              <w:rPr>
                <w:b/>
                <w:bCs/>
                <w:color w:val="000000"/>
                <w:sz w:val="20"/>
                <w:szCs w:val="20"/>
              </w:rPr>
            </w:pPr>
            <w:r>
              <w:rPr>
                <w:b/>
                <w:bCs/>
                <w:color w:val="000000"/>
                <w:sz w:val="20"/>
                <w:szCs w:val="20"/>
              </w:rPr>
              <w:t>Naslov</w:t>
            </w:r>
          </w:p>
        </w:tc>
        <w:tc>
          <w:tcPr>
            <w:tcW w:w="1279" w:type="dxa"/>
            <w:gridSpan w:val="3"/>
            <w:tcBorders>
              <w:top w:val="single" w:sz="4" w:space="0" w:color="000000"/>
              <w:left w:val="single" w:sz="8" w:space="0" w:color="000000"/>
              <w:bottom w:val="single" w:sz="8" w:space="0" w:color="000000"/>
              <w:right w:val="single" w:sz="8" w:space="0" w:color="000000"/>
            </w:tcBorders>
            <w:shd w:val="clear" w:color="auto" w:fill="00A0DC"/>
            <w:vAlign w:val="center"/>
          </w:tcPr>
          <w:p w:rsidR="000F5748" w:rsidRDefault="003542B9">
            <w:pPr>
              <w:tabs>
                <w:tab w:val="left" w:pos="2820"/>
              </w:tabs>
              <w:spacing w:after="0" w:line="240" w:lineRule="auto"/>
              <w:jc w:val="center"/>
              <w:rPr>
                <w:b/>
                <w:bCs/>
                <w:color w:val="000000"/>
                <w:sz w:val="20"/>
                <w:szCs w:val="20"/>
              </w:rPr>
            </w:pPr>
            <w:r>
              <w:rPr>
                <w:b/>
                <w:bCs/>
                <w:color w:val="000000"/>
                <w:sz w:val="20"/>
                <w:szCs w:val="20"/>
              </w:rPr>
              <w:t>Dostupnost  u knjižnici</w:t>
            </w:r>
          </w:p>
        </w:tc>
        <w:tc>
          <w:tcPr>
            <w:tcW w:w="1513" w:type="dxa"/>
            <w:gridSpan w:val="3"/>
            <w:tcBorders>
              <w:top w:val="single" w:sz="4" w:space="0" w:color="000000"/>
              <w:left w:val="single" w:sz="8" w:space="0" w:color="000000"/>
              <w:bottom w:val="single" w:sz="8" w:space="0" w:color="000000"/>
              <w:right w:val="single" w:sz="12" w:space="0" w:color="000000"/>
            </w:tcBorders>
            <w:shd w:val="clear" w:color="auto" w:fill="00A0DC"/>
            <w:vAlign w:val="center"/>
          </w:tcPr>
          <w:p w:rsidR="000F5748" w:rsidRDefault="003542B9">
            <w:pPr>
              <w:tabs>
                <w:tab w:val="left" w:pos="2820"/>
              </w:tabs>
              <w:spacing w:after="0" w:line="240" w:lineRule="auto"/>
              <w:jc w:val="center"/>
              <w:rPr>
                <w:b/>
                <w:bCs/>
                <w:color w:val="000000"/>
                <w:sz w:val="20"/>
                <w:szCs w:val="20"/>
              </w:rPr>
            </w:pPr>
            <w:r>
              <w:rPr>
                <w:b/>
                <w:bCs/>
                <w:color w:val="000000"/>
                <w:sz w:val="20"/>
                <w:szCs w:val="20"/>
              </w:rPr>
              <w:t>Dostupnost putem ostalih medija</w:t>
            </w:r>
          </w:p>
        </w:tc>
      </w:tr>
      <w:tr w:rsidR="000F5748">
        <w:trPr>
          <w:trHeight w:val="75"/>
        </w:trPr>
        <w:tc>
          <w:tcPr>
            <w:tcW w:w="2622" w:type="dxa"/>
            <w:vMerge/>
            <w:tcBorders>
              <w:top w:val="single" w:sz="4" w:space="0" w:color="000000"/>
              <w:left w:val="single" w:sz="12" w:space="0" w:color="000000"/>
            </w:tcBorders>
            <w:shd w:val="clear" w:color="auto" w:fill="00A0DC"/>
            <w:vAlign w:val="center"/>
          </w:tcPr>
          <w:p w:rsidR="000F5748" w:rsidRDefault="000F5748">
            <w:pPr>
              <w:widowControl w:val="0"/>
              <w:pBdr>
                <w:top w:val="nil"/>
                <w:left w:val="nil"/>
                <w:bottom w:val="nil"/>
                <w:right w:val="nil"/>
                <w:between w:val="nil"/>
              </w:pBdr>
              <w:spacing w:after="0"/>
              <w:rPr>
                <w:b/>
                <w:bCs/>
                <w:color w:val="000000"/>
                <w:sz w:val="20"/>
                <w:szCs w:val="20"/>
              </w:rPr>
            </w:pPr>
          </w:p>
        </w:tc>
        <w:tc>
          <w:tcPr>
            <w:tcW w:w="5022" w:type="dxa"/>
            <w:gridSpan w:val="7"/>
            <w:tcBorders>
              <w:right w:val="single" w:sz="8" w:space="0" w:color="000000"/>
            </w:tcBorders>
          </w:tcPr>
          <w:p w:rsidR="000F5748" w:rsidRDefault="003542B9">
            <w:pPr>
              <w:tabs>
                <w:tab w:val="left" w:pos="2820"/>
              </w:tabs>
              <w:spacing w:after="0" w:line="240" w:lineRule="auto"/>
              <w:rPr>
                <w:color w:val="000000"/>
                <w:sz w:val="20"/>
                <w:szCs w:val="20"/>
              </w:rPr>
            </w:pPr>
            <w:r>
              <w:rPr>
                <w:color w:val="000000"/>
                <w:sz w:val="20"/>
                <w:szCs w:val="20"/>
              </w:rPr>
              <w:t xml:space="preserve"> </w:t>
            </w:r>
          </w:p>
        </w:tc>
        <w:tc>
          <w:tcPr>
            <w:tcW w:w="1279" w:type="dxa"/>
            <w:gridSpan w:val="3"/>
            <w:tcBorders>
              <w:top w:val="single" w:sz="8" w:space="0" w:color="000000"/>
              <w:left w:val="single" w:sz="8" w:space="0" w:color="000000"/>
              <w:right w:val="single" w:sz="8" w:space="0" w:color="000000"/>
            </w:tcBorders>
            <w:vAlign w:val="center"/>
          </w:tcPr>
          <w:p w:rsidR="000F5748" w:rsidRDefault="003542B9">
            <w:pPr>
              <w:tabs>
                <w:tab w:val="left" w:pos="2820"/>
              </w:tabs>
              <w:spacing w:after="0" w:line="240" w:lineRule="auto"/>
              <w:jc w:val="center"/>
              <w:rPr>
                <w:color w:val="000000"/>
                <w:sz w:val="20"/>
                <w:szCs w:val="20"/>
              </w:rPr>
            </w:pPr>
            <w:r>
              <w:rPr>
                <w:color w:val="000000"/>
                <w:sz w:val="20"/>
                <w:szCs w:val="20"/>
              </w:rPr>
              <w:t>NE</w:t>
            </w:r>
          </w:p>
        </w:tc>
        <w:tc>
          <w:tcPr>
            <w:tcW w:w="1513" w:type="dxa"/>
            <w:gridSpan w:val="3"/>
            <w:tcBorders>
              <w:top w:val="single" w:sz="8" w:space="0" w:color="000000"/>
              <w:left w:val="single" w:sz="8" w:space="0" w:color="000000"/>
              <w:right w:val="single" w:sz="12" w:space="0" w:color="000000"/>
            </w:tcBorders>
            <w:vAlign w:val="center"/>
          </w:tcPr>
          <w:p w:rsidR="000F5748" w:rsidRDefault="003542B9">
            <w:pPr>
              <w:tabs>
                <w:tab w:val="left" w:pos="2820"/>
              </w:tabs>
              <w:spacing w:after="0" w:line="240" w:lineRule="auto"/>
              <w:jc w:val="center"/>
              <w:rPr>
                <w:color w:val="000000"/>
                <w:sz w:val="20"/>
                <w:szCs w:val="20"/>
              </w:rPr>
            </w:pPr>
            <w:r>
              <w:rPr>
                <w:color w:val="000000"/>
                <w:sz w:val="20"/>
                <w:szCs w:val="20"/>
              </w:rPr>
              <w:t>DA, Merlin</w:t>
            </w:r>
          </w:p>
        </w:tc>
      </w:tr>
      <w:tr w:rsidR="000F5748">
        <w:tc>
          <w:tcPr>
            <w:tcW w:w="2622" w:type="dxa"/>
            <w:tcBorders>
              <w:top w:val="single" w:sz="4" w:space="0" w:color="000000"/>
              <w:left w:val="single" w:sz="12" w:space="0" w:color="000000"/>
            </w:tcBorders>
            <w:shd w:val="clear" w:color="auto" w:fill="00A0DC"/>
            <w:vAlign w:val="center"/>
          </w:tcPr>
          <w:p w:rsidR="000F5748" w:rsidRDefault="003542B9">
            <w:pPr>
              <w:tabs>
                <w:tab w:val="left" w:pos="567"/>
              </w:tabs>
              <w:spacing w:after="0" w:line="240" w:lineRule="auto"/>
              <w:rPr>
                <w:color w:val="000000"/>
                <w:sz w:val="20"/>
                <w:szCs w:val="20"/>
              </w:rPr>
            </w:pPr>
            <w:r>
              <w:rPr>
                <w:color w:val="000000"/>
                <w:sz w:val="20"/>
                <w:szCs w:val="20"/>
              </w:rPr>
              <w:t xml:space="preserve">2.12. Dopunska literatura </w:t>
            </w:r>
          </w:p>
        </w:tc>
        <w:tc>
          <w:tcPr>
            <w:tcW w:w="7814" w:type="dxa"/>
            <w:gridSpan w:val="13"/>
            <w:tcBorders>
              <w:top w:val="single" w:sz="4" w:space="0" w:color="000000"/>
              <w:right w:val="single" w:sz="12" w:space="0" w:color="000000"/>
            </w:tcBorders>
          </w:tcPr>
          <w:p w:rsidR="000F5748" w:rsidRDefault="003542B9">
            <w:pPr>
              <w:tabs>
                <w:tab w:val="left" w:pos="2820"/>
              </w:tabs>
              <w:spacing w:after="0" w:line="240" w:lineRule="auto"/>
              <w:rPr>
                <w:sz w:val="20"/>
                <w:szCs w:val="20"/>
              </w:rPr>
            </w:pPr>
            <w:r>
              <w:rPr>
                <w:sz w:val="20"/>
                <w:szCs w:val="20"/>
              </w:rPr>
              <w:t xml:space="preserve">     </w:t>
            </w:r>
          </w:p>
        </w:tc>
      </w:tr>
      <w:tr w:rsidR="000F5748">
        <w:tc>
          <w:tcPr>
            <w:tcW w:w="2622" w:type="dxa"/>
            <w:tcBorders>
              <w:top w:val="single" w:sz="4" w:space="0" w:color="000000"/>
              <w:left w:val="single" w:sz="12" w:space="0" w:color="000000"/>
            </w:tcBorders>
            <w:shd w:val="clear" w:color="auto" w:fill="00A0DC"/>
            <w:vAlign w:val="center"/>
          </w:tcPr>
          <w:p w:rsidR="000F5748" w:rsidRDefault="003542B9">
            <w:pPr>
              <w:tabs>
                <w:tab w:val="left" w:pos="567"/>
              </w:tabs>
              <w:spacing w:after="0" w:line="240" w:lineRule="auto"/>
              <w:rPr>
                <w:color w:val="000000"/>
                <w:sz w:val="20"/>
                <w:szCs w:val="20"/>
              </w:rPr>
            </w:pPr>
            <w:r>
              <w:rPr>
                <w:color w:val="000000"/>
                <w:sz w:val="20"/>
                <w:szCs w:val="20"/>
              </w:rPr>
              <w:t>2.13. Ispitni rokovi</w:t>
            </w:r>
          </w:p>
        </w:tc>
        <w:tc>
          <w:tcPr>
            <w:tcW w:w="7814" w:type="dxa"/>
            <w:gridSpan w:val="13"/>
            <w:tcBorders>
              <w:top w:val="single" w:sz="4" w:space="0" w:color="000000"/>
              <w:right w:val="single" w:sz="12" w:space="0" w:color="000000"/>
            </w:tcBorders>
          </w:tcPr>
          <w:p w:rsidR="000F5748" w:rsidRDefault="001C45B6">
            <w:pPr>
              <w:tabs>
                <w:tab w:val="left" w:pos="2820"/>
              </w:tabs>
              <w:spacing w:after="0" w:line="240" w:lineRule="auto"/>
              <w:rPr>
                <w:sz w:val="20"/>
                <w:szCs w:val="20"/>
              </w:rPr>
            </w:pPr>
            <w:hyperlink r:id="rId106">
              <w:r w:rsidR="003542B9">
                <w:rPr>
                  <w:i/>
                  <w:iCs/>
                  <w:color w:val="0563C1"/>
                  <w:sz w:val="20"/>
                  <w:szCs w:val="20"/>
                  <w:u w:val="single"/>
                </w:rPr>
                <w:t>http://www.pbf.unizg.hr/studiji/ispitni_rokovi</w:t>
              </w:r>
            </w:hyperlink>
          </w:p>
        </w:tc>
      </w:tr>
      <w:tr w:rsidR="000F5748">
        <w:tc>
          <w:tcPr>
            <w:tcW w:w="2622" w:type="dxa"/>
            <w:tcBorders>
              <w:left w:val="single" w:sz="12" w:space="0" w:color="000000"/>
              <w:bottom w:val="single" w:sz="12" w:space="0" w:color="000000"/>
            </w:tcBorders>
            <w:shd w:val="clear" w:color="auto" w:fill="00A0DC"/>
            <w:vAlign w:val="center"/>
          </w:tcPr>
          <w:p w:rsidR="000F5748" w:rsidRDefault="003542B9">
            <w:pPr>
              <w:tabs>
                <w:tab w:val="left" w:pos="567"/>
              </w:tabs>
              <w:spacing w:after="0" w:line="240" w:lineRule="auto"/>
              <w:rPr>
                <w:color w:val="000000"/>
                <w:sz w:val="20"/>
                <w:szCs w:val="20"/>
              </w:rPr>
            </w:pPr>
            <w:r>
              <w:rPr>
                <w:color w:val="000000"/>
                <w:sz w:val="20"/>
                <w:szCs w:val="20"/>
              </w:rPr>
              <w:t xml:space="preserve">2.14. Ostalo </w:t>
            </w:r>
          </w:p>
        </w:tc>
        <w:tc>
          <w:tcPr>
            <w:tcW w:w="7814" w:type="dxa"/>
            <w:gridSpan w:val="13"/>
            <w:tcBorders>
              <w:bottom w:val="single" w:sz="12" w:space="0" w:color="000000"/>
              <w:right w:val="single" w:sz="12" w:space="0" w:color="000000"/>
            </w:tcBorders>
          </w:tcPr>
          <w:p w:rsidR="000F5748" w:rsidRDefault="003542B9">
            <w:pPr>
              <w:tabs>
                <w:tab w:val="left" w:pos="2820"/>
              </w:tabs>
              <w:spacing w:after="0" w:line="240" w:lineRule="auto"/>
              <w:rPr>
                <w:sz w:val="20"/>
                <w:szCs w:val="20"/>
              </w:rPr>
            </w:pPr>
            <w:r>
              <w:rPr>
                <w:sz w:val="20"/>
                <w:szCs w:val="20"/>
              </w:rPr>
              <w:t xml:space="preserve">     </w:t>
            </w:r>
          </w:p>
        </w:tc>
      </w:tr>
    </w:tbl>
    <w:p w:rsidR="000F5748" w:rsidRDefault="000F5748">
      <w:pPr>
        <w:spacing w:after="0" w:line="240" w:lineRule="auto"/>
        <w:rPr>
          <w:sz w:val="20"/>
          <w:szCs w:val="20"/>
        </w:rPr>
      </w:pPr>
    </w:p>
    <w:p w:rsidR="000F5748" w:rsidRDefault="000F5748">
      <w:pPr>
        <w:spacing w:after="0" w:line="240" w:lineRule="auto"/>
        <w:rPr>
          <w:sz w:val="20"/>
          <w:szCs w:val="20"/>
        </w:rPr>
      </w:pPr>
    </w:p>
    <w:tbl>
      <w:tblPr>
        <w:tblStyle w:val="af9"/>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22"/>
        <w:gridCol w:w="1615"/>
        <w:gridCol w:w="566"/>
        <w:gridCol w:w="570"/>
        <w:gridCol w:w="428"/>
        <w:gridCol w:w="937"/>
        <w:gridCol w:w="572"/>
        <w:gridCol w:w="334"/>
        <w:gridCol w:w="196"/>
        <w:gridCol w:w="895"/>
        <w:gridCol w:w="188"/>
        <w:gridCol w:w="324"/>
        <w:gridCol w:w="605"/>
        <w:gridCol w:w="584"/>
      </w:tblGrid>
      <w:tr w:rsidR="000F5748">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0F5748" w:rsidRDefault="003542B9">
            <w:pPr>
              <w:tabs>
                <w:tab w:val="left" w:pos="2820"/>
              </w:tabs>
              <w:spacing w:after="0" w:line="240" w:lineRule="auto"/>
              <w:rPr>
                <w:b/>
                <w:bCs/>
                <w:sz w:val="20"/>
                <w:szCs w:val="20"/>
              </w:rPr>
            </w:pPr>
            <w:r>
              <w:rPr>
                <w:b/>
                <w:bCs/>
                <w:sz w:val="20"/>
                <w:szCs w:val="20"/>
              </w:rPr>
              <w:t>1. OPĆE INFORMACIJE</w:t>
            </w:r>
          </w:p>
        </w:tc>
      </w:tr>
      <w:tr w:rsidR="000F5748">
        <w:tc>
          <w:tcPr>
            <w:tcW w:w="2622" w:type="dxa"/>
            <w:tcBorders>
              <w:top w:val="single" w:sz="12" w:space="0" w:color="000000"/>
              <w:left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 xml:space="preserve">1.1. Nositelj(i) i suradnici kolegija </w:t>
            </w:r>
          </w:p>
        </w:tc>
        <w:tc>
          <w:tcPr>
            <w:tcW w:w="3179" w:type="dxa"/>
            <w:gridSpan w:val="4"/>
            <w:tcBorders>
              <w:top w:val="single" w:sz="12" w:space="0" w:color="000000"/>
              <w:right w:val="single" w:sz="12" w:space="0" w:color="000000"/>
            </w:tcBorders>
            <w:vAlign w:val="center"/>
          </w:tcPr>
          <w:p w:rsidR="000F5748" w:rsidRDefault="003542B9">
            <w:pPr>
              <w:tabs>
                <w:tab w:val="left" w:pos="2820"/>
              </w:tabs>
              <w:spacing w:after="0" w:line="240" w:lineRule="auto"/>
              <w:rPr>
                <w:b/>
                <w:bCs/>
                <w:color w:val="0563C1"/>
                <w:sz w:val="20"/>
                <w:szCs w:val="20"/>
                <w:u w:val="single"/>
              </w:rPr>
            </w:pPr>
            <w:r>
              <w:fldChar w:fldCharType="begin"/>
            </w:r>
            <w:r>
              <w:instrText xml:space="preserve"> HYPERLINK "http://www.pbf.unizg.hr/zavodi/zavod_za_kemiju_i_biokemiju/laboratorij_za_fizikalnu_kemiju_i_koroziju/mojca_cakic_semencic" </w:instrText>
            </w:r>
            <w:r>
              <w:fldChar w:fldCharType="separate"/>
            </w:r>
            <w:r>
              <w:rPr>
                <w:b/>
                <w:bCs/>
                <w:color w:val="0563C1"/>
                <w:sz w:val="20"/>
                <w:szCs w:val="20"/>
                <w:u w:val="single"/>
              </w:rPr>
              <w:t xml:space="preserve">izv. prof. dr. sc. Mojca Čakić Semenčić </w:t>
            </w:r>
          </w:p>
          <w:p w:rsidR="000F5748" w:rsidRDefault="003542B9">
            <w:pPr>
              <w:tabs>
                <w:tab w:val="left" w:pos="2820"/>
              </w:tabs>
              <w:spacing w:after="0" w:line="240" w:lineRule="auto"/>
              <w:rPr>
                <w:sz w:val="20"/>
                <w:szCs w:val="20"/>
              </w:rPr>
            </w:pPr>
            <w:r>
              <w:fldChar w:fldCharType="end"/>
            </w:r>
            <w:hyperlink r:id="rId107">
              <w:r>
                <w:rPr>
                  <w:color w:val="0563C1"/>
                  <w:sz w:val="20"/>
                  <w:szCs w:val="20"/>
                  <w:u w:val="single"/>
                </w:rPr>
                <w:t>doc. dr. sc. Filip Šupljika</w:t>
              </w:r>
            </w:hyperlink>
            <w:r>
              <w:rPr>
                <w:sz w:val="20"/>
                <w:szCs w:val="20"/>
              </w:rPr>
              <w:t xml:space="preserve"> </w:t>
            </w:r>
          </w:p>
          <w:p w:rsidR="000F5748" w:rsidRDefault="003542B9">
            <w:pPr>
              <w:tabs>
                <w:tab w:val="left" w:pos="2820"/>
              </w:tabs>
              <w:spacing w:after="0" w:line="240" w:lineRule="auto"/>
              <w:rPr>
                <w:b/>
                <w:bCs/>
                <w:sz w:val="20"/>
                <w:szCs w:val="20"/>
              </w:rPr>
            </w:pPr>
            <w:r>
              <w:rPr>
                <w:color w:val="0070C0"/>
                <w:sz w:val="20"/>
                <w:szCs w:val="20"/>
              </w:rPr>
              <w:t>izv</w:t>
            </w:r>
            <w:hyperlink r:id="rId108">
              <w:r>
                <w:rPr>
                  <w:color w:val="0070C0"/>
                  <w:sz w:val="20"/>
                  <w:szCs w:val="20"/>
                  <w:u w:val="single"/>
                </w:rPr>
                <w:t>.prof. dr. sc. Anita Horvatić</w:t>
              </w:r>
            </w:hyperlink>
          </w:p>
        </w:tc>
        <w:tc>
          <w:tcPr>
            <w:tcW w:w="2934" w:type="dxa"/>
            <w:gridSpan w:val="5"/>
            <w:tcBorders>
              <w:top w:val="single" w:sz="12" w:space="0" w:color="000000"/>
              <w:right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1.8. Semestar</w:t>
            </w:r>
          </w:p>
        </w:tc>
        <w:tc>
          <w:tcPr>
            <w:tcW w:w="1701" w:type="dxa"/>
            <w:gridSpan w:val="4"/>
            <w:tcBorders>
              <w:top w:val="single" w:sz="12"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zimski</w:t>
            </w:r>
          </w:p>
        </w:tc>
      </w:tr>
      <w:tr w:rsidR="000F5748">
        <w:tc>
          <w:tcPr>
            <w:tcW w:w="2622" w:type="dxa"/>
            <w:tcBorders>
              <w:top w:val="single" w:sz="4" w:space="0" w:color="000000"/>
              <w:left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1.2. Naziv kolegija</w:t>
            </w:r>
          </w:p>
        </w:tc>
        <w:tc>
          <w:tcPr>
            <w:tcW w:w="3179" w:type="dxa"/>
            <w:gridSpan w:val="4"/>
            <w:tcBorders>
              <w:top w:val="single" w:sz="4" w:space="0" w:color="000000"/>
              <w:right w:val="single" w:sz="12" w:space="0" w:color="000000"/>
            </w:tcBorders>
            <w:vAlign w:val="center"/>
          </w:tcPr>
          <w:p w:rsidR="000F5748" w:rsidRDefault="003542B9">
            <w:pPr>
              <w:tabs>
                <w:tab w:val="left" w:pos="2820"/>
              </w:tabs>
              <w:spacing w:after="0" w:line="240" w:lineRule="auto"/>
              <w:rPr>
                <w:sz w:val="20"/>
                <w:szCs w:val="20"/>
              </w:rPr>
            </w:pPr>
            <w:r>
              <w:rPr>
                <w:b/>
                <w:bCs/>
                <w:sz w:val="20"/>
                <w:szCs w:val="20"/>
              </w:rPr>
              <w:t>Fizikalna kemija</w:t>
            </w:r>
          </w:p>
        </w:tc>
        <w:tc>
          <w:tcPr>
            <w:tcW w:w="2934" w:type="dxa"/>
            <w:gridSpan w:val="5"/>
            <w:tcBorders>
              <w:top w:val="single" w:sz="4" w:space="0" w:color="000000"/>
              <w:right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1.9. Bodovna vrijednost (broj bodova po ECTS sustavu)</w:t>
            </w:r>
          </w:p>
        </w:tc>
        <w:tc>
          <w:tcPr>
            <w:tcW w:w="1701" w:type="dxa"/>
            <w:gridSpan w:val="4"/>
            <w:tcBorders>
              <w:top w:val="single" w:sz="4"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4</w:t>
            </w:r>
          </w:p>
        </w:tc>
      </w:tr>
      <w:tr w:rsidR="000F5748">
        <w:tc>
          <w:tcPr>
            <w:tcW w:w="2622" w:type="dxa"/>
            <w:tcBorders>
              <w:left w:val="single" w:sz="12" w:space="0" w:color="000000"/>
              <w:bottom w:val="single" w:sz="4"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1.3. Šifra kolegija</w:t>
            </w:r>
          </w:p>
        </w:tc>
        <w:tc>
          <w:tcPr>
            <w:tcW w:w="3179" w:type="dxa"/>
            <w:gridSpan w:val="4"/>
            <w:tcBorders>
              <w:bottom w:val="single" w:sz="4"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252788</w:t>
            </w:r>
          </w:p>
        </w:tc>
        <w:tc>
          <w:tcPr>
            <w:tcW w:w="2934" w:type="dxa"/>
            <w:gridSpan w:val="5"/>
            <w:tcBorders>
              <w:bottom w:val="single" w:sz="4" w:space="0" w:color="000000"/>
              <w:right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1.10. Broj sati u semestru (P+V+S+e-učenje)</w:t>
            </w:r>
          </w:p>
        </w:tc>
        <w:tc>
          <w:tcPr>
            <w:tcW w:w="1701" w:type="dxa"/>
            <w:gridSpan w:val="4"/>
            <w:tcBorders>
              <w:bottom w:val="single" w:sz="4"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18+20+15+0</w:t>
            </w:r>
          </w:p>
        </w:tc>
      </w:tr>
      <w:tr w:rsidR="000F5748">
        <w:tc>
          <w:tcPr>
            <w:tcW w:w="2622" w:type="dxa"/>
            <w:tcBorders>
              <w:left w:val="single" w:sz="12" w:space="0" w:color="000000"/>
              <w:bottom w:val="single" w:sz="4"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 xml:space="preserve">1.4. Studijski program </w:t>
            </w:r>
          </w:p>
        </w:tc>
        <w:tc>
          <w:tcPr>
            <w:tcW w:w="3179" w:type="dxa"/>
            <w:gridSpan w:val="4"/>
            <w:tcBorders>
              <w:bottom w:val="single" w:sz="4"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Sveučilišni prijediplomski studij Nutricionizam</w:t>
            </w:r>
          </w:p>
        </w:tc>
        <w:tc>
          <w:tcPr>
            <w:tcW w:w="2934" w:type="dxa"/>
            <w:gridSpan w:val="5"/>
            <w:tcBorders>
              <w:bottom w:val="single" w:sz="4" w:space="0" w:color="000000"/>
              <w:right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1.11. Očekivani broj studenata na kolegiju</w:t>
            </w:r>
          </w:p>
        </w:tc>
        <w:tc>
          <w:tcPr>
            <w:tcW w:w="1701" w:type="dxa"/>
            <w:gridSpan w:val="4"/>
            <w:tcBorders>
              <w:bottom w:val="single" w:sz="4"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50</w:t>
            </w:r>
          </w:p>
        </w:tc>
      </w:tr>
      <w:tr w:rsidR="000F5748">
        <w:tc>
          <w:tcPr>
            <w:tcW w:w="2622" w:type="dxa"/>
            <w:tcBorders>
              <w:left w:val="single" w:sz="12" w:space="0" w:color="000000"/>
              <w:bottom w:val="single" w:sz="4"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 xml:space="preserve">1.5. Status (vrsta) kolegija </w:t>
            </w:r>
          </w:p>
        </w:tc>
        <w:tc>
          <w:tcPr>
            <w:tcW w:w="3179" w:type="dxa"/>
            <w:gridSpan w:val="4"/>
            <w:tcBorders>
              <w:bottom w:val="single" w:sz="4"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Obvezni</w:t>
            </w:r>
          </w:p>
        </w:tc>
        <w:tc>
          <w:tcPr>
            <w:tcW w:w="2934" w:type="dxa"/>
            <w:gridSpan w:val="5"/>
            <w:tcBorders>
              <w:bottom w:val="single" w:sz="4" w:space="0" w:color="000000"/>
              <w:right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 xml:space="preserve">1.12. Razina primjene e-učenja (1, 2, 3 razina), postotak izvođenja kolegija </w:t>
            </w:r>
            <w:r>
              <w:rPr>
                <w:i/>
                <w:iCs/>
                <w:sz w:val="20"/>
                <w:szCs w:val="20"/>
              </w:rPr>
              <w:t>on line</w:t>
            </w:r>
            <w:r>
              <w:rPr>
                <w:sz w:val="20"/>
                <w:szCs w:val="20"/>
              </w:rPr>
              <w:t xml:space="preserve"> (maks. 20%)</w:t>
            </w:r>
          </w:p>
        </w:tc>
        <w:tc>
          <w:tcPr>
            <w:tcW w:w="1701" w:type="dxa"/>
            <w:gridSpan w:val="4"/>
            <w:tcBorders>
              <w:bottom w:val="single" w:sz="4" w:space="0" w:color="000000"/>
              <w:right w:val="single" w:sz="12" w:space="0" w:color="000000"/>
            </w:tcBorders>
            <w:vAlign w:val="center"/>
          </w:tcPr>
          <w:p w:rsidR="000F5748" w:rsidRDefault="003542B9">
            <w:pPr>
              <w:tabs>
                <w:tab w:val="right" w:pos="2149"/>
              </w:tabs>
              <w:spacing w:after="0" w:line="240" w:lineRule="auto"/>
              <w:rPr>
                <w:sz w:val="20"/>
                <w:szCs w:val="20"/>
              </w:rPr>
            </w:pPr>
            <w:r>
              <w:rPr>
                <w:color w:val="808080"/>
                <w:sz w:val="20"/>
                <w:szCs w:val="20"/>
              </w:rPr>
              <w:t>Razina e-učenja</w:t>
            </w:r>
            <w:r>
              <w:rPr>
                <w:sz w:val="20"/>
                <w:szCs w:val="20"/>
              </w:rPr>
              <w:tab/>
            </w:r>
          </w:p>
          <w:p w:rsidR="000F5748" w:rsidRDefault="003542B9">
            <w:pPr>
              <w:tabs>
                <w:tab w:val="right" w:pos="2149"/>
              </w:tabs>
              <w:spacing w:after="0" w:line="240" w:lineRule="auto"/>
              <w:rPr>
                <w:sz w:val="20"/>
                <w:szCs w:val="20"/>
              </w:rPr>
            </w:pPr>
            <w:r>
              <w:rPr>
                <w:sz w:val="20"/>
                <w:szCs w:val="20"/>
              </w:rPr>
              <w:t>3. razina, 20%</w:t>
            </w:r>
          </w:p>
        </w:tc>
      </w:tr>
      <w:tr w:rsidR="000F5748">
        <w:tc>
          <w:tcPr>
            <w:tcW w:w="2622" w:type="dxa"/>
            <w:tcBorders>
              <w:left w:val="single" w:sz="12" w:space="0" w:color="000000"/>
              <w:bottom w:val="single" w:sz="4"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1.6. Mjesto izvođenja</w:t>
            </w:r>
          </w:p>
        </w:tc>
        <w:tc>
          <w:tcPr>
            <w:tcW w:w="3179" w:type="dxa"/>
            <w:gridSpan w:val="4"/>
            <w:tcBorders>
              <w:bottom w:val="single" w:sz="4"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predavanja u P2, seminari u P2, vježbe u Laboratoriju za fizikalnu kemiju i koroziju</w:t>
            </w:r>
          </w:p>
        </w:tc>
        <w:tc>
          <w:tcPr>
            <w:tcW w:w="2934" w:type="dxa"/>
            <w:gridSpan w:val="5"/>
            <w:tcBorders>
              <w:bottom w:val="single" w:sz="4" w:space="0" w:color="000000"/>
              <w:right w:val="single" w:sz="12" w:space="0" w:color="000000"/>
            </w:tcBorders>
            <w:shd w:val="clear" w:color="auto" w:fill="00A0DC"/>
            <w:vAlign w:val="center"/>
          </w:tcPr>
          <w:p w:rsidR="000F5748" w:rsidRDefault="003542B9">
            <w:pPr>
              <w:tabs>
                <w:tab w:val="left" w:pos="459"/>
              </w:tabs>
              <w:spacing w:after="0" w:line="240" w:lineRule="auto"/>
              <w:rPr>
                <w:sz w:val="20"/>
                <w:szCs w:val="20"/>
              </w:rPr>
            </w:pPr>
            <w:r>
              <w:rPr>
                <w:sz w:val="20"/>
                <w:szCs w:val="20"/>
              </w:rPr>
              <w:t xml:space="preserve">1.13. Jezik izvođenja </w:t>
            </w:r>
          </w:p>
        </w:tc>
        <w:tc>
          <w:tcPr>
            <w:tcW w:w="1701" w:type="dxa"/>
            <w:gridSpan w:val="4"/>
            <w:tcBorders>
              <w:bottom w:val="single" w:sz="4"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hrvatski</w:t>
            </w:r>
          </w:p>
        </w:tc>
      </w:tr>
      <w:tr w:rsidR="000F5748">
        <w:tc>
          <w:tcPr>
            <w:tcW w:w="2622" w:type="dxa"/>
            <w:tcBorders>
              <w:left w:val="single" w:sz="12" w:space="0" w:color="000000"/>
              <w:bottom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1.7. Godina studija u kojoj se kolegij izvodi</w:t>
            </w:r>
          </w:p>
        </w:tc>
        <w:tc>
          <w:tcPr>
            <w:tcW w:w="3179" w:type="dxa"/>
            <w:gridSpan w:val="4"/>
            <w:tcBorders>
              <w:bottom w:val="single" w:sz="12"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druga</w:t>
            </w:r>
          </w:p>
        </w:tc>
        <w:tc>
          <w:tcPr>
            <w:tcW w:w="2934" w:type="dxa"/>
            <w:gridSpan w:val="5"/>
            <w:tcBorders>
              <w:bottom w:val="single" w:sz="12" w:space="0" w:color="000000"/>
              <w:right w:val="single" w:sz="12" w:space="0" w:color="000000"/>
            </w:tcBorders>
            <w:shd w:val="clear" w:color="auto" w:fill="00A0DC"/>
            <w:vAlign w:val="center"/>
          </w:tcPr>
          <w:p w:rsidR="000F5748" w:rsidRDefault="003542B9">
            <w:pPr>
              <w:tabs>
                <w:tab w:val="left" w:pos="459"/>
              </w:tabs>
              <w:spacing w:after="0" w:line="240" w:lineRule="auto"/>
              <w:rPr>
                <w:sz w:val="20"/>
                <w:szCs w:val="20"/>
              </w:rPr>
            </w:pPr>
            <w:r>
              <w:rPr>
                <w:sz w:val="20"/>
                <w:szCs w:val="20"/>
              </w:rPr>
              <w:t>1. 14. Mogućnost izvođenja na engleskom jeziku</w:t>
            </w:r>
          </w:p>
        </w:tc>
        <w:tc>
          <w:tcPr>
            <w:tcW w:w="1701" w:type="dxa"/>
            <w:gridSpan w:val="4"/>
            <w:tcBorders>
              <w:bottom w:val="single" w:sz="12"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NE</w:t>
            </w:r>
          </w:p>
        </w:tc>
      </w:tr>
      <w:tr w:rsidR="000F5748">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0F5748" w:rsidRDefault="003542B9">
            <w:pPr>
              <w:tabs>
                <w:tab w:val="left" w:pos="2820"/>
              </w:tabs>
              <w:spacing w:after="0" w:line="240" w:lineRule="auto"/>
              <w:rPr>
                <w:b/>
                <w:bCs/>
                <w:sz w:val="20"/>
                <w:szCs w:val="20"/>
              </w:rPr>
            </w:pPr>
            <w:r>
              <w:rPr>
                <w:b/>
                <w:bCs/>
                <w:sz w:val="20"/>
                <w:szCs w:val="20"/>
              </w:rPr>
              <w:t>2. OPIS KOLEGIJA</w:t>
            </w:r>
          </w:p>
        </w:tc>
      </w:tr>
      <w:tr w:rsidR="000F5748">
        <w:tc>
          <w:tcPr>
            <w:tcW w:w="2622" w:type="dxa"/>
            <w:tcBorders>
              <w:top w:val="single" w:sz="12" w:space="0" w:color="000000"/>
              <w:left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color w:val="000000"/>
                <w:sz w:val="20"/>
                <w:szCs w:val="20"/>
              </w:rPr>
              <w:lastRenderedPageBreak/>
              <w:t>2.1. Ciljevi kolegija</w:t>
            </w:r>
          </w:p>
        </w:tc>
        <w:tc>
          <w:tcPr>
            <w:tcW w:w="7814" w:type="dxa"/>
            <w:gridSpan w:val="13"/>
            <w:tcBorders>
              <w:top w:val="single" w:sz="12"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Kroz program ovog kolegija studentima se daju temeljna znanja, pojmovi i principi Fizikalne kemije nužni za daljni studij i razumijevanje struke.</w:t>
            </w:r>
          </w:p>
        </w:tc>
      </w:tr>
      <w:tr w:rsidR="000F5748">
        <w:tc>
          <w:tcPr>
            <w:tcW w:w="2622" w:type="dxa"/>
            <w:tcBorders>
              <w:left w:val="single" w:sz="12" w:space="0" w:color="000000"/>
            </w:tcBorders>
            <w:shd w:val="clear" w:color="auto" w:fill="00A0DC"/>
            <w:vAlign w:val="center"/>
          </w:tcPr>
          <w:p w:rsidR="000F5748" w:rsidRDefault="003542B9">
            <w:pPr>
              <w:tabs>
                <w:tab w:val="left" w:pos="2820"/>
              </w:tabs>
              <w:spacing w:after="0" w:line="240" w:lineRule="auto"/>
              <w:rPr>
                <w:color w:val="000000"/>
                <w:sz w:val="20"/>
                <w:szCs w:val="20"/>
              </w:rPr>
            </w:pPr>
            <w:r>
              <w:rPr>
                <w:color w:val="000000"/>
                <w:sz w:val="20"/>
                <w:szCs w:val="20"/>
              </w:rPr>
              <w:t>2.2. Uvjeti za upis kolegija i / ili ulazne kompetencije potrebne za kolegij (ako postoje)</w:t>
            </w:r>
          </w:p>
        </w:tc>
        <w:tc>
          <w:tcPr>
            <w:tcW w:w="7814" w:type="dxa"/>
            <w:gridSpan w:val="13"/>
            <w:tcBorders>
              <w:right w:val="single" w:sz="12" w:space="0" w:color="000000"/>
            </w:tcBorders>
            <w:vAlign w:val="center"/>
          </w:tcPr>
          <w:p w:rsidR="000F5748" w:rsidRDefault="003542B9">
            <w:pPr>
              <w:tabs>
                <w:tab w:val="left" w:pos="2820"/>
              </w:tabs>
              <w:spacing w:after="0"/>
              <w:rPr>
                <w:sz w:val="20"/>
                <w:szCs w:val="20"/>
              </w:rPr>
            </w:pPr>
            <w:r>
              <w:rPr>
                <w:sz w:val="20"/>
                <w:szCs w:val="20"/>
              </w:rPr>
              <w:t>Opća kemija</w:t>
            </w:r>
          </w:p>
          <w:p w:rsidR="000F5748" w:rsidRDefault="003542B9">
            <w:pPr>
              <w:tabs>
                <w:tab w:val="left" w:pos="2820"/>
              </w:tabs>
              <w:spacing w:after="0" w:line="240" w:lineRule="auto"/>
              <w:rPr>
                <w:sz w:val="20"/>
                <w:szCs w:val="20"/>
              </w:rPr>
            </w:pPr>
            <w:r>
              <w:rPr>
                <w:sz w:val="20"/>
                <w:szCs w:val="20"/>
              </w:rPr>
              <w:t>Matematika</w:t>
            </w:r>
          </w:p>
          <w:p w:rsidR="003F4B8E" w:rsidRDefault="003F4B8E">
            <w:pPr>
              <w:tabs>
                <w:tab w:val="left" w:pos="2820"/>
              </w:tabs>
              <w:spacing w:after="0" w:line="240" w:lineRule="auto"/>
              <w:rPr>
                <w:sz w:val="20"/>
                <w:szCs w:val="20"/>
              </w:rPr>
            </w:pPr>
            <w:r>
              <w:rPr>
                <w:sz w:val="20"/>
                <w:szCs w:val="20"/>
              </w:rPr>
              <w:t>Fizika</w:t>
            </w:r>
          </w:p>
        </w:tc>
      </w:tr>
      <w:tr w:rsidR="000F5748">
        <w:tc>
          <w:tcPr>
            <w:tcW w:w="2622" w:type="dxa"/>
            <w:tcBorders>
              <w:left w:val="single" w:sz="12" w:space="0" w:color="000000"/>
            </w:tcBorders>
            <w:shd w:val="clear" w:color="auto" w:fill="00A0DC"/>
            <w:vAlign w:val="center"/>
          </w:tcPr>
          <w:p w:rsidR="000F5748" w:rsidRDefault="003542B9">
            <w:pPr>
              <w:tabs>
                <w:tab w:val="left" w:pos="2820"/>
              </w:tabs>
              <w:spacing w:after="0" w:line="240" w:lineRule="auto"/>
              <w:rPr>
                <w:color w:val="000000"/>
                <w:sz w:val="20"/>
                <w:szCs w:val="20"/>
              </w:rPr>
            </w:pPr>
            <w:r>
              <w:rPr>
                <w:color w:val="000000"/>
                <w:sz w:val="20"/>
                <w:szCs w:val="20"/>
              </w:rPr>
              <w:t>2.3. Ishodi učenja na razini programa kojima kolegij pridonosi</w:t>
            </w:r>
          </w:p>
        </w:tc>
        <w:tc>
          <w:tcPr>
            <w:tcW w:w="7814" w:type="dxa"/>
            <w:gridSpan w:val="13"/>
            <w:tcBorders>
              <w:right w:val="single" w:sz="12" w:space="0" w:color="000000"/>
            </w:tcBorders>
            <w:vAlign w:val="center"/>
          </w:tcPr>
          <w:p w:rsidR="000F5748" w:rsidRDefault="003542B9">
            <w:pPr>
              <w:tabs>
                <w:tab w:val="left" w:pos="2820"/>
              </w:tabs>
              <w:spacing w:after="0"/>
              <w:rPr>
                <w:sz w:val="20"/>
                <w:szCs w:val="20"/>
              </w:rPr>
            </w:pPr>
            <w:r>
              <w:rPr>
                <w:sz w:val="20"/>
                <w:szCs w:val="20"/>
              </w:rPr>
              <w:t xml:space="preserve">1 Primjenjivati opća i specifična znanja te vještine iz temeljnih, primijenjenih  </w:t>
            </w:r>
          </w:p>
          <w:p w:rsidR="000F5748" w:rsidRDefault="003542B9">
            <w:pPr>
              <w:tabs>
                <w:tab w:val="left" w:pos="2820"/>
              </w:tabs>
              <w:spacing w:after="0"/>
              <w:rPr>
                <w:sz w:val="20"/>
                <w:szCs w:val="20"/>
              </w:rPr>
            </w:pPr>
            <w:r>
              <w:rPr>
                <w:sz w:val="20"/>
                <w:szCs w:val="20"/>
              </w:rPr>
              <w:t xml:space="preserve">   znanosti i struke u području nutricionizma</w:t>
            </w:r>
          </w:p>
          <w:p w:rsidR="000F5748" w:rsidRDefault="003542B9">
            <w:pPr>
              <w:tabs>
                <w:tab w:val="left" w:pos="2820"/>
              </w:tabs>
              <w:spacing w:after="0"/>
              <w:rPr>
                <w:sz w:val="20"/>
                <w:szCs w:val="20"/>
              </w:rPr>
            </w:pPr>
            <w:r>
              <w:rPr>
                <w:sz w:val="20"/>
                <w:szCs w:val="20"/>
              </w:rPr>
              <w:t>5 Primjenjivati analitičke metode u analizi hrane i interpretirati rezultate</w:t>
            </w:r>
          </w:p>
        </w:tc>
      </w:tr>
      <w:tr w:rsidR="000F5748">
        <w:tc>
          <w:tcPr>
            <w:tcW w:w="2622" w:type="dxa"/>
            <w:tcBorders>
              <w:left w:val="single" w:sz="12" w:space="0" w:color="000000"/>
            </w:tcBorders>
            <w:shd w:val="clear" w:color="auto" w:fill="00A0DC"/>
            <w:vAlign w:val="center"/>
          </w:tcPr>
          <w:p w:rsidR="000F5748" w:rsidRDefault="003542B9">
            <w:pPr>
              <w:tabs>
                <w:tab w:val="left" w:pos="2820"/>
              </w:tabs>
              <w:spacing w:after="0" w:line="240" w:lineRule="auto"/>
              <w:rPr>
                <w:color w:val="000000"/>
                <w:sz w:val="20"/>
                <w:szCs w:val="20"/>
              </w:rPr>
            </w:pPr>
            <w:r>
              <w:rPr>
                <w:color w:val="000000"/>
                <w:sz w:val="20"/>
                <w:szCs w:val="20"/>
              </w:rPr>
              <w:t xml:space="preserve">2.4. Očekivani ishodi učenja na razini kolegija (3-10 ishoda učenja) </w:t>
            </w:r>
          </w:p>
        </w:tc>
        <w:tc>
          <w:tcPr>
            <w:tcW w:w="7814" w:type="dxa"/>
            <w:gridSpan w:val="13"/>
            <w:tcBorders>
              <w:right w:val="single" w:sz="12" w:space="0" w:color="000000"/>
            </w:tcBorders>
            <w:vAlign w:val="center"/>
          </w:tcPr>
          <w:p w:rsidR="000F5748" w:rsidRDefault="003542B9">
            <w:pPr>
              <w:numPr>
                <w:ilvl w:val="0"/>
                <w:numId w:val="79"/>
              </w:numPr>
              <w:pBdr>
                <w:top w:val="nil"/>
                <w:left w:val="nil"/>
                <w:bottom w:val="nil"/>
                <w:right w:val="nil"/>
                <w:between w:val="nil"/>
              </w:pBdr>
              <w:tabs>
                <w:tab w:val="left" w:pos="2820"/>
              </w:tabs>
              <w:spacing w:after="0"/>
              <w:ind w:left="235" w:hanging="142"/>
              <w:rPr>
                <w:color w:val="000000"/>
                <w:sz w:val="20"/>
                <w:szCs w:val="20"/>
              </w:rPr>
            </w:pPr>
            <w:r>
              <w:rPr>
                <w:color w:val="000000"/>
                <w:sz w:val="20"/>
                <w:szCs w:val="20"/>
              </w:rPr>
              <w:t>Objasniti termodinamičke funkcije stanja (entalpija, entropija, Gibbsova energija) i procesa (rad, toplina) te metode njihovog računanja i mjerenja s naglaskom na kalorimetriju</w:t>
            </w:r>
          </w:p>
          <w:p w:rsidR="000F5748" w:rsidRDefault="003542B9">
            <w:pPr>
              <w:numPr>
                <w:ilvl w:val="0"/>
                <w:numId w:val="79"/>
              </w:numPr>
              <w:pBdr>
                <w:top w:val="nil"/>
                <w:left w:val="nil"/>
                <w:bottom w:val="nil"/>
                <w:right w:val="nil"/>
                <w:between w:val="nil"/>
              </w:pBdr>
              <w:tabs>
                <w:tab w:val="left" w:pos="2820"/>
              </w:tabs>
              <w:spacing w:after="0"/>
              <w:ind w:left="235" w:hanging="142"/>
              <w:rPr>
                <w:color w:val="000000"/>
                <w:sz w:val="20"/>
                <w:szCs w:val="20"/>
              </w:rPr>
            </w:pPr>
            <w:r>
              <w:rPr>
                <w:color w:val="000000"/>
                <w:sz w:val="20"/>
                <w:szCs w:val="20"/>
              </w:rPr>
              <w:t>Objasniti fizikalne i kemijske pretvorbe te ravnoteže pomoću zakona termodinamike</w:t>
            </w:r>
          </w:p>
          <w:p w:rsidR="000F5748" w:rsidRDefault="003542B9">
            <w:pPr>
              <w:numPr>
                <w:ilvl w:val="0"/>
                <w:numId w:val="79"/>
              </w:numPr>
              <w:pBdr>
                <w:top w:val="nil"/>
                <w:left w:val="nil"/>
                <w:bottom w:val="nil"/>
                <w:right w:val="nil"/>
                <w:between w:val="nil"/>
              </w:pBdr>
              <w:tabs>
                <w:tab w:val="left" w:pos="2820"/>
              </w:tabs>
              <w:spacing w:after="0"/>
              <w:ind w:left="235" w:hanging="142"/>
              <w:rPr>
                <w:color w:val="000000"/>
                <w:sz w:val="20"/>
                <w:szCs w:val="20"/>
              </w:rPr>
            </w:pPr>
            <w:r>
              <w:rPr>
                <w:color w:val="000000"/>
                <w:sz w:val="20"/>
                <w:szCs w:val="20"/>
              </w:rPr>
              <w:t>Izvesti zakone brzina kemijskih reakcija i raspraviti jednostavnije reakcijske mehanizme</w:t>
            </w:r>
          </w:p>
          <w:p w:rsidR="000F5748" w:rsidRDefault="003542B9">
            <w:pPr>
              <w:numPr>
                <w:ilvl w:val="0"/>
                <w:numId w:val="79"/>
              </w:numPr>
              <w:pBdr>
                <w:top w:val="nil"/>
                <w:left w:val="nil"/>
                <w:bottom w:val="nil"/>
                <w:right w:val="nil"/>
                <w:between w:val="nil"/>
              </w:pBdr>
              <w:tabs>
                <w:tab w:val="left" w:pos="2820"/>
              </w:tabs>
              <w:spacing w:after="0"/>
              <w:ind w:left="235" w:hanging="142"/>
              <w:rPr>
                <w:color w:val="000000"/>
                <w:sz w:val="20"/>
                <w:szCs w:val="20"/>
              </w:rPr>
            </w:pPr>
            <w:r>
              <w:rPr>
                <w:color w:val="000000"/>
                <w:sz w:val="20"/>
                <w:szCs w:val="20"/>
              </w:rPr>
              <w:t>Opisati temeljna načela provodnosti elektrolita i elektrodnih procesa te pojava prijenosa mase i impulsa</w:t>
            </w:r>
          </w:p>
          <w:p w:rsidR="000F5748" w:rsidRDefault="003542B9">
            <w:pPr>
              <w:numPr>
                <w:ilvl w:val="0"/>
                <w:numId w:val="79"/>
              </w:numPr>
              <w:pBdr>
                <w:top w:val="nil"/>
                <w:left w:val="nil"/>
                <w:bottom w:val="nil"/>
                <w:right w:val="nil"/>
                <w:between w:val="nil"/>
              </w:pBdr>
              <w:tabs>
                <w:tab w:val="left" w:pos="2820"/>
              </w:tabs>
              <w:spacing w:after="0"/>
              <w:ind w:left="235" w:hanging="142"/>
              <w:rPr>
                <w:color w:val="000000"/>
                <w:sz w:val="20"/>
                <w:szCs w:val="20"/>
              </w:rPr>
            </w:pPr>
            <w:r>
              <w:rPr>
                <w:color w:val="000000"/>
                <w:sz w:val="20"/>
                <w:szCs w:val="20"/>
              </w:rPr>
              <w:t>Primijeniti stečena znanja iz Fizikalne kemije u biokemijskim znanostima</w:t>
            </w:r>
          </w:p>
          <w:p w:rsidR="000F5748" w:rsidRDefault="003542B9">
            <w:pPr>
              <w:numPr>
                <w:ilvl w:val="0"/>
                <w:numId w:val="79"/>
              </w:numPr>
              <w:pBdr>
                <w:top w:val="nil"/>
                <w:left w:val="nil"/>
                <w:bottom w:val="nil"/>
                <w:right w:val="nil"/>
                <w:between w:val="nil"/>
              </w:pBdr>
              <w:tabs>
                <w:tab w:val="left" w:pos="2820"/>
              </w:tabs>
              <w:spacing w:after="0"/>
              <w:ind w:left="235" w:hanging="142"/>
              <w:rPr>
                <w:color w:val="000000"/>
                <w:sz w:val="20"/>
                <w:szCs w:val="20"/>
              </w:rPr>
            </w:pPr>
            <w:r>
              <w:rPr>
                <w:color w:val="000000"/>
                <w:sz w:val="20"/>
                <w:szCs w:val="20"/>
              </w:rPr>
              <w:t>Primijeniti matematička znanja u rješavanju različitih fizikalno-kemijskih problema</w:t>
            </w:r>
          </w:p>
          <w:p w:rsidR="000F5748" w:rsidRDefault="003542B9">
            <w:pPr>
              <w:spacing w:after="0" w:line="240" w:lineRule="auto"/>
              <w:ind w:left="93"/>
              <w:jc w:val="both"/>
              <w:rPr>
                <w:sz w:val="20"/>
                <w:szCs w:val="20"/>
              </w:rPr>
            </w:pPr>
            <w:r>
              <w:rPr>
                <w:sz w:val="20"/>
                <w:szCs w:val="20"/>
              </w:rPr>
              <w:t>Prema danim uputama provesti jednostavnija mjerenja fizikalnih veličina, analizirati i interpretirati dobivene rezultate te samostalno napisati referate.</w:t>
            </w:r>
          </w:p>
        </w:tc>
      </w:tr>
      <w:tr w:rsidR="000F5748">
        <w:tc>
          <w:tcPr>
            <w:tcW w:w="2622" w:type="dxa"/>
            <w:tcBorders>
              <w:left w:val="single" w:sz="12" w:space="0" w:color="000000"/>
            </w:tcBorders>
            <w:shd w:val="clear" w:color="auto" w:fill="00A0DC"/>
            <w:vAlign w:val="center"/>
          </w:tcPr>
          <w:p w:rsidR="000F5748" w:rsidRDefault="003542B9">
            <w:pPr>
              <w:tabs>
                <w:tab w:val="left" w:pos="2820"/>
              </w:tabs>
              <w:spacing w:after="0" w:line="240" w:lineRule="auto"/>
              <w:rPr>
                <w:color w:val="000000"/>
                <w:sz w:val="20"/>
                <w:szCs w:val="20"/>
              </w:rPr>
            </w:pPr>
            <w:r>
              <w:rPr>
                <w:color w:val="000000"/>
                <w:sz w:val="20"/>
                <w:szCs w:val="20"/>
              </w:rPr>
              <w:t xml:space="preserve">2.5. Opis sadržaja kolegija </w:t>
            </w:r>
          </w:p>
        </w:tc>
        <w:tc>
          <w:tcPr>
            <w:tcW w:w="7814" w:type="dxa"/>
            <w:gridSpan w:val="13"/>
            <w:tcBorders>
              <w:right w:val="single" w:sz="12" w:space="0" w:color="000000"/>
            </w:tcBorders>
            <w:vAlign w:val="center"/>
          </w:tcPr>
          <w:p w:rsidR="000F5748" w:rsidRDefault="000F5748">
            <w:pPr>
              <w:spacing w:after="0" w:line="240" w:lineRule="auto"/>
              <w:ind w:left="93"/>
              <w:jc w:val="both"/>
              <w:rPr>
                <w:sz w:val="20"/>
                <w:szCs w:val="20"/>
              </w:rPr>
            </w:pPr>
          </w:p>
          <w:p w:rsidR="000F5748" w:rsidRDefault="003542B9">
            <w:pPr>
              <w:spacing w:after="0" w:line="240" w:lineRule="auto"/>
              <w:ind w:left="93"/>
              <w:jc w:val="both"/>
              <w:rPr>
                <w:sz w:val="20"/>
                <w:szCs w:val="20"/>
              </w:rPr>
            </w:pPr>
            <w:r>
              <w:rPr>
                <w:sz w:val="20"/>
                <w:szCs w:val="20"/>
              </w:rPr>
              <w:t>Program kolegija ukjučuje sljedeće metodske cjeline: plinovi (idealni, realni, nekovalentne interakcije), termodinamika (toplina, rad, unutarnja energija i entalpija, Gibbsova energija i entropija), fazne ravnoteže (čiste tvari i višekomponentni sustavi, kemijski potencijal, koligativna svojstva), kemijske ravnoteže (termodinamički pristup), elektrokemija (ionika i elektrodika), kemijska kinetika (zakoni i teorije brzina reakcija, mehanizmi), fenomeni transporta (viskoznost i difuzija). Teorijsko gradivo nadopunjeno je seminarima na kojima se rješavaju problemi iz tema obrađenih na predavanjima i laboratorijskim vježbama na kojima studenti provode jednostavnija mjerenja, analiziraju i interpretiratiraju dobivene rezultate.</w:t>
            </w:r>
          </w:p>
        </w:tc>
      </w:tr>
      <w:tr w:rsidR="000F5748">
        <w:trPr>
          <w:trHeight w:val="349"/>
        </w:trPr>
        <w:tc>
          <w:tcPr>
            <w:tcW w:w="2622" w:type="dxa"/>
            <w:vMerge w:val="restart"/>
            <w:tcBorders>
              <w:left w:val="single" w:sz="12" w:space="0" w:color="000000"/>
            </w:tcBorders>
            <w:shd w:val="clear" w:color="auto" w:fill="00A0DC"/>
            <w:vAlign w:val="center"/>
          </w:tcPr>
          <w:p w:rsidR="000F5748" w:rsidRDefault="003542B9">
            <w:pPr>
              <w:tabs>
                <w:tab w:val="left" w:pos="2820"/>
              </w:tabs>
              <w:spacing w:after="0" w:line="240" w:lineRule="auto"/>
              <w:rPr>
                <w:color w:val="000000"/>
                <w:sz w:val="20"/>
                <w:szCs w:val="20"/>
              </w:rPr>
            </w:pPr>
            <w:r>
              <w:rPr>
                <w:color w:val="000000"/>
                <w:sz w:val="20"/>
                <w:szCs w:val="20"/>
              </w:rPr>
              <w:t>2.6. Vrste izvođenja nastave</w:t>
            </w:r>
          </w:p>
        </w:tc>
        <w:tc>
          <w:tcPr>
            <w:tcW w:w="2751" w:type="dxa"/>
            <w:gridSpan w:val="3"/>
            <w:vMerge w:val="restart"/>
            <w:vAlign w:val="center"/>
          </w:tcPr>
          <w:p w:rsidR="000F5748" w:rsidRDefault="003542B9">
            <w:pPr>
              <w:spacing w:after="0" w:line="240" w:lineRule="auto"/>
              <w:rPr>
                <w:sz w:val="20"/>
                <w:szCs w:val="20"/>
              </w:rPr>
            </w:pPr>
            <w:r>
              <w:rPr>
                <w:rFonts w:ascii="Arimo" w:eastAsia="Arimo" w:hAnsi="Arimo" w:cs="Arimo"/>
                <w:sz w:val="20"/>
                <w:szCs w:val="20"/>
              </w:rPr>
              <w:t>☒</w:t>
            </w:r>
            <w:r>
              <w:rPr>
                <w:sz w:val="20"/>
                <w:szCs w:val="20"/>
              </w:rPr>
              <w:t xml:space="preserve"> predavanja</w:t>
            </w:r>
          </w:p>
          <w:p w:rsidR="000F5748" w:rsidRDefault="003542B9">
            <w:pPr>
              <w:spacing w:after="0" w:line="240" w:lineRule="auto"/>
              <w:rPr>
                <w:sz w:val="20"/>
                <w:szCs w:val="20"/>
              </w:rPr>
            </w:pPr>
            <w:r>
              <w:rPr>
                <w:rFonts w:ascii="Arimo" w:eastAsia="Arimo" w:hAnsi="Arimo" w:cs="Arimo"/>
                <w:sz w:val="20"/>
                <w:szCs w:val="20"/>
              </w:rPr>
              <w:t>☒</w:t>
            </w:r>
            <w:r>
              <w:rPr>
                <w:sz w:val="20"/>
                <w:szCs w:val="20"/>
              </w:rPr>
              <w:t xml:space="preserve"> seminari i radionice  </w:t>
            </w:r>
          </w:p>
          <w:p w:rsidR="000F5748" w:rsidRDefault="003542B9">
            <w:pPr>
              <w:spacing w:after="0" w:line="240" w:lineRule="auto"/>
              <w:rPr>
                <w:sz w:val="20"/>
                <w:szCs w:val="20"/>
              </w:rPr>
            </w:pPr>
            <w:r>
              <w:rPr>
                <w:rFonts w:ascii="Arimo" w:eastAsia="Arimo" w:hAnsi="Arimo" w:cs="Arimo"/>
                <w:sz w:val="20"/>
                <w:szCs w:val="20"/>
              </w:rPr>
              <w:t>☒</w:t>
            </w:r>
            <w:r>
              <w:rPr>
                <w:sz w:val="20"/>
                <w:szCs w:val="20"/>
              </w:rPr>
              <w:t xml:space="preserve"> vježbe  </w:t>
            </w:r>
          </w:p>
          <w:p w:rsidR="000F5748" w:rsidRDefault="003542B9">
            <w:pPr>
              <w:spacing w:after="0" w:line="240" w:lineRule="auto"/>
              <w:rPr>
                <w:sz w:val="20"/>
                <w:szCs w:val="20"/>
              </w:rPr>
            </w:pPr>
            <w:r>
              <w:rPr>
                <w:rFonts w:ascii="Arimo" w:eastAsia="Arimo" w:hAnsi="Arimo" w:cs="Arimo"/>
                <w:sz w:val="20"/>
                <w:szCs w:val="20"/>
              </w:rPr>
              <w:t>☐</w:t>
            </w:r>
            <w:r>
              <w:rPr>
                <w:sz w:val="20"/>
                <w:szCs w:val="20"/>
              </w:rPr>
              <w:t xml:space="preserve"> </w:t>
            </w:r>
            <w:r>
              <w:rPr>
                <w:i/>
                <w:iCs/>
                <w:sz w:val="20"/>
                <w:szCs w:val="20"/>
              </w:rPr>
              <w:t>on line</w:t>
            </w:r>
            <w:r>
              <w:rPr>
                <w:sz w:val="20"/>
                <w:szCs w:val="20"/>
              </w:rPr>
              <w:t xml:space="preserve"> u cijelosti</w:t>
            </w:r>
          </w:p>
          <w:p w:rsidR="000F5748" w:rsidRDefault="003542B9">
            <w:pPr>
              <w:spacing w:after="0" w:line="240" w:lineRule="auto"/>
              <w:rPr>
                <w:sz w:val="20"/>
                <w:szCs w:val="20"/>
              </w:rPr>
            </w:pPr>
            <w:r>
              <w:rPr>
                <w:rFonts w:ascii="Arimo" w:eastAsia="Arimo" w:hAnsi="Arimo" w:cs="Arimo"/>
                <w:sz w:val="20"/>
                <w:szCs w:val="20"/>
              </w:rPr>
              <w:t>☒</w:t>
            </w:r>
            <w:r>
              <w:rPr>
                <w:sz w:val="20"/>
                <w:szCs w:val="20"/>
              </w:rPr>
              <w:t xml:space="preserve"> mješovito e-učenje</w:t>
            </w:r>
          </w:p>
          <w:p w:rsidR="000F5748" w:rsidRDefault="003542B9">
            <w:pPr>
              <w:tabs>
                <w:tab w:val="left" w:pos="2820"/>
              </w:tabs>
              <w:spacing w:after="0" w:line="240" w:lineRule="auto"/>
              <w:rPr>
                <w:sz w:val="20"/>
                <w:szCs w:val="20"/>
              </w:rPr>
            </w:pPr>
            <w:r>
              <w:rPr>
                <w:rFonts w:ascii="Arimo" w:eastAsia="Arimo" w:hAnsi="Arimo" w:cs="Arimo"/>
                <w:sz w:val="20"/>
                <w:szCs w:val="20"/>
              </w:rPr>
              <w:t>☐</w:t>
            </w:r>
            <w:r>
              <w:rPr>
                <w:sz w:val="20"/>
                <w:szCs w:val="20"/>
              </w:rPr>
              <w:t xml:space="preserve"> terenska nastava</w:t>
            </w:r>
          </w:p>
        </w:tc>
        <w:tc>
          <w:tcPr>
            <w:tcW w:w="2467" w:type="dxa"/>
            <w:gridSpan w:val="5"/>
            <w:vMerge w:val="restart"/>
            <w:vAlign w:val="center"/>
          </w:tcPr>
          <w:p w:rsidR="000F5748" w:rsidRDefault="003542B9">
            <w:pPr>
              <w:spacing w:after="0" w:line="240" w:lineRule="auto"/>
              <w:rPr>
                <w:sz w:val="20"/>
                <w:szCs w:val="20"/>
              </w:rPr>
            </w:pPr>
            <w:r>
              <w:rPr>
                <w:rFonts w:ascii="Arimo" w:eastAsia="Arimo" w:hAnsi="Arimo" w:cs="Arimo"/>
                <w:sz w:val="20"/>
                <w:szCs w:val="20"/>
              </w:rPr>
              <w:t>☐</w:t>
            </w:r>
            <w:r>
              <w:rPr>
                <w:sz w:val="20"/>
                <w:szCs w:val="20"/>
              </w:rPr>
              <w:t xml:space="preserve"> samostalni  zadaci  </w:t>
            </w:r>
          </w:p>
          <w:p w:rsidR="000F5748" w:rsidRDefault="003542B9">
            <w:pPr>
              <w:spacing w:after="0" w:line="240" w:lineRule="auto"/>
              <w:rPr>
                <w:sz w:val="20"/>
                <w:szCs w:val="20"/>
              </w:rPr>
            </w:pPr>
            <w:r>
              <w:rPr>
                <w:rFonts w:ascii="Arimo" w:eastAsia="Arimo" w:hAnsi="Arimo" w:cs="Arimo"/>
                <w:sz w:val="20"/>
                <w:szCs w:val="20"/>
              </w:rPr>
              <w:t>☐</w:t>
            </w:r>
            <w:r>
              <w:rPr>
                <w:sz w:val="20"/>
                <w:szCs w:val="20"/>
              </w:rPr>
              <w:t xml:space="preserve"> multimedija i mreža  </w:t>
            </w:r>
          </w:p>
          <w:p w:rsidR="000F5748" w:rsidRDefault="003542B9">
            <w:pPr>
              <w:spacing w:after="0" w:line="240" w:lineRule="auto"/>
              <w:rPr>
                <w:sz w:val="20"/>
                <w:szCs w:val="20"/>
              </w:rPr>
            </w:pPr>
            <w:r>
              <w:rPr>
                <w:rFonts w:ascii="Arimo" w:eastAsia="Arimo" w:hAnsi="Arimo" w:cs="Arimo"/>
                <w:sz w:val="20"/>
                <w:szCs w:val="20"/>
              </w:rPr>
              <w:t>☒</w:t>
            </w:r>
            <w:r>
              <w:rPr>
                <w:sz w:val="20"/>
                <w:szCs w:val="20"/>
              </w:rPr>
              <w:t xml:space="preserve"> laboratorij</w:t>
            </w:r>
          </w:p>
          <w:p w:rsidR="000F5748" w:rsidRDefault="003542B9">
            <w:pPr>
              <w:spacing w:after="0" w:line="240" w:lineRule="auto"/>
              <w:rPr>
                <w:sz w:val="20"/>
                <w:szCs w:val="20"/>
              </w:rPr>
            </w:pPr>
            <w:r>
              <w:rPr>
                <w:rFonts w:ascii="Arimo" w:eastAsia="Arimo" w:hAnsi="Arimo" w:cs="Arimo"/>
                <w:sz w:val="20"/>
                <w:szCs w:val="20"/>
              </w:rPr>
              <w:t>☐</w:t>
            </w:r>
            <w:r>
              <w:rPr>
                <w:sz w:val="20"/>
                <w:szCs w:val="20"/>
              </w:rPr>
              <w:t xml:space="preserve"> mentorski rad</w:t>
            </w:r>
          </w:p>
          <w:p w:rsidR="000F5748" w:rsidRDefault="003542B9">
            <w:pPr>
              <w:tabs>
                <w:tab w:val="left" w:pos="2820"/>
              </w:tabs>
              <w:spacing w:after="0" w:line="240" w:lineRule="auto"/>
              <w:rPr>
                <w:sz w:val="20"/>
                <w:szCs w:val="20"/>
              </w:rPr>
            </w:pPr>
            <w:r>
              <w:rPr>
                <w:rFonts w:ascii="Arimo" w:eastAsia="Arimo" w:hAnsi="Arimo" w:cs="Arimo"/>
                <w:sz w:val="20"/>
                <w:szCs w:val="20"/>
              </w:rPr>
              <w:t>☐</w:t>
            </w:r>
            <w:r>
              <w:rPr>
                <w:b/>
                <w:bCs/>
                <w:sz w:val="20"/>
                <w:szCs w:val="20"/>
              </w:rPr>
              <w:t xml:space="preserve"> </w:t>
            </w:r>
            <w:r>
              <w:rPr>
                <w:sz w:val="20"/>
                <w:szCs w:val="20"/>
              </w:rPr>
              <w:t>(ostalo upisati)</w:t>
            </w:r>
            <w:r>
              <w:rPr>
                <w:b/>
                <w:bCs/>
                <w:sz w:val="20"/>
                <w:szCs w:val="20"/>
              </w:rPr>
              <w:t xml:space="preserve"> </w:t>
            </w:r>
          </w:p>
        </w:tc>
        <w:tc>
          <w:tcPr>
            <w:tcW w:w="2596" w:type="dxa"/>
            <w:gridSpan w:val="5"/>
            <w:tcBorders>
              <w:right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color w:val="000000"/>
                <w:sz w:val="20"/>
                <w:szCs w:val="20"/>
              </w:rPr>
              <w:t>2.7. Komentari:</w:t>
            </w:r>
          </w:p>
        </w:tc>
      </w:tr>
      <w:tr w:rsidR="000F5748">
        <w:trPr>
          <w:trHeight w:val="577"/>
        </w:trPr>
        <w:tc>
          <w:tcPr>
            <w:tcW w:w="2622" w:type="dxa"/>
            <w:vMerge/>
            <w:tcBorders>
              <w:left w:val="single" w:sz="12" w:space="0" w:color="000000"/>
            </w:tcBorders>
            <w:shd w:val="clear" w:color="auto" w:fill="00A0DC"/>
            <w:vAlign w:val="center"/>
          </w:tcPr>
          <w:p w:rsidR="000F5748" w:rsidRDefault="000F5748">
            <w:pPr>
              <w:widowControl w:val="0"/>
              <w:pBdr>
                <w:top w:val="nil"/>
                <w:left w:val="nil"/>
                <w:bottom w:val="nil"/>
                <w:right w:val="nil"/>
                <w:between w:val="nil"/>
              </w:pBdr>
              <w:spacing w:after="0"/>
              <w:rPr>
                <w:sz w:val="20"/>
                <w:szCs w:val="20"/>
              </w:rPr>
            </w:pPr>
          </w:p>
        </w:tc>
        <w:tc>
          <w:tcPr>
            <w:tcW w:w="2751" w:type="dxa"/>
            <w:gridSpan w:val="3"/>
            <w:vMerge/>
            <w:vAlign w:val="center"/>
          </w:tcPr>
          <w:p w:rsidR="000F5748" w:rsidRDefault="000F5748">
            <w:pPr>
              <w:widowControl w:val="0"/>
              <w:pBdr>
                <w:top w:val="nil"/>
                <w:left w:val="nil"/>
                <w:bottom w:val="nil"/>
                <w:right w:val="nil"/>
                <w:between w:val="nil"/>
              </w:pBdr>
              <w:spacing w:after="0"/>
              <w:rPr>
                <w:sz w:val="20"/>
                <w:szCs w:val="20"/>
              </w:rPr>
            </w:pPr>
          </w:p>
        </w:tc>
        <w:tc>
          <w:tcPr>
            <w:tcW w:w="2467" w:type="dxa"/>
            <w:gridSpan w:val="5"/>
            <w:vMerge/>
            <w:vAlign w:val="center"/>
          </w:tcPr>
          <w:p w:rsidR="000F5748" w:rsidRDefault="000F5748">
            <w:pPr>
              <w:widowControl w:val="0"/>
              <w:pBdr>
                <w:top w:val="nil"/>
                <w:left w:val="nil"/>
                <w:bottom w:val="nil"/>
                <w:right w:val="nil"/>
                <w:between w:val="nil"/>
              </w:pBdr>
              <w:spacing w:after="0"/>
              <w:rPr>
                <w:sz w:val="20"/>
                <w:szCs w:val="20"/>
              </w:rPr>
            </w:pPr>
          </w:p>
        </w:tc>
        <w:tc>
          <w:tcPr>
            <w:tcW w:w="2596" w:type="dxa"/>
            <w:gridSpan w:val="5"/>
            <w:tcBorders>
              <w:right w:val="single" w:sz="12" w:space="0" w:color="000000"/>
            </w:tcBorders>
          </w:tcPr>
          <w:p w:rsidR="000F5748" w:rsidRDefault="003542B9">
            <w:pPr>
              <w:tabs>
                <w:tab w:val="left" w:pos="2820"/>
              </w:tabs>
              <w:spacing w:after="0" w:line="240" w:lineRule="auto"/>
              <w:rPr>
                <w:sz w:val="20"/>
                <w:szCs w:val="20"/>
              </w:rPr>
            </w:pPr>
            <w:r>
              <w:rPr>
                <w:sz w:val="20"/>
                <w:szCs w:val="20"/>
              </w:rPr>
              <w:t xml:space="preserve">  </w:t>
            </w:r>
          </w:p>
        </w:tc>
      </w:tr>
      <w:tr w:rsidR="000F5748">
        <w:trPr>
          <w:trHeight w:val="397"/>
        </w:trPr>
        <w:tc>
          <w:tcPr>
            <w:tcW w:w="2622" w:type="dxa"/>
            <w:vMerge w:val="restart"/>
            <w:tcBorders>
              <w:top w:val="single" w:sz="4" w:space="0" w:color="000000"/>
              <w:left w:val="single" w:sz="12" w:space="0" w:color="000000"/>
            </w:tcBorders>
            <w:shd w:val="clear" w:color="auto" w:fill="00A0DC"/>
            <w:vAlign w:val="center"/>
          </w:tcPr>
          <w:p w:rsidR="000F5748" w:rsidRDefault="003542B9">
            <w:pPr>
              <w:tabs>
                <w:tab w:val="left" w:pos="2820"/>
              </w:tabs>
              <w:spacing w:after="0" w:line="240" w:lineRule="auto"/>
              <w:rPr>
                <w:color w:val="000000"/>
                <w:sz w:val="20"/>
                <w:szCs w:val="20"/>
              </w:rPr>
            </w:pPr>
            <w:r>
              <w:rPr>
                <w:color w:val="000000"/>
                <w:sz w:val="20"/>
                <w:szCs w:val="20"/>
              </w:rPr>
              <w:t xml:space="preserve">2.8. Praćenje rada studenata </w:t>
            </w:r>
          </w:p>
        </w:tc>
        <w:tc>
          <w:tcPr>
            <w:tcW w:w="1615" w:type="dxa"/>
            <w:tcBorders>
              <w:top w:val="single" w:sz="4" w:space="0" w:color="000000"/>
            </w:tcBorders>
            <w:vAlign w:val="center"/>
          </w:tcPr>
          <w:p w:rsidR="000F5748" w:rsidRDefault="003542B9">
            <w:pPr>
              <w:spacing w:after="0" w:line="240" w:lineRule="auto"/>
              <w:rPr>
                <w:sz w:val="20"/>
                <w:szCs w:val="20"/>
              </w:rPr>
            </w:pPr>
            <w:r>
              <w:rPr>
                <w:sz w:val="20"/>
                <w:szCs w:val="20"/>
              </w:rPr>
              <w:t>Pohađanje nastave</w:t>
            </w:r>
          </w:p>
        </w:tc>
        <w:tc>
          <w:tcPr>
            <w:tcW w:w="566" w:type="dxa"/>
            <w:tcBorders>
              <w:top w:val="single" w:sz="4" w:space="0" w:color="000000"/>
            </w:tcBorders>
            <w:vAlign w:val="center"/>
          </w:tcPr>
          <w:p w:rsidR="000F5748" w:rsidRDefault="003542B9">
            <w:pPr>
              <w:spacing w:after="0" w:line="240" w:lineRule="auto"/>
              <w:jc w:val="center"/>
              <w:rPr>
                <w:sz w:val="20"/>
                <w:szCs w:val="20"/>
              </w:rPr>
            </w:pPr>
            <w:r>
              <w:rPr>
                <w:color w:val="000000"/>
                <w:sz w:val="20"/>
                <w:szCs w:val="20"/>
              </w:rPr>
              <w:t>DA</w:t>
            </w:r>
          </w:p>
        </w:tc>
        <w:tc>
          <w:tcPr>
            <w:tcW w:w="570" w:type="dxa"/>
            <w:tcBorders>
              <w:top w:val="single" w:sz="4" w:space="0" w:color="000000"/>
            </w:tcBorders>
            <w:vAlign w:val="center"/>
          </w:tcPr>
          <w:p w:rsidR="000F5748" w:rsidRDefault="003542B9">
            <w:pPr>
              <w:spacing w:after="0" w:line="240" w:lineRule="auto"/>
              <w:jc w:val="center"/>
              <w:rPr>
                <w:sz w:val="20"/>
                <w:szCs w:val="20"/>
              </w:rPr>
            </w:pPr>
            <w:r>
              <w:rPr>
                <w:color w:val="000000"/>
                <w:sz w:val="20"/>
                <w:szCs w:val="20"/>
              </w:rPr>
              <w:t xml:space="preserve"> </w:t>
            </w:r>
          </w:p>
        </w:tc>
        <w:tc>
          <w:tcPr>
            <w:tcW w:w="1365" w:type="dxa"/>
            <w:gridSpan w:val="2"/>
            <w:tcBorders>
              <w:top w:val="single" w:sz="4" w:space="0" w:color="000000"/>
            </w:tcBorders>
            <w:vAlign w:val="center"/>
          </w:tcPr>
          <w:p w:rsidR="000F5748" w:rsidRDefault="003542B9">
            <w:pPr>
              <w:spacing w:after="0" w:line="240" w:lineRule="auto"/>
              <w:rPr>
                <w:sz w:val="20"/>
                <w:szCs w:val="20"/>
              </w:rPr>
            </w:pPr>
            <w:r>
              <w:rPr>
                <w:sz w:val="20"/>
                <w:szCs w:val="20"/>
              </w:rPr>
              <w:t>Istraživanje</w:t>
            </w:r>
          </w:p>
        </w:tc>
        <w:tc>
          <w:tcPr>
            <w:tcW w:w="572" w:type="dxa"/>
            <w:tcBorders>
              <w:top w:val="single" w:sz="4" w:space="0" w:color="000000"/>
            </w:tcBorders>
            <w:vAlign w:val="center"/>
          </w:tcPr>
          <w:p w:rsidR="000F5748" w:rsidRDefault="000F5748">
            <w:pPr>
              <w:spacing w:after="0" w:line="240" w:lineRule="auto"/>
              <w:jc w:val="center"/>
              <w:rPr>
                <w:sz w:val="20"/>
                <w:szCs w:val="20"/>
              </w:rPr>
            </w:pPr>
          </w:p>
        </w:tc>
        <w:tc>
          <w:tcPr>
            <w:tcW w:w="530" w:type="dxa"/>
            <w:gridSpan w:val="2"/>
            <w:tcBorders>
              <w:top w:val="single" w:sz="4" w:space="0" w:color="000000"/>
            </w:tcBorders>
            <w:vAlign w:val="center"/>
          </w:tcPr>
          <w:p w:rsidR="000F5748" w:rsidRDefault="003542B9">
            <w:pPr>
              <w:spacing w:after="0" w:line="240" w:lineRule="auto"/>
              <w:jc w:val="center"/>
              <w:rPr>
                <w:sz w:val="20"/>
                <w:szCs w:val="20"/>
              </w:rPr>
            </w:pPr>
            <w:r>
              <w:rPr>
                <w:color w:val="000000"/>
                <w:sz w:val="20"/>
                <w:szCs w:val="20"/>
              </w:rPr>
              <w:t>NE</w:t>
            </w:r>
          </w:p>
        </w:tc>
        <w:tc>
          <w:tcPr>
            <w:tcW w:w="1407" w:type="dxa"/>
            <w:gridSpan w:val="3"/>
            <w:tcBorders>
              <w:top w:val="single" w:sz="4" w:space="0" w:color="000000"/>
              <w:right w:val="single" w:sz="4" w:space="0" w:color="000000"/>
            </w:tcBorders>
            <w:vAlign w:val="center"/>
          </w:tcPr>
          <w:p w:rsidR="000F5748" w:rsidRDefault="003542B9">
            <w:pPr>
              <w:spacing w:after="0" w:line="240" w:lineRule="auto"/>
              <w:rPr>
                <w:color w:val="000000"/>
                <w:sz w:val="20"/>
                <w:szCs w:val="20"/>
              </w:rPr>
            </w:pPr>
            <w:r>
              <w:rPr>
                <w:color w:val="000000"/>
                <w:sz w:val="20"/>
                <w:szCs w:val="20"/>
              </w:rPr>
              <w:t>Usmeni ispit</w:t>
            </w:r>
          </w:p>
        </w:tc>
        <w:tc>
          <w:tcPr>
            <w:tcW w:w="605" w:type="dxa"/>
            <w:tcBorders>
              <w:top w:val="single" w:sz="4" w:space="0" w:color="000000"/>
              <w:left w:val="single" w:sz="4" w:space="0" w:color="000000"/>
              <w:right w:val="single" w:sz="4" w:space="0" w:color="000000"/>
            </w:tcBorders>
            <w:vAlign w:val="center"/>
          </w:tcPr>
          <w:p w:rsidR="000F5748" w:rsidRDefault="003542B9">
            <w:pPr>
              <w:spacing w:after="0" w:line="240" w:lineRule="auto"/>
              <w:jc w:val="center"/>
              <w:rPr>
                <w:color w:val="000000"/>
                <w:sz w:val="20"/>
                <w:szCs w:val="20"/>
              </w:rPr>
            </w:pPr>
            <w:r>
              <w:rPr>
                <w:color w:val="000000"/>
                <w:sz w:val="20"/>
                <w:szCs w:val="20"/>
              </w:rPr>
              <w:t xml:space="preserve"> </w:t>
            </w:r>
          </w:p>
        </w:tc>
        <w:tc>
          <w:tcPr>
            <w:tcW w:w="584" w:type="dxa"/>
            <w:tcBorders>
              <w:top w:val="single" w:sz="4" w:space="0" w:color="000000"/>
              <w:left w:val="single" w:sz="4" w:space="0" w:color="000000"/>
              <w:right w:val="single" w:sz="12" w:space="0" w:color="000000"/>
            </w:tcBorders>
            <w:vAlign w:val="center"/>
          </w:tcPr>
          <w:p w:rsidR="000F5748" w:rsidRDefault="003542B9">
            <w:pPr>
              <w:spacing w:after="0" w:line="240" w:lineRule="auto"/>
              <w:jc w:val="center"/>
              <w:rPr>
                <w:color w:val="000000"/>
                <w:sz w:val="20"/>
                <w:szCs w:val="20"/>
              </w:rPr>
            </w:pPr>
            <w:r>
              <w:rPr>
                <w:color w:val="000000"/>
                <w:sz w:val="20"/>
                <w:szCs w:val="20"/>
              </w:rPr>
              <w:t xml:space="preserve">NE </w:t>
            </w:r>
          </w:p>
        </w:tc>
      </w:tr>
      <w:tr w:rsidR="000F5748">
        <w:trPr>
          <w:trHeight w:val="397"/>
        </w:trPr>
        <w:tc>
          <w:tcPr>
            <w:tcW w:w="2622" w:type="dxa"/>
            <w:vMerge/>
            <w:tcBorders>
              <w:top w:val="single" w:sz="4" w:space="0" w:color="000000"/>
              <w:left w:val="single" w:sz="12" w:space="0" w:color="000000"/>
            </w:tcBorders>
            <w:shd w:val="clear" w:color="auto" w:fill="00A0DC"/>
            <w:vAlign w:val="center"/>
          </w:tcPr>
          <w:p w:rsidR="000F5748" w:rsidRDefault="000F5748">
            <w:pPr>
              <w:widowControl w:val="0"/>
              <w:pBdr>
                <w:top w:val="nil"/>
                <w:left w:val="nil"/>
                <w:bottom w:val="nil"/>
                <w:right w:val="nil"/>
                <w:between w:val="nil"/>
              </w:pBdr>
              <w:spacing w:after="0"/>
              <w:rPr>
                <w:color w:val="000000"/>
                <w:sz w:val="20"/>
                <w:szCs w:val="20"/>
              </w:rPr>
            </w:pPr>
          </w:p>
        </w:tc>
        <w:tc>
          <w:tcPr>
            <w:tcW w:w="1615" w:type="dxa"/>
            <w:vAlign w:val="center"/>
          </w:tcPr>
          <w:p w:rsidR="000F5748" w:rsidRDefault="003542B9">
            <w:pPr>
              <w:spacing w:after="0" w:line="240" w:lineRule="auto"/>
              <w:rPr>
                <w:sz w:val="20"/>
                <w:szCs w:val="20"/>
              </w:rPr>
            </w:pPr>
            <w:r>
              <w:rPr>
                <w:sz w:val="20"/>
                <w:szCs w:val="20"/>
              </w:rPr>
              <w:t>Eksperimentalni rad</w:t>
            </w:r>
          </w:p>
        </w:tc>
        <w:tc>
          <w:tcPr>
            <w:tcW w:w="566" w:type="dxa"/>
            <w:vAlign w:val="center"/>
          </w:tcPr>
          <w:p w:rsidR="000F5748" w:rsidRDefault="003542B9">
            <w:pPr>
              <w:spacing w:after="0" w:line="240" w:lineRule="auto"/>
              <w:jc w:val="center"/>
              <w:rPr>
                <w:sz w:val="20"/>
                <w:szCs w:val="20"/>
              </w:rPr>
            </w:pPr>
            <w:r>
              <w:rPr>
                <w:color w:val="000000"/>
                <w:sz w:val="20"/>
                <w:szCs w:val="20"/>
              </w:rPr>
              <w:t>DA</w:t>
            </w:r>
          </w:p>
        </w:tc>
        <w:tc>
          <w:tcPr>
            <w:tcW w:w="570" w:type="dxa"/>
            <w:vAlign w:val="center"/>
          </w:tcPr>
          <w:p w:rsidR="000F5748" w:rsidRDefault="000F5748">
            <w:pPr>
              <w:spacing w:after="0" w:line="240" w:lineRule="auto"/>
              <w:jc w:val="center"/>
              <w:rPr>
                <w:sz w:val="20"/>
                <w:szCs w:val="20"/>
              </w:rPr>
            </w:pPr>
          </w:p>
        </w:tc>
        <w:tc>
          <w:tcPr>
            <w:tcW w:w="1365" w:type="dxa"/>
            <w:gridSpan w:val="2"/>
            <w:vAlign w:val="center"/>
          </w:tcPr>
          <w:p w:rsidR="000F5748" w:rsidRDefault="003542B9">
            <w:pPr>
              <w:spacing w:after="0" w:line="240" w:lineRule="auto"/>
              <w:rPr>
                <w:sz w:val="20"/>
                <w:szCs w:val="20"/>
              </w:rPr>
            </w:pPr>
            <w:r>
              <w:rPr>
                <w:sz w:val="20"/>
                <w:szCs w:val="20"/>
              </w:rPr>
              <w:t>Referat</w:t>
            </w:r>
          </w:p>
        </w:tc>
        <w:tc>
          <w:tcPr>
            <w:tcW w:w="572" w:type="dxa"/>
            <w:vAlign w:val="center"/>
          </w:tcPr>
          <w:p w:rsidR="000F5748" w:rsidRDefault="003542B9">
            <w:pPr>
              <w:spacing w:after="0" w:line="240" w:lineRule="auto"/>
              <w:jc w:val="center"/>
              <w:rPr>
                <w:sz w:val="20"/>
                <w:szCs w:val="20"/>
              </w:rPr>
            </w:pPr>
            <w:r>
              <w:rPr>
                <w:color w:val="000000"/>
                <w:sz w:val="20"/>
                <w:szCs w:val="20"/>
              </w:rPr>
              <w:t xml:space="preserve"> DA</w:t>
            </w:r>
          </w:p>
        </w:tc>
        <w:tc>
          <w:tcPr>
            <w:tcW w:w="530" w:type="dxa"/>
            <w:gridSpan w:val="2"/>
            <w:vAlign w:val="center"/>
          </w:tcPr>
          <w:p w:rsidR="000F5748" w:rsidRDefault="003542B9">
            <w:pPr>
              <w:spacing w:after="0" w:line="240" w:lineRule="auto"/>
              <w:jc w:val="center"/>
              <w:rPr>
                <w:sz w:val="20"/>
                <w:szCs w:val="20"/>
              </w:rPr>
            </w:pPr>
            <w:r>
              <w:rPr>
                <w:color w:val="000000"/>
                <w:sz w:val="20"/>
                <w:szCs w:val="20"/>
              </w:rPr>
              <w:t xml:space="preserve"> </w:t>
            </w:r>
          </w:p>
        </w:tc>
        <w:tc>
          <w:tcPr>
            <w:tcW w:w="1407" w:type="dxa"/>
            <w:gridSpan w:val="3"/>
            <w:tcBorders>
              <w:right w:val="single" w:sz="4" w:space="0" w:color="000000"/>
            </w:tcBorders>
            <w:vAlign w:val="center"/>
          </w:tcPr>
          <w:p w:rsidR="000F5748" w:rsidRDefault="003542B9">
            <w:pPr>
              <w:spacing w:after="0" w:line="240" w:lineRule="auto"/>
              <w:rPr>
                <w:color w:val="000000"/>
                <w:sz w:val="20"/>
                <w:szCs w:val="20"/>
              </w:rPr>
            </w:pPr>
            <w:r>
              <w:rPr>
                <w:sz w:val="20"/>
                <w:szCs w:val="20"/>
              </w:rPr>
              <w:t xml:space="preserve">(ostalo upisati) </w:t>
            </w:r>
          </w:p>
        </w:tc>
        <w:tc>
          <w:tcPr>
            <w:tcW w:w="605" w:type="dxa"/>
            <w:tcBorders>
              <w:left w:val="single" w:sz="4" w:space="0" w:color="000000"/>
              <w:right w:val="single" w:sz="4" w:space="0" w:color="000000"/>
            </w:tcBorders>
            <w:vAlign w:val="center"/>
          </w:tcPr>
          <w:p w:rsidR="000F5748" w:rsidRDefault="000F5748">
            <w:pPr>
              <w:spacing w:after="0" w:line="240" w:lineRule="auto"/>
              <w:jc w:val="center"/>
              <w:rPr>
                <w:color w:val="000000"/>
                <w:sz w:val="20"/>
                <w:szCs w:val="20"/>
              </w:rPr>
            </w:pPr>
          </w:p>
        </w:tc>
        <w:tc>
          <w:tcPr>
            <w:tcW w:w="584" w:type="dxa"/>
            <w:tcBorders>
              <w:left w:val="single" w:sz="4" w:space="0" w:color="000000"/>
              <w:right w:val="single" w:sz="12" w:space="0" w:color="000000"/>
            </w:tcBorders>
            <w:vAlign w:val="center"/>
          </w:tcPr>
          <w:p w:rsidR="000F5748" w:rsidRDefault="003542B9">
            <w:pPr>
              <w:spacing w:after="0" w:line="240" w:lineRule="auto"/>
              <w:jc w:val="center"/>
              <w:rPr>
                <w:color w:val="000000"/>
                <w:sz w:val="20"/>
                <w:szCs w:val="20"/>
              </w:rPr>
            </w:pPr>
            <w:r>
              <w:rPr>
                <w:color w:val="000000"/>
                <w:sz w:val="20"/>
                <w:szCs w:val="20"/>
              </w:rPr>
              <w:t>NE</w:t>
            </w:r>
          </w:p>
        </w:tc>
      </w:tr>
      <w:tr w:rsidR="000F5748">
        <w:trPr>
          <w:trHeight w:val="397"/>
        </w:trPr>
        <w:tc>
          <w:tcPr>
            <w:tcW w:w="2622" w:type="dxa"/>
            <w:vMerge/>
            <w:tcBorders>
              <w:top w:val="single" w:sz="4" w:space="0" w:color="000000"/>
              <w:left w:val="single" w:sz="12" w:space="0" w:color="000000"/>
            </w:tcBorders>
            <w:shd w:val="clear" w:color="auto" w:fill="00A0DC"/>
            <w:vAlign w:val="center"/>
          </w:tcPr>
          <w:p w:rsidR="000F5748" w:rsidRDefault="000F5748">
            <w:pPr>
              <w:widowControl w:val="0"/>
              <w:pBdr>
                <w:top w:val="nil"/>
                <w:left w:val="nil"/>
                <w:bottom w:val="nil"/>
                <w:right w:val="nil"/>
                <w:between w:val="nil"/>
              </w:pBdr>
              <w:spacing w:after="0"/>
              <w:rPr>
                <w:color w:val="000000"/>
                <w:sz w:val="20"/>
                <w:szCs w:val="20"/>
              </w:rPr>
            </w:pPr>
          </w:p>
        </w:tc>
        <w:tc>
          <w:tcPr>
            <w:tcW w:w="1615" w:type="dxa"/>
            <w:vAlign w:val="center"/>
          </w:tcPr>
          <w:p w:rsidR="000F5748" w:rsidRDefault="003542B9">
            <w:pPr>
              <w:spacing w:after="0" w:line="240" w:lineRule="auto"/>
              <w:rPr>
                <w:sz w:val="20"/>
                <w:szCs w:val="20"/>
              </w:rPr>
            </w:pPr>
            <w:r>
              <w:rPr>
                <w:sz w:val="20"/>
                <w:szCs w:val="20"/>
              </w:rPr>
              <w:t>Esej</w:t>
            </w:r>
          </w:p>
        </w:tc>
        <w:tc>
          <w:tcPr>
            <w:tcW w:w="566" w:type="dxa"/>
            <w:vAlign w:val="center"/>
          </w:tcPr>
          <w:p w:rsidR="000F5748" w:rsidRDefault="000F5748">
            <w:pPr>
              <w:spacing w:after="0" w:line="240" w:lineRule="auto"/>
              <w:jc w:val="center"/>
              <w:rPr>
                <w:sz w:val="20"/>
                <w:szCs w:val="20"/>
              </w:rPr>
            </w:pPr>
          </w:p>
        </w:tc>
        <w:tc>
          <w:tcPr>
            <w:tcW w:w="570" w:type="dxa"/>
            <w:vAlign w:val="center"/>
          </w:tcPr>
          <w:p w:rsidR="000F5748" w:rsidRDefault="003542B9">
            <w:pPr>
              <w:spacing w:after="0" w:line="240" w:lineRule="auto"/>
              <w:jc w:val="center"/>
              <w:rPr>
                <w:sz w:val="20"/>
                <w:szCs w:val="20"/>
              </w:rPr>
            </w:pPr>
            <w:r>
              <w:rPr>
                <w:color w:val="000000"/>
                <w:sz w:val="20"/>
                <w:szCs w:val="20"/>
              </w:rPr>
              <w:t>NE</w:t>
            </w:r>
          </w:p>
        </w:tc>
        <w:tc>
          <w:tcPr>
            <w:tcW w:w="1365" w:type="dxa"/>
            <w:gridSpan w:val="2"/>
            <w:vAlign w:val="center"/>
          </w:tcPr>
          <w:p w:rsidR="000F5748" w:rsidRDefault="003542B9">
            <w:pPr>
              <w:spacing w:after="0" w:line="240" w:lineRule="auto"/>
              <w:rPr>
                <w:sz w:val="20"/>
                <w:szCs w:val="20"/>
              </w:rPr>
            </w:pPr>
            <w:r>
              <w:rPr>
                <w:color w:val="000000"/>
                <w:sz w:val="20"/>
                <w:szCs w:val="20"/>
              </w:rPr>
              <w:t>Seminarski rad</w:t>
            </w:r>
          </w:p>
        </w:tc>
        <w:tc>
          <w:tcPr>
            <w:tcW w:w="572" w:type="dxa"/>
            <w:vAlign w:val="center"/>
          </w:tcPr>
          <w:p w:rsidR="000F5748" w:rsidRDefault="003542B9">
            <w:pPr>
              <w:spacing w:after="0" w:line="240" w:lineRule="auto"/>
              <w:jc w:val="center"/>
              <w:rPr>
                <w:sz w:val="20"/>
                <w:szCs w:val="20"/>
              </w:rPr>
            </w:pPr>
            <w:r>
              <w:rPr>
                <w:color w:val="000000"/>
                <w:sz w:val="20"/>
                <w:szCs w:val="20"/>
              </w:rPr>
              <w:t xml:space="preserve"> </w:t>
            </w:r>
          </w:p>
        </w:tc>
        <w:tc>
          <w:tcPr>
            <w:tcW w:w="530" w:type="dxa"/>
            <w:gridSpan w:val="2"/>
            <w:vAlign w:val="center"/>
          </w:tcPr>
          <w:p w:rsidR="000F5748" w:rsidRDefault="003542B9">
            <w:pPr>
              <w:spacing w:after="0" w:line="240" w:lineRule="auto"/>
              <w:jc w:val="center"/>
              <w:rPr>
                <w:sz w:val="20"/>
                <w:szCs w:val="20"/>
              </w:rPr>
            </w:pPr>
            <w:r>
              <w:rPr>
                <w:color w:val="000000"/>
                <w:sz w:val="20"/>
                <w:szCs w:val="20"/>
              </w:rPr>
              <w:t>NE</w:t>
            </w:r>
          </w:p>
        </w:tc>
        <w:tc>
          <w:tcPr>
            <w:tcW w:w="1407" w:type="dxa"/>
            <w:gridSpan w:val="3"/>
            <w:tcBorders>
              <w:right w:val="single" w:sz="4" w:space="0" w:color="000000"/>
            </w:tcBorders>
            <w:vAlign w:val="center"/>
          </w:tcPr>
          <w:p w:rsidR="000F5748" w:rsidRDefault="003542B9">
            <w:pPr>
              <w:spacing w:after="0" w:line="240" w:lineRule="auto"/>
              <w:rPr>
                <w:color w:val="000000"/>
                <w:sz w:val="20"/>
                <w:szCs w:val="20"/>
              </w:rPr>
            </w:pPr>
            <w:r>
              <w:rPr>
                <w:sz w:val="20"/>
                <w:szCs w:val="20"/>
              </w:rPr>
              <w:t xml:space="preserve">(ostalo upisati) </w:t>
            </w:r>
          </w:p>
        </w:tc>
        <w:tc>
          <w:tcPr>
            <w:tcW w:w="605" w:type="dxa"/>
            <w:tcBorders>
              <w:left w:val="single" w:sz="4" w:space="0" w:color="000000"/>
              <w:right w:val="single" w:sz="4" w:space="0" w:color="000000"/>
            </w:tcBorders>
            <w:vAlign w:val="center"/>
          </w:tcPr>
          <w:p w:rsidR="000F5748" w:rsidRDefault="003542B9">
            <w:pPr>
              <w:spacing w:after="0" w:line="240" w:lineRule="auto"/>
              <w:jc w:val="center"/>
              <w:rPr>
                <w:color w:val="000000"/>
                <w:sz w:val="20"/>
                <w:szCs w:val="20"/>
              </w:rPr>
            </w:pPr>
            <w:r>
              <w:rPr>
                <w:color w:val="000000"/>
                <w:sz w:val="20"/>
                <w:szCs w:val="20"/>
              </w:rPr>
              <w:t xml:space="preserve"> </w:t>
            </w:r>
          </w:p>
        </w:tc>
        <w:tc>
          <w:tcPr>
            <w:tcW w:w="584" w:type="dxa"/>
            <w:tcBorders>
              <w:left w:val="single" w:sz="4" w:space="0" w:color="000000"/>
              <w:right w:val="single" w:sz="12" w:space="0" w:color="000000"/>
            </w:tcBorders>
            <w:vAlign w:val="center"/>
          </w:tcPr>
          <w:p w:rsidR="000F5748" w:rsidRDefault="003542B9">
            <w:pPr>
              <w:spacing w:after="0" w:line="240" w:lineRule="auto"/>
              <w:jc w:val="center"/>
              <w:rPr>
                <w:color w:val="000000"/>
                <w:sz w:val="20"/>
                <w:szCs w:val="20"/>
              </w:rPr>
            </w:pPr>
            <w:r>
              <w:rPr>
                <w:color w:val="000000"/>
                <w:sz w:val="20"/>
                <w:szCs w:val="20"/>
              </w:rPr>
              <w:t>NE</w:t>
            </w:r>
          </w:p>
        </w:tc>
      </w:tr>
      <w:tr w:rsidR="000F5748">
        <w:trPr>
          <w:trHeight w:val="397"/>
        </w:trPr>
        <w:tc>
          <w:tcPr>
            <w:tcW w:w="2622" w:type="dxa"/>
            <w:vMerge/>
            <w:tcBorders>
              <w:top w:val="single" w:sz="4" w:space="0" w:color="000000"/>
              <w:left w:val="single" w:sz="12" w:space="0" w:color="000000"/>
            </w:tcBorders>
            <w:shd w:val="clear" w:color="auto" w:fill="00A0DC"/>
            <w:vAlign w:val="center"/>
          </w:tcPr>
          <w:p w:rsidR="000F5748" w:rsidRDefault="000F5748">
            <w:pPr>
              <w:widowControl w:val="0"/>
              <w:pBdr>
                <w:top w:val="nil"/>
                <w:left w:val="nil"/>
                <w:bottom w:val="nil"/>
                <w:right w:val="nil"/>
                <w:between w:val="nil"/>
              </w:pBdr>
              <w:spacing w:after="0"/>
              <w:rPr>
                <w:color w:val="000000"/>
                <w:sz w:val="20"/>
                <w:szCs w:val="20"/>
              </w:rPr>
            </w:pPr>
          </w:p>
        </w:tc>
        <w:tc>
          <w:tcPr>
            <w:tcW w:w="1615" w:type="dxa"/>
            <w:tcBorders>
              <w:bottom w:val="single" w:sz="4" w:space="0" w:color="000000"/>
            </w:tcBorders>
            <w:vAlign w:val="center"/>
          </w:tcPr>
          <w:p w:rsidR="000F5748" w:rsidRDefault="003542B9">
            <w:pPr>
              <w:spacing w:after="0" w:line="240" w:lineRule="auto"/>
              <w:rPr>
                <w:sz w:val="20"/>
                <w:szCs w:val="20"/>
              </w:rPr>
            </w:pPr>
            <w:r>
              <w:rPr>
                <w:sz w:val="20"/>
                <w:szCs w:val="20"/>
              </w:rPr>
              <w:t>Kolokvij</w:t>
            </w:r>
          </w:p>
        </w:tc>
        <w:tc>
          <w:tcPr>
            <w:tcW w:w="566" w:type="dxa"/>
            <w:tcBorders>
              <w:bottom w:val="single" w:sz="4" w:space="0" w:color="000000"/>
            </w:tcBorders>
            <w:vAlign w:val="center"/>
          </w:tcPr>
          <w:p w:rsidR="000F5748" w:rsidRDefault="003542B9">
            <w:pPr>
              <w:spacing w:after="0" w:line="240" w:lineRule="auto"/>
              <w:jc w:val="center"/>
              <w:rPr>
                <w:sz w:val="20"/>
                <w:szCs w:val="20"/>
              </w:rPr>
            </w:pPr>
            <w:r>
              <w:rPr>
                <w:color w:val="000000"/>
                <w:sz w:val="20"/>
                <w:szCs w:val="20"/>
              </w:rPr>
              <w:t>DA</w:t>
            </w:r>
          </w:p>
        </w:tc>
        <w:tc>
          <w:tcPr>
            <w:tcW w:w="570" w:type="dxa"/>
            <w:tcBorders>
              <w:bottom w:val="single" w:sz="4" w:space="0" w:color="000000"/>
            </w:tcBorders>
            <w:vAlign w:val="center"/>
          </w:tcPr>
          <w:p w:rsidR="000F5748" w:rsidRDefault="000F5748">
            <w:pPr>
              <w:spacing w:after="0" w:line="240" w:lineRule="auto"/>
              <w:jc w:val="center"/>
              <w:rPr>
                <w:sz w:val="20"/>
                <w:szCs w:val="20"/>
              </w:rPr>
            </w:pPr>
          </w:p>
        </w:tc>
        <w:tc>
          <w:tcPr>
            <w:tcW w:w="1365" w:type="dxa"/>
            <w:gridSpan w:val="2"/>
            <w:tcBorders>
              <w:bottom w:val="single" w:sz="4" w:space="0" w:color="000000"/>
            </w:tcBorders>
            <w:vAlign w:val="center"/>
          </w:tcPr>
          <w:p w:rsidR="000F5748" w:rsidRDefault="003542B9">
            <w:pPr>
              <w:spacing w:after="0" w:line="240" w:lineRule="auto"/>
              <w:rPr>
                <w:sz w:val="20"/>
                <w:szCs w:val="20"/>
              </w:rPr>
            </w:pPr>
            <w:r>
              <w:rPr>
                <w:color w:val="000000"/>
                <w:sz w:val="20"/>
                <w:szCs w:val="20"/>
              </w:rPr>
              <w:t>Praktični rad</w:t>
            </w:r>
          </w:p>
        </w:tc>
        <w:tc>
          <w:tcPr>
            <w:tcW w:w="572" w:type="dxa"/>
            <w:tcBorders>
              <w:bottom w:val="single" w:sz="4" w:space="0" w:color="000000"/>
            </w:tcBorders>
            <w:vAlign w:val="center"/>
          </w:tcPr>
          <w:p w:rsidR="000F5748" w:rsidRDefault="000F5748">
            <w:pPr>
              <w:tabs>
                <w:tab w:val="left" w:pos="2820"/>
              </w:tabs>
              <w:spacing w:after="0" w:line="240" w:lineRule="auto"/>
              <w:jc w:val="center"/>
              <w:rPr>
                <w:sz w:val="20"/>
                <w:szCs w:val="20"/>
              </w:rPr>
            </w:pPr>
          </w:p>
        </w:tc>
        <w:tc>
          <w:tcPr>
            <w:tcW w:w="530" w:type="dxa"/>
            <w:gridSpan w:val="2"/>
            <w:tcBorders>
              <w:bottom w:val="single" w:sz="4" w:space="0" w:color="000000"/>
            </w:tcBorders>
            <w:vAlign w:val="center"/>
          </w:tcPr>
          <w:p w:rsidR="000F5748" w:rsidRDefault="003542B9">
            <w:pPr>
              <w:tabs>
                <w:tab w:val="left" w:pos="2820"/>
              </w:tabs>
              <w:spacing w:after="0" w:line="240" w:lineRule="auto"/>
              <w:jc w:val="center"/>
              <w:rPr>
                <w:sz w:val="20"/>
                <w:szCs w:val="20"/>
              </w:rPr>
            </w:pPr>
            <w:r>
              <w:rPr>
                <w:color w:val="000000"/>
                <w:sz w:val="20"/>
                <w:szCs w:val="20"/>
              </w:rPr>
              <w:t>NE</w:t>
            </w:r>
          </w:p>
        </w:tc>
        <w:tc>
          <w:tcPr>
            <w:tcW w:w="1407" w:type="dxa"/>
            <w:gridSpan w:val="3"/>
            <w:tcBorders>
              <w:bottom w:val="single" w:sz="4" w:space="0" w:color="000000"/>
              <w:right w:val="single" w:sz="4" w:space="0" w:color="000000"/>
            </w:tcBorders>
            <w:vAlign w:val="center"/>
          </w:tcPr>
          <w:p w:rsidR="000F5748" w:rsidRDefault="003542B9">
            <w:pPr>
              <w:tabs>
                <w:tab w:val="left" w:pos="2820"/>
              </w:tabs>
              <w:spacing w:after="0" w:line="240" w:lineRule="auto"/>
              <w:rPr>
                <w:color w:val="000000"/>
                <w:sz w:val="20"/>
                <w:szCs w:val="20"/>
              </w:rPr>
            </w:pPr>
            <w:r>
              <w:rPr>
                <w:sz w:val="20"/>
                <w:szCs w:val="20"/>
              </w:rPr>
              <w:t xml:space="preserve">(ostalo upisati) </w:t>
            </w:r>
          </w:p>
        </w:tc>
        <w:tc>
          <w:tcPr>
            <w:tcW w:w="605" w:type="dxa"/>
            <w:tcBorders>
              <w:left w:val="single" w:sz="4" w:space="0" w:color="000000"/>
              <w:bottom w:val="single" w:sz="4" w:space="0" w:color="000000"/>
              <w:right w:val="single" w:sz="4" w:space="0" w:color="000000"/>
            </w:tcBorders>
            <w:vAlign w:val="center"/>
          </w:tcPr>
          <w:p w:rsidR="000F5748" w:rsidRDefault="000F5748">
            <w:pPr>
              <w:tabs>
                <w:tab w:val="left" w:pos="2820"/>
              </w:tabs>
              <w:spacing w:after="0" w:line="240" w:lineRule="auto"/>
              <w:jc w:val="center"/>
              <w:rPr>
                <w:color w:val="000000"/>
                <w:sz w:val="20"/>
                <w:szCs w:val="20"/>
              </w:rPr>
            </w:pPr>
          </w:p>
        </w:tc>
        <w:tc>
          <w:tcPr>
            <w:tcW w:w="584" w:type="dxa"/>
            <w:tcBorders>
              <w:left w:val="single" w:sz="4" w:space="0" w:color="000000"/>
              <w:bottom w:val="single" w:sz="4" w:space="0" w:color="000000"/>
              <w:right w:val="single" w:sz="12" w:space="0" w:color="000000"/>
            </w:tcBorders>
            <w:vAlign w:val="center"/>
          </w:tcPr>
          <w:p w:rsidR="000F5748" w:rsidRDefault="003542B9">
            <w:pPr>
              <w:tabs>
                <w:tab w:val="left" w:pos="2820"/>
              </w:tabs>
              <w:spacing w:after="0" w:line="240" w:lineRule="auto"/>
              <w:jc w:val="center"/>
              <w:rPr>
                <w:color w:val="000000"/>
                <w:sz w:val="20"/>
                <w:szCs w:val="20"/>
              </w:rPr>
            </w:pPr>
            <w:r>
              <w:rPr>
                <w:color w:val="000000"/>
                <w:sz w:val="20"/>
                <w:szCs w:val="20"/>
              </w:rPr>
              <w:t>NE</w:t>
            </w:r>
          </w:p>
        </w:tc>
      </w:tr>
      <w:tr w:rsidR="000F5748">
        <w:trPr>
          <w:trHeight w:val="397"/>
        </w:trPr>
        <w:tc>
          <w:tcPr>
            <w:tcW w:w="2622" w:type="dxa"/>
            <w:vMerge/>
            <w:tcBorders>
              <w:top w:val="single" w:sz="4" w:space="0" w:color="000000"/>
              <w:left w:val="single" w:sz="12" w:space="0" w:color="000000"/>
            </w:tcBorders>
            <w:shd w:val="clear" w:color="auto" w:fill="00A0DC"/>
            <w:vAlign w:val="center"/>
          </w:tcPr>
          <w:p w:rsidR="000F5748" w:rsidRDefault="000F5748">
            <w:pPr>
              <w:widowControl w:val="0"/>
              <w:pBdr>
                <w:top w:val="nil"/>
                <w:left w:val="nil"/>
                <w:bottom w:val="nil"/>
                <w:right w:val="nil"/>
                <w:between w:val="nil"/>
              </w:pBdr>
              <w:spacing w:after="0"/>
              <w:rPr>
                <w:color w:val="000000"/>
                <w:sz w:val="20"/>
                <w:szCs w:val="20"/>
              </w:rPr>
            </w:pPr>
          </w:p>
        </w:tc>
        <w:tc>
          <w:tcPr>
            <w:tcW w:w="1615" w:type="dxa"/>
            <w:tcBorders>
              <w:bottom w:val="single" w:sz="4" w:space="0" w:color="000000"/>
              <w:right w:val="single" w:sz="8" w:space="0" w:color="000000"/>
            </w:tcBorders>
            <w:vAlign w:val="center"/>
          </w:tcPr>
          <w:p w:rsidR="000F5748" w:rsidRDefault="003542B9">
            <w:pPr>
              <w:tabs>
                <w:tab w:val="left" w:pos="2820"/>
              </w:tabs>
              <w:spacing w:after="0" w:line="240" w:lineRule="auto"/>
              <w:rPr>
                <w:color w:val="000000"/>
                <w:sz w:val="20"/>
                <w:szCs w:val="20"/>
              </w:rPr>
            </w:pPr>
            <w:r>
              <w:rPr>
                <w:sz w:val="20"/>
                <w:szCs w:val="20"/>
              </w:rPr>
              <w:t>Projekt</w:t>
            </w:r>
          </w:p>
        </w:tc>
        <w:tc>
          <w:tcPr>
            <w:tcW w:w="566" w:type="dxa"/>
            <w:tcBorders>
              <w:left w:val="single" w:sz="8" w:space="0" w:color="000000"/>
              <w:bottom w:val="single" w:sz="4" w:space="0" w:color="000000"/>
              <w:right w:val="single" w:sz="8" w:space="0" w:color="000000"/>
            </w:tcBorders>
            <w:vAlign w:val="center"/>
          </w:tcPr>
          <w:p w:rsidR="000F5748" w:rsidRDefault="003542B9">
            <w:pPr>
              <w:tabs>
                <w:tab w:val="left" w:pos="2820"/>
              </w:tabs>
              <w:spacing w:after="0" w:line="240" w:lineRule="auto"/>
              <w:jc w:val="center"/>
              <w:rPr>
                <w:color w:val="000000"/>
                <w:sz w:val="20"/>
                <w:szCs w:val="20"/>
              </w:rPr>
            </w:pPr>
            <w:r>
              <w:rPr>
                <w:color w:val="000000"/>
                <w:sz w:val="20"/>
                <w:szCs w:val="20"/>
              </w:rPr>
              <w:t xml:space="preserve"> </w:t>
            </w:r>
          </w:p>
        </w:tc>
        <w:tc>
          <w:tcPr>
            <w:tcW w:w="570" w:type="dxa"/>
            <w:tcBorders>
              <w:left w:val="single" w:sz="8" w:space="0" w:color="000000"/>
              <w:bottom w:val="single" w:sz="4" w:space="0" w:color="000000"/>
              <w:right w:val="single" w:sz="8" w:space="0" w:color="000000"/>
            </w:tcBorders>
            <w:vAlign w:val="center"/>
          </w:tcPr>
          <w:p w:rsidR="000F5748" w:rsidRDefault="003542B9">
            <w:pPr>
              <w:tabs>
                <w:tab w:val="left" w:pos="2820"/>
              </w:tabs>
              <w:spacing w:after="0" w:line="240" w:lineRule="auto"/>
              <w:jc w:val="center"/>
              <w:rPr>
                <w:color w:val="000000"/>
                <w:sz w:val="20"/>
                <w:szCs w:val="20"/>
              </w:rPr>
            </w:pPr>
            <w:r>
              <w:rPr>
                <w:color w:val="000000"/>
                <w:sz w:val="20"/>
                <w:szCs w:val="20"/>
              </w:rPr>
              <w:t>NE</w:t>
            </w:r>
          </w:p>
        </w:tc>
        <w:tc>
          <w:tcPr>
            <w:tcW w:w="1365" w:type="dxa"/>
            <w:gridSpan w:val="2"/>
            <w:tcBorders>
              <w:left w:val="single" w:sz="8" w:space="0" w:color="000000"/>
              <w:bottom w:val="single" w:sz="4" w:space="0" w:color="000000"/>
              <w:right w:val="single" w:sz="8" w:space="0" w:color="000000"/>
            </w:tcBorders>
            <w:vAlign w:val="center"/>
          </w:tcPr>
          <w:p w:rsidR="000F5748" w:rsidRDefault="003542B9">
            <w:pPr>
              <w:tabs>
                <w:tab w:val="left" w:pos="2820"/>
              </w:tabs>
              <w:spacing w:after="0" w:line="240" w:lineRule="auto"/>
              <w:rPr>
                <w:color w:val="000000"/>
                <w:sz w:val="20"/>
                <w:szCs w:val="20"/>
              </w:rPr>
            </w:pPr>
            <w:r>
              <w:rPr>
                <w:color w:val="000000"/>
                <w:sz w:val="20"/>
                <w:szCs w:val="20"/>
              </w:rPr>
              <w:t>Pismeni ispit</w:t>
            </w:r>
          </w:p>
        </w:tc>
        <w:tc>
          <w:tcPr>
            <w:tcW w:w="572" w:type="dxa"/>
            <w:tcBorders>
              <w:left w:val="single" w:sz="8" w:space="0" w:color="000000"/>
              <w:bottom w:val="single" w:sz="4" w:space="0" w:color="000000"/>
              <w:right w:val="single" w:sz="8" w:space="0" w:color="000000"/>
            </w:tcBorders>
            <w:vAlign w:val="center"/>
          </w:tcPr>
          <w:p w:rsidR="000F5748" w:rsidRDefault="003542B9">
            <w:pPr>
              <w:tabs>
                <w:tab w:val="left" w:pos="2820"/>
              </w:tabs>
              <w:spacing w:after="0" w:line="240" w:lineRule="auto"/>
              <w:jc w:val="center"/>
              <w:rPr>
                <w:color w:val="000000"/>
                <w:sz w:val="20"/>
                <w:szCs w:val="20"/>
              </w:rPr>
            </w:pPr>
            <w:r>
              <w:rPr>
                <w:color w:val="000000"/>
                <w:sz w:val="20"/>
                <w:szCs w:val="20"/>
              </w:rPr>
              <w:t>DA</w:t>
            </w:r>
          </w:p>
        </w:tc>
        <w:tc>
          <w:tcPr>
            <w:tcW w:w="530" w:type="dxa"/>
            <w:gridSpan w:val="2"/>
            <w:tcBorders>
              <w:left w:val="single" w:sz="8" w:space="0" w:color="000000"/>
              <w:bottom w:val="single" w:sz="4" w:space="0" w:color="000000"/>
              <w:right w:val="single" w:sz="8" w:space="0" w:color="000000"/>
            </w:tcBorders>
            <w:vAlign w:val="center"/>
          </w:tcPr>
          <w:p w:rsidR="000F5748" w:rsidRDefault="003542B9">
            <w:pPr>
              <w:tabs>
                <w:tab w:val="left" w:pos="2820"/>
              </w:tabs>
              <w:spacing w:after="0" w:line="240" w:lineRule="auto"/>
              <w:jc w:val="center"/>
              <w:rPr>
                <w:color w:val="000000"/>
                <w:sz w:val="20"/>
                <w:szCs w:val="20"/>
              </w:rPr>
            </w:pPr>
            <w:r>
              <w:rPr>
                <w:color w:val="000000"/>
                <w:sz w:val="20"/>
                <w:szCs w:val="20"/>
              </w:rPr>
              <w:t xml:space="preserve"> </w:t>
            </w:r>
          </w:p>
        </w:tc>
        <w:tc>
          <w:tcPr>
            <w:tcW w:w="1407" w:type="dxa"/>
            <w:gridSpan w:val="3"/>
            <w:tcBorders>
              <w:left w:val="single" w:sz="8" w:space="0" w:color="000000"/>
              <w:bottom w:val="single" w:sz="4" w:space="0" w:color="000000"/>
              <w:right w:val="single" w:sz="8" w:space="0" w:color="000000"/>
            </w:tcBorders>
            <w:vAlign w:val="center"/>
          </w:tcPr>
          <w:p w:rsidR="000F5748" w:rsidRDefault="003542B9">
            <w:pPr>
              <w:tabs>
                <w:tab w:val="left" w:pos="2820"/>
              </w:tabs>
              <w:spacing w:after="0" w:line="240" w:lineRule="auto"/>
              <w:rPr>
                <w:color w:val="000000"/>
                <w:sz w:val="20"/>
                <w:szCs w:val="20"/>
              </w:rPr>
            </w:pPr>
            <w:r>
              <w:rPr>
                <w:sz w:val="20"/>
                <w:szCs w:val="20"/>
              </w:rPr>
              <w:t>Broj bodova po ECTS sustavu (ukupno)</w:t>
            </w:r>
          </w:p>
        </w:tc>
        <w:tc>
          <w:tcPr>
            <w:tcW w:w="1189" w:type="dxa"/>
            <w:gridSpan w:val="2"/>
            <w:tcBorders>
              <w:left w:val="single" w:sz="8" w:space="0" w:color="000000"/>
              <w:bottom w:val="single" w:sz="4" w:space="0" w:color="000000"/>
              <w:right w:val="single" w:sz="12" w:space="0" w:color="000000"/>
            </w:tcBorders>
            <w:vAlign w:val="center"/>
          </w:tcPr>
          <w:p w:rsidR="000F5748" w:rsidRDefault="003542B9">
            <w:pPr>
              <w:tabs>
                <w:tab w:val="left" w:pos="2820"/>
              </w:tabs>
              <w:spacing w:after="0" w:line="240" w:lineRule="auto"/>
              <w:jc w:val="center"/>
              <w:rPr>
                <w:color w:val="000000"/>
                <w:sz w:val="20"/>
                <w:szCs w:val="20"/>
              </w:rPr>
            </w:pPr>
            <w:r>
              <w:rPr>
                <w:color w:val="000000"/>
                <w:sz w:val="20"/>
                <w:szCs w:val="20"/>
              </w:rPr>
              <w:t>4</w:t>
            </w:r>
          </w:p>
        </w:tc>
      </w:tr>
      <w:tr w:rsidR="000F5748">
        <w:trPr>
          <w:trHeight w:val="397"/>
        </w:trPr>
        <w:tc>
          <w:tcPr>
            <w:tcW w:w="2622" w:type="dxa"/>
            <w:tcBorders>
              <w:left w:val="single" w:sz="12" w:space="0" w:color="000000"/>
              <w:bottom w:val="single" w:sz="12" w:space="0" w:color="000000"/>
            </w:tcBorders>
            <w:shd w:val="clear" w:color="auto" w:fill="00A0DC"/>
            <w:vAlign w:val="center"/>
          </w:tcPr>
          <w:p w:rsidR="000F5748" w:rsidRDefault="003542B9">
            <w:pPr>
              <w:tabs>
                <w:tab w:val="left" w:pos="2820"/>
              </w:tabs>
              <w:spacing w:after="0" w:line="240" w:lineRule="auto"/>
              <w:rPr>
                <w:color w:val="000000"/>
                <w:sz w:val="20"/>
                <w:szCs w:val="20"/>
              </w:rPr>
            </w:pPr>
            <w:r>
              <w:rPr>
                <w:color w:val="000000"/>
                <w:sz w:val="20"/>
                <w:szCs w:val="20"/>
              </w:rPr>
              <w:t>2.9. Metode i kriteriji vrednovanja</w:t>
            </w:r>
          </w:p>
        </w:tc>
        <w:tc>
          <w:tcPr>
            <w:tcW w:w="7814" w:type="dxa"/>
            <w:gridSpan w:val="13"/>
            <w:tcBorders>
              <w:bottom w:val="single" w:sz="12" w:space="0" w:color="000000"/>
              <w:right w:val="single" w:sz="12" w:space="0" w:color="000000"/>
            </w:tcBorders>
            <w:vAlign w:val="center"/>
          </w:tcPr>
          <w:p w:rsidR="000F5748" w:rsidRDefault="003542B9">
            <w:pPr>
              <w:tabs>
                <w:tab w:val="left" w:pos="2820"/>
              </w:tabs>
              <w:spacing w:after="0" w:line="240" w:lineRule="auto"/>
              <w:rPr>
                <w:b/>
                <w:bCs/>
                <w:color w:val="000000"/>
                <w:sz w:val="20"/>
                <w:szCs w:val="20"/>
              </w:rPr>
            </w:pPr>
            <w:r>
              <w:rPr>
                <w:b/>
                <w:bCs/>
                <w:color w:val="000000"/>
                <w:sz w:val="20"/>
                <w:szCs w:val="20"/>
              </w:rPr>
              <w:t>1. Maksimalni broj bodova po vrstama aktivnosti:</w:t>
            </w:r>
          </w:p>
          <w:p w:rsidR="000F5748" w:rsidRDefault="003542B9">
            <w:pPr>
              <w:tabs>
                <w:tab w:val="left" w:pos="2820"/>
              </w:tabs>
              <w:spacing w:after="0" w:line="240" w:lineRule="auto"/>
              <w:rPr>
                <w:color w:val="000000"/>
                <w:sz w:val="20"/>
                <w:szCs w:val="20"/>
              </w:rPr>
            </w:pPr>
            <w:r>
              <w:rPr>
                <w:color w:val="000000"/>
                <w:sz w:val="20"/>
                <w:szCs w:val="20"/>
              </w:rPr>
              <w:t>1. parcijalni ispit</w:t>
            </w:r>
            <w:r>
              <w:rPr>
                <w:color w:val="000000"/>
                <w:sz w:val="20"/>
                <w:szCs w:val="20"/>
              </w:rPr>
              <w:tab/>
              <w:t>30</w:t>
            </w:r>
            <w:r>
              <w:rPr>
                <w:color w:val="000000"/>
                <w:sz w:val="20"/>
                <w:szCs w:val="20"/>
              </w:rPr>
              <w:tab/>
            </w:r>
          </w:p>
          <w:p w:rsidR="000F5748" w:rsidRDefault="003542B9">
            <w:pPr>
              <w:tabs>
                <w:tab w:val="left" w:pos="2820"/>
              </w:tabs>
              <w:spacing w:after="0" w:line="240" w:lineRule="auto"/>
              <w:rPr>
                <w:color w:val="000000"/>
                <w:sz w:val="20"/>
                <w:szCs w:val="20"/>
              </w:rPr>
            </w:pPr>
            <w:r>
              <w:rPr>
                <w:color w:val="000000"/>
                <w:sz w:val="20"/>
                <w:szCs w:val="20"/>
              </w:rPr>
              <w:t>2. parcijalni ispit</w:t>
            </w:r>
            <w:r>
              <w:rPr>
                <w:color w:val="000000"/>
                <w:sz w:val="20"/>
                <w:szCs w:val="20"/>
              </w:rPr>
              <w:tab/>
              <w:t>30</w:t>
            </w:r>
            <w:r>
              <w:rPr>
                <w:color w:val="000000"/>
                <w:sz w:val="20"/>
                <w:szCs w:val="20"/>
              </w:rPr>
              <w:tab/>
            </w:r>
          </w:p>
          <w:p w:rsidR="000F5748" w:rsidRDefault="003542B9">
            <w:pPr>
              <w:tabs>
                <w:tab w:val="left" w:pos="2820"/>
              </w:tabs>
              <w:spacing w:after="0" w:line="240" w:lineRule="auto"/>
              <w:rPr>
                <w:color w:val="000000"/>
                <w:sz w:val="20"/>
                <w:szCs w:val="20"/>
              </w:rPr>
            </w:pPr>
            <w:r>
              <w:rPr>
                <w:color w:val="000000"/>
                <w:sz w:val="20"/>
                <w:szCs w:val="20"/>
              </w:rPr>
              <w:t>3. parcijalni ispit</w:t>
            </w:r>
            <w:r>
              <w:rPr>
                <w:color w:val="000000"/>
                <w:sz w:val="20"/>
                <w:szCs w:val="20"/>
              </w:rPr>
              <w:tab/>
              <w:t>30</w:t>
            </w:r>
            <w:r>
              <w:rPr>
                <w:color w:val="000000"/>
                <w:sz w:val="20"/>
                <w:szCs w:val="20"/>
              </w:rPr>
              <w:tab/>
            </w:r>
            <w:r>
              <w:rPr>
                <w:color w:val="000000"/>
                <w:sz w:val="20"/>
                <w:szCs w:val="20"/>
              </w:rPr>
              <w:tab/>
            </w:r>
          </w:p>
          <w:p w:rsidR="000F5748" w:rsidRDefault="003542B9">
            <w:pPr>
              <w:tabs>
                <w:tab w:val="left" w:pos="2820"/>
              </w:tabs>
              <w:spacing w:after="0" w:line="240" w:lineRule="auto"/>
              <w:rPr>
                <w:color w:val="000000"/>
                <w:sz w:val="20"/>
                <w:szCs w:val="20"/>
              </w:rPr>
            </w:pPr>
            <w:r>
              <w:rPr>
                <w:color w:val="000000"/>
                <w:sz w:val="20"/>
                <w:szCs w:val="20"/>
              </w:rPr>
              <w:t>Vježbe</w:t>
            </w:r>
            <w:r>
              <w:rPr>
                <w:color w:val="000000"/>
                <w:sz w:val="20"/>
                <w:szCs w:val="20"/>
              </w:rPr>
              <w:tab/>
              <w:t>10</w:t>
            </w:r>
            <w:r>
              <w:rPr>
                <w:color w:val="000000"/>
                <w:sz w:val="20"/>
                <w:szCs w:val="20"/>
              </w:rPr>
              <w:tab/>
            </w:r>
          </w:p>
          <w:p w:rsidR="000F5748" w:rsidRDefault="000F5748">
            <w:pPr>
              <w:tabs>
                <w:tab w:val="left" w:pos="2820"/>
              </w:tabs>
              <w:spacing w:after="0" w:line="240" w:lineRule="auto"/>
              <w:rPr>
                <w:color w:val="000000"/>
                <w:sz w:val="20"/>
                <w:szCs w:val="20"/>
              </w:rPr>
            </w:pPr>
          </w:p>
          <w:p w:rsidR="000F5748" w:rsidRDefault="003542B9">
            <w:pPr>
              <w:tabs>
                <w:tab w:val="left" w:pos="2820"/>
              </w:tabs>
              <w:spacing w:after="0" w:line="240" w:lineRule="auto"/>
              <w:rPr>
                <w:color w:val="000000"/>
                <w:sz w:val="20"/>
                <w:szCs w:val="20"/>
              </w:rPr>
            </w:pPr>
            <w:r>
              <w:rPr>
                <w:color w:val="000000"/>
                <w:sz w:val="20"/>
                <w:szCs w:val="20"/>
              </w:rPr>
              <w:t>Ukupno                                                100</w:t>
            </w:r>
          </w:p>
          <w:p w:rsidR="000F5748" w:rsidRDefault="000F5748">
            <w:pPr>
              <w:tabs>
                <w:tab w:val="left" w:pos="2820"/>
              </w:tabs>
              <w:spacing w:after="0" w:line="240" w:lineRule="auto"/>
              <w:rPr>
                <w:color w:val="000000"/>
                <w:sz w:val="20"/>
                <w:szCs w:val="20"/>
              </w:rPr>
            </w:pPr>
          </w:p>
          <w:p w:rsidR="000F5748" w:rsidRDefault="003542B9">
            <w:pPr>
              <w:tabs>
                <w:tab w:val="left" w:pos="2820"/>
              </w:tabs>
              <w:spacing w:after="0" w:line="240" w:lineRule="auto"/>
              <w:rPr>
                <w:b/>
                <w:bCs/>
                <w:color w:val="000000"/>
                <w:sz w:val="20"/>
                <w:szCs w:val="20"/>
              </w:rPr>
            </w:pPr>
            <w:r>
              <w:rPr>
                <w:b/>
                <w:bCs/>
                <w:color w:val="000000"/>
                <w:sz w:val="20"/>
                <w:szCs w:val="20"/>
              </w:rPr>
              <w:lastRenderedPageBreak/>
              <w:t>2. Parcijalni ispiti</w:t>
            </w:r>
          </w:p>
          <w:p w:rsidR="000F5748" w:rsidRDefault="003542B9">
            <w:pPr>
              <w:tabs>
                <w:tab w:val="left" w:pos="2820"/>
              </w:tabs>
              <w:spacing w:after="0" w:line="240" w:lineRule="auto"/>
              <w:jc w:val="both"/>
              <w:rPr>
                <w:color w:val="000000"/>
                <w:sz w:val="20"/>
                <w:szCs w:val="20"/>
              </w:rPr>
            </w:pPr>
            <w:r>
              <w:rPr>
                <w:color w:val="000000"/>
                <w:sz w:val="20"/>
                <w:szCs w:val="20"/>
              </w:rPr>
              <w:t>Studenti koji na sva tri parcijalna ispita postignu više od 60 % (18 bodova) uspješno su položili ispit. Studentima koji postignu više od 60 % na jednom parcijalnom ispitu pružit će se mogućnost usmene ili pismene provjere dijela gradiva koje nisu položili. Studenti koji ne pristupe parcijalnim ispitima ili ih ne polože, na preostalim rokovima, pristupiti će pismenoj provjeri znanja cjelokupnog gradiva iz kolegija Fizikalna kemija (90 bodova) na kojoj moraju ostvariti minimalno 60 % (54 boda).</w:t>
            </w:r>
          </w:p>
          <w:p w:rsidR="000F5748" w:rsidRDefault="000F5748">
            <w:pPr>
              <w:tabs>
                <w:tab w:val="left" w:pos="2820"/>
              </w:tabs>
              <w:spacing w:after="0" w:line="240" w:lineRule="auto"/>
              <w:rPr>
                <w:color w:val="000000"/>
                <w:sz w:val="20"/>
                <w:szCs w:val="20"/>
              </w:rPr>
            </w:pPr>
          </w:p>
          <w:p w:rsidR="000F5748" w:rsidRDefault="003542B9">
            <w:pPr>
              <w:tabs>
                <w:tab w:val="left" w:pos="2820"/>
              </w:tabs>
              <w:spacing w:after="0" w:line="240" w:lineRule="auto"/>
              <w:rPr>
                <w:b/>
                <w:bCs/>
                <w:color w:val="000000"/>
                <w:sz w:val="20"/>
                <w:szCs w:val="20"/>
              </w:rPr>
            </w:pPr>
            <w:r>
              <w:rPr>
                <w:b/>
                <w:bCs/>
                <w:color w:val="000000"/>
                <w:sz w:val="20"/>
                <w:szCs w:val="20"/>
              </w:rPr>
              <w:t xml:space="preserve">3. Formiranje ocjene: </w:t>
            </w:r>
          </w:p>
          <w:p w:rsidR="000F5748" w:rsidRDefault="003542B9">
            <w:pPr>
              <w:tabs>
                <w:tab w:val="left" w:pos="2820"/>
              </w:tabs>
              <w:spacing w:after="0" w:line="240" w:lineRule="auto"/>
              <w:rPr>
                <w:color w:val="000000"/>
                <w:sz w:val="20"/>
                <w:szCs w:val="20"/>
              </w:rPr>
            </w:pPr>
            <w:r>
              <w:rPr>
                <w:color w:val="000000"/>
                <w:sz w:val="20"/>
                <w:szCs w:val="20"/>
              </w:rPr>
              <w:t>&lt; 54 boda nedovoljan (1)</w:t>
            </w:r>
          </w:p>
          <w:p w:rsidR="000F5748" w:rsidRDefault="003542B9">
            <w:pPr>
              <w:tabs>
                <w:tab w:val="left" w:pos="2820"/>
              </w:tabs>
              <w:spacing w:after="0" w:line="240" w:lineRule="auto"/>
              <w:rPr>
                <w:color w:val="000000"/>
                <w:sz w:val="20"/>
                <w:szCs w:val="20"/>
              </w:rPr>
            </w:pPr>
            <w:r>
              <w:rPr>
                <w:color w:val="000000"/>
                <w:sz w:val="20"/>
                <w:szCs w:val="20"/>
              </w:rPr>
              <w:t>54 - 65 dovoljan (2)</w:t>
            </w:r>
          </w:p>
          <w:p w:rsidR="000F5748" w:rsidRDefault="003542B9">
            <w:pPr>
              <w:tabs>
                <w:tab w:val="left" w:pos="2820"/>
              </w:tabs>
              <w:spacing w:after="0" w:line="240" w:lineRule="auto"/>
              <w:rPr>
                <w:color w:val="000000"/>
                <w:sz w:val="20"/>
                <w:szCs w:val="20"/>
              </w:rPr>
            </w:pPr>
            <w:r>
              <w:rPr>
                <w:color w:val="000000"/>
                <w:sz w:val="20"/>
                <w:szCs w:val="20"/>
              </w:rPr>
              <w:t>66 - 77 dobar (3)</w:t>
            </w:r>
          </w:p>
          <w:p w:rsidR="000F5748" w:rsidRDefault="003542B9">
            <w:pPr>
              <w:tabs>
                <w:tab w:val="left" w:pos="2820"/>
              </w:tabs>
              <w:spacing w:after="0" w:line="240" w:lineRule="auto"/>
              <w:rPr>
                <w:color w:val="000000"/>
                <w:sz w:val="20"/>
                <w:szCs w:val="20"/>
              </w:rPr>
            </w:pPr>
            <w:r>
              <w:rPr>
                <w:color w:val="000000"/>
                <w:sz w:val="20"/>
                <w:szCs w:val="20"/>
              </w:rPr>
              <w:t>78 - 89 vrlo dobar (4)</w:t>
            </w:r>
          </w:p>
          <w:p w:rsidR="000F5748" w:rsidRDefault="003542B9">
            <w:pPr>
              <w:tabs>
                <w:tab w:val="left" w:pos="2820"/>
              </w:tabs>
              <w:spacing w:after="0" w:line="240" w:lineRule="auto"/>
              <w:rPr>
                <w:color w:val="000000"/>
                <w:sz w:val="20"/>
                <w:szCs w:val="20"/>
              </w:rPr>
            </w:pPr>
            <w:r>
              <w:rPr>
                <w:color w:val="000000"/>
                <w:sz w:val="20"/>
                <w:szCs w:val="20"/>
              </w:rPr>
              <w:t>90 - 100 izvrstan (5)</w:t>
            </w:r>
          </w:p>
        </w:tc>
      </w:tr>
      <w:tr w:rsidR="000F5748">
        <w:tc>
          <w:tcPr>
            <w:tcW w:w="2622" w:type="dxa"/>
            <w:tcBorders>
              <w:left w:val="single" w:sz="12" w:space="0" w:color="000000"/>
              <w:bottom w:val="single" w:sz="4" w:space="0" w:color="000000"/>
            </w:tcBorders>
            <w:shd w:val="clear" w:color="auto" w:fill="00A0DC"/>
            <w:vAlign w:val="center"/>
          </w:tcPr>
          <w:p w:rsidR="000F5748" w:rsidRDefault="003542B9">
            <w:pPr>
              <w:tabs>
                <w:tab w:val="left" w:pos="2820"/>
              </w:tabs>
              <w:spacing w:after="0" w:line="240" w:lineRule="auto"/>
              <w:rPr>
                <w:color w:val="000000"/>
                <w:sz w:val="20"/>
                <w:szCs w:val="20"/>
              </w:rPr>
            </w:pPr>
            <w:r>
              <w:rPr>
                <w:color w:val="000000"/>
                <w:sz w:val="20"/>
                <w:szCs w:val="20"/>
              </w:rPr>
              <w:lastRenderedPageBreak/>
              <w:t>2.10. Obveze studenata</w:t>
            </w:r>
          </w:p>
        </w:tc>
        <w:tc>
          <w:tcPr>
            <w:tcW w:w="7814" w:type="dxa"/>
            <w:gridSpan w:val="13"/>
            <w:tcBorders>
              <w:bottom w:val="single" w:sz="4"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Da položi kolegij, student/studentica mora:</w:t>
            </w:r>
          </w:p>
          <w:p w:rsidR="000F5748" w:rsidRDefault="003542B9">
            <w:pPr>
              <w:tabs>
                <w:tab w:val="left" w:pos="2820"/>
              </w:tabs>
              <w:spacing w:after="0"/>
              <w:rPr>
                <w:color w:val="000000"/>
                <w:sz w:val="20"/>
                <w:szCs w:val="20"/>
              </w:rPr>
            </w:pPr>
            <w:r>
              <w:rPr>
                <w:color w:val="000000"/>
                <w:sz w:val="20"/>
                <w:szCs w:val="20"/>
              </w:rPr>
              <w:t xml:space="preserve">• Odraditi vježbe, predati referate i pristupiti završnom kolokviju </w:t>
            </w:r>
          </w:p>
          <w:p w:rsidR="000F5748" w:rsidRDefault="003542B9">
            <w:pPr>
              <w:tabs>
                <w:tab w:val="left" w:pos="2820"/>
              </w:tabs>
              <w:spacing w:after="0"/>
              <w:rPr>
                <w:color w:val="000000"/>
                <w:sz w:val="20"/>
                <w:szCs w:val="20"/>
              </w:rPr>
            </w:pPr>
            <w:r>
              <w:rPr>
                <w:color w:val="000000"/>
                <w:sz w:val="20"/>
                <w:szCs w:val="20"/>
              </w:rPr>
              <w:t>• Prisustvovati svim predavanjima i seminarima, a dozvoljen broj neopravdanih izostanaka s predavanja je 2</w:t>
            </w:r>
          </w:p>
          <w:p w:rsidR="000F5748" w:rsidRDefault="003542B9">
            <w:pPr>
              <w:tabs>
                <w:tab w:val="left" w:pos="2820"/>
              </w:tabs>
              <w:spacing w:after="0"/>
              <w:rPr>
                <w:color w:val="000000"/>
                <w:sz w:val="20"/>
                <w:szCs w:val="20"/>
              </w:rPr>
            </w:pPr>
            <w:r>
              <w:rPr>
                <w:color w:val="000000"/>
                <w:sz w:val="20"/>
                <w:szCs w:val="20"/>
              </w:rPr>
              <w:t>• Postići minimalno 18 bodova na svakom parcijalnom ispitu ili 54 boda prilikom polaganja cjelokupnog gradiva</w:t>
            </w:r>
          </w:p>
        </w:tc>
      </w:tr>
      <w:tr w:rsidR="000F5748">
        <w:tc>
          <w:tcPr>
            <w:tcW w:w="2622" w:type="dxa"/>
            <w:vMerge w:val="restart"/>
            <w:tcBorders>
              <w:top w:val="single" w:sz="4" w:space="0" w:color="000000"/>
              <w:left w:val="single" w:sz="12" w:space="0" w:color="000000"/>
            </w:tcBorders>
            <w:shd w:val="clear" w:color="auto" w:fill="00A0DC"/>
            <w:vAlign w:val="center"/>
          </w:tcPr>
          <w:p w:rsidR="000F5748" w:rsidRDefault="003542B9">
            <w:pPr>
              <w:tabs>
                <w:tab w:val="left" w:pos="540"/>
              </w:tabs>
              <w:spacing w:after="0" w:line="240" w:lineRule="auto"/>
              <w:rPr>
                <w:color w:val="000000"/>
                <w:sz w:val="20"/>
                <w:szCs w:val="20"/>
              </w:rPr>
            </w:pPr>
            <w:r>
              <w:rPr>
                <w:color w:val="000000"/>
                <w:sz w:val="20"/>
                <w:szCs w:val="20"/>
              </w:rPr>
              <w:t>2.11. Obvezna literatura (dostupna u knjižnici i / ili na drugi način)</w:t>
            </w:r>
          </w:p>
        </w:tc>
        <w:tc>
          <w:tcPr>
            <w:tcW w:w="5022" w:type="dxa"/>
            <w:gridSpan w:val="7"/>
            <w:tcBorders>
              <w:top w:val="single" w:sz="4" w:space="0" w:color="000000"/>
              <w:right w:val="single" w:sz="8" w:space="0" w:color="000000"/>
            </w:tcBorders>
            <w:shd w:val="clear" w:color="auto" w:fill="00A0DC"/>
            <w:vAlign w:val="center"/>
          </w:tcPr>
          <w:p w:rsidR="000F5748" w:rsidRDefault="003542B9">
            <w:pPr>
              <w:tabs>
                <w:tab w:val="left" w:pos="2820"/>
              </w:tabs>
              <w:spacing w:after="0" w:line="240" w:lineRule="auto"/>
              <w:jc w:val="center"/>
              <w:rPr>
                <w:b/>
                <w:bCs/>
                <w:color w:val="000000"/>
                <w:sz w:val="20"/>
                <w:szCs w:val="20"/>
              </w:rPr>
            </w:pPr>
            <w:r>
              <w:rPr>
                <w:b/>
                <w:bCs/>
                <w:color w:val="000000"/>
                <w:sz w:val="20"/>
                <w:szCs w:val="20"/>
              </w:rPr>
              <w:t>Naslov</w:t>
            </w:r>
          </w:p>
        </w:tc>
        <w:tc>
          <w:tcPr>
            <w:tcW w:w="1279" w:type="dxa"/>
            <w:gridSpan w:val="3"/>
            <w:tcBorders>
              <w:top w:val="single" w:sz="4" w:space="0" w:color="000000"/>
              <w:left w:val="single" w:sz="8" w:space="0" w:color="000000"/>
              <w:bottom w:val="single" w:sz="8" w:space="0" w:color="000000"/>
              <w:right w:val="single" w:sz="8" w:space="0" w:color="000000"/>
            </w:tcBorders>
            <w:shd w:val="clear" w:color="auto" w:fill="00A0DC"/>
            <w:vAlign w:val="center"/>
          </w:tcPr>
          <w:p w:rsidR="000F5748" w:rsidRDefault="003542B9">
            <w:pPr>
              <w:tabs>
                <w:tab w:val="left" w:pos="2820"/>
              </w:tabs>
              <w:spacing w:after="0" w:line="240" w:lineRule="auto"/>
              <w:jc w:val="center"/>
              <w:rPr>
                <w:b/>
                <w:bCs/>
                <w:color w:val="000000"/>
                <w:sz w:val="20"/>
                <w:szCs w:val="20"/>
              </w:rPr>
            </w:pPr>
            <w:r>
              <w:rPr>
                <w:b/>
                <w:bCs/>
                <w:color w:val="000000"/>
                <w:sz w:val="20"/>
                <w:szCs w:val="20"/>
              </w:rPr>
              <w:t>Dostupnost  u knjižnici</w:t>
            </w:r>
          </w:p>
        </w:tc>
        <w:tc>
          <w:tcPr>
            <w:tcW w:w="1513" w:type="dxa"/>
            <w:gridSpan w:val="3"/>
            <w:tcBorders>
              <w:top w:val="single" w:sz="4" w:space="0" w:color="000000"/>
              <w:left w:val="single" w:sz="8" w:space="0" w:color="000000"/>
              <w:bottom w:val="single" w:sz="8" w:space="0" w:color="000000"/>
              <w:right w:val="single" w:sz="12" w:space="0" w:color="000000"/>
            </w:tcBorders>
            <w:shd w:val="clear" w:color="auto" w:fill="00A0DC"/>
            <w:vAlign w:val="center"/>
          </w:tcPr>
          <w:p w:rsidR="000F5748" w:rsidRDefault="003542B9">
            <w:pPr>
              <w:tabs>
                <w:tab w:val="left" w:pos="2820"/>
              </w:tabs>
              <w:spacing w:after="0" w:line="240" w:lineRule="auto"/>
              <w:jc w:val="center"/>
              <w:rPr>
                <w:b/>
                <w:bCs/>
                <w:color w:val="000000"/>
                <w:sz w:val="20"/>
                <w:szCs w:val="20"/>
              </w:rPr>
            </w:pPr>
            <w:r>
              <w:rPr>
                <w:b/>
                <w:bCs/>
                <w:color w:val="000000"/>
                <w:sz w:val="20"/>
                <w:szCs w:val="20"/>
              </w:rPr>
              <w:t>Dostupnost putem ostalih medija</w:t>
            </w:r>
          </w:p>
        </w:tc>
      </w:tr>
      <w:tr w:rsidR="000F5748">
        <w:trPr>
          <w:trHeight w:val="1257"/>
        </w:trPr>
        <w:tc>
          <w:tcPr>
            <w:tcW w:w="2622" w:type="dxa"/>
            <w:vMerge/>
            <w:tcBorders>
              <w:top w:val="single" w:sz="4" w:space="0" w:color="000000"/>
              <w:left w:val="single" w:sz="12" w:space="0" w:color="000000"/>
            </w:tcBorders>
            <w:shd w:val="clear" w:color="auto" w:fill="00A0DC"/>
            <w:vAlign w:val="center"/>
          </w:tcPr>
          <w:p w:rsidR="000F5748" w:rsidRDefault="000F5748">
            <w:pPr>
              <w:widowControl w:val="0"/>
              <w:pBdr>
                <w:top w:val="nil"/>
                <w:left w:val="nil"/>
                <w:bottom w:val="nil"/>
                <w:right w:val="nil"/>
                <w:between w:val="nil"/>
              </w:pBdr>
              <w:spacing w:after="0"/>
              <w:rPr>
                <w:b/>
                <w:bCs/>
                <w:color w:val="000000"/>
                <w:sz w:val="20"/>
                <w:szCs w:val="20"/>
              </w:rPr>
            </w:pPr>
          </w:p>
        </w:tc>
        <w:tc>
          <w:tcPr>
            <w:tcW w:w="5022" w:type="dxa"/>
            <w:gridSpan w:val="7"/>
            <w:tcBorders>
              <w:right w:val="single" w:sz="8" w:space="0" w:color="000000"/>
            </w:tcBorders>
          </w:tcPr>
          <w:p w:rsidR="000F5748" w:rsidRDefault="003542B9">
            <w:pPr>
              <w:tabs>
                <w:tab w:val="left" w:pos="2820"/>
              </w:tabs>
              <w:spacing w:after="0"/>
              <w:rPr>
                <w:color w:val="000000"/>
                <w:sz w:val="20"/>
                <w:szCs w:val="20"/>
              </w:rPr>
            </w:pPr>
            <w:r>
              <w:rPr>
                <w:color w:val="000000"/>
                <w:sz w:val="20"/>
                <w:szCs w:val="20"/>
              </w:rPr>
              <w:t>M. Čakić Semenčić: Predavanja iz Fizikalne kemije, ppt prezentacija</w:t>
            </w:r>
          </w:p>
          <w:p w:rsidR="000F5748" w:rsidRDefault="000F5748">
            <w:pPr>
              <w:tabs>
                <w:tab w:val="left" w:pos="2820"/>
              </w:tabs>
              <w:spacing w:after="0"/>
              <w:rPr>
                <w:color w:val="000000"/>
                <w:sz w:val="20"/>
                <w:szCs w:val="20"/>
              </w:rPr>
            </w:pPr>
          </w:p>
          <w:p w:rsidR="000F5748" w:rsidRDefault="003542B9">
            <w:pPr>
              <w:tabs>
                <w:tab w:val="left" w:pos="2820"/>
              </w:tabs>
              <w:spacing w:after="0"/>
              <w:rPr>
                <w:color w:val="000000"/>
                <w:sz w:val="20"/>
                <w:szCs w:val="20"/>
              </w:rPr>
            </w:pPr>
            <w:r>
              <w:rPr>
                <w:color w:val="000000"/>
                <w:sz w:val="20"/>
                <w:szCs w:val="20"/>
              </w:rPr>
              <w:t>M. Čakić Semenčić: Nastavni tekst iz kemijske termodinamike za studente nutricionizma, recenzirana interna skripta</w:t>
            </w:r>
          </w:p>
        </w:tc>
        <w:tc>
          <w:tcPr>
            <w:tcW w:w="1279" w:type="dxa"/>
            <w:gridSpan w:val="3"/>
            <w:tcBorders>
              <w:top w:val="single" w:sz="8" w:space="0" w:color="000000"/>
              <w:left w:val="single" w:sz="8" w:space="0" w:color="000000"/>
              <w:right w:val="single" w:sz="8" w:space="0" w:color="000000"/>
            </w:tcBorders>
            <w:vAlign w:val="center"/>
          </w:tcPr>
          <w:p w:rsidR="000F5748" w:rsidRDefault="003542B9">
            <w:pPr>
              <w:tabs>
                <w:tab w:val="left" w:pos="2820"/>
              </w:tabs>
              <w:spacing w:after="0" w:line="240" w:lineRule="auto"/>
              <w:jc w:val="center"/>
              <w:rPr>
                <w:color w:val="000000"/>
                <w:sz w:val="20"/>
                <w:szCs w:val="20"/>
              </w:rPr>
            </w:pPr>
            <w:r>
              <w:rPr>
                <w:color w:val="000000"/>
                <w:sz w:val="20"/>
                <w:szCs w:val="20"/>
              </w:rPr>
              <w:t>NE</w:t>
            </w:r>
          </w:p>
        </w:tc>
        <w:tc>
          <w:tcPr>
            <w:tcW w:w="1513" w:type="dxa"/>
            <w:gridSpan w:val="3"/>
            <w:tcBorders>
              <w:top w:val="single" w:sz="8" w:space="0" w:color="000000"/>
              <w:left w:val="single" w:sz="8" w:space="0" w:color="000000"/>
              <w:right w:val="single" w:sz="12" w:space="0" w:color="000000"/>
            </w:tcBorders>
            <w:vAlign w:val="center"/>
          </w:tcPr>
          <w:p w:rsidR="000F5748" w:rsidRDefault="003542B9">
            <w:pPr>
              <w:tabs>
                <w:tab w:val="left" w:pos="2820"/>
              </w:tabs>
              <w:spacing w:after="0" w:line="240" w:lineRule="auto"/>
              <w:jc w:val="center"/>
              <w:rPr>
                <w:color w:val="000000"/>
                <w:sz w:val="20"/>
                <w:szCs w:val="20"/>
              </w:rPr>
            </w:pPr>
            <w:r>
              <w:rPr>
                <w:color w:val="000000"/>
                <w:sz w:val="20"/>
                <w:szCs w:val="20"/>
              </w:rPr>
              <w:t>DA, Merlin,</w:t>
            </w:r>
          </w:p>
          <w:p w:rsidR="000F5748" w:rsidRDefault="000F5748">
            <w:pPr>
              <w:tabs>
                <w:tab w:val="left" w:pos="2820"/>
              </w:tabs>
              <w:spacing w:after="0" w:line="240" w:lineRule="auto"/>
              <w:jc w:val="center"/>
              <w:rPr>
                <w:color w:val="000000"/>
                <w:sz w:val="20"/>
                <w:szCs w:val="20"/>
              </w:rPr>
            </w:pPr>
          </w:p>
          <w:p w:rsidR="000F5748" w:rsidRDefault="003542B9">
            <w:pPr>
              <w:tabs>
                <w:tab w:val="left" w:pos="2820"/>
              </w:tabs>
              <w:spacing w:after="0" w:line="240" w:lineRule="auto"/>
              <w:jc w:val="center"/>
              <w:rPr>
                <w:color w:val="000000"/>
                <w:sz w:val="20"/>
                <w:szCs w:val="20"/>
              </w:rPr>
            </w:pPr>
            <w:r>
              <w:rPr>
                <w:color w:val="000000"/>
                <w:sz w:val="20"/>
                <w:szCs w:val="20"/>
              </w:rPr>
              <w:t>Da, Merlin, WEB stranica PBF-a</w:t>
            </w:r>
          </w:p>
        </w:tc>
      </w:tr>
      <w:tr w:rsidR="000F5748">
        <w:tc>
          <w:tcPr>
            <w:tcW w:w="2622" w:type="dxa"/>
            <w:tcBorders>
              <w:top w:val="single" w:sz="4" w:space="0" w:color="000000"/>
              <w:left w:val="single" w:sz="12" w:space="0" w:color="000000"/>
            </w:tcBorders>
            <w:shd w:val="clear" w:color="auto" w:fill="00A0DC"/>
            <w:vAlign w:val="center"/>
          </w:tcPr>
          <w:p w:rsidR="000F5748" w:rsidRDefault="003542B9">
            <w:pPr>
              <w:tabs>
                <w:tab w:val="left" w:pos="567"/>
              </w:tabs>
              <w:spacing w:after="0" w:line="240" w:lineRule="auto"/>
              <w:rPr>
                <w:color w:val="000000"/>
                <w:sz w:val="20"/>
                <w:szCs w:val="20"/>
              </w:rPr>
            </w:pPr>
            <w:r>
              <w:rPr>
                <w:color w:val="000000"/>
                <w:sz w:val="20"/>
                <w:szCs w:val="20"/>
              </w:rPr>
              <w:t xml:space="preserve">2.12. Dopunska literatura </w:t>
            </w:r>
          </w:p>
        </w:tc>
        <w:tc>
          <w:tcPr>
            <w:tcW w:w="7814" w:type="dxa"/>
            <w:gridSpan w:val="13"/>
            <w:tcBorders>
              <w:top w:val="single" w:sz="4" w:space="0" w:color="000000"/>
              <w:right w:val="single" w:sz="12" w:space="0" w:color="000000"/>
            </w:tcBorders>
          </w:tcPr>
          <w:p w:rsidR="000F5748" w:rsidRDefault="003542B9">
            <w:pPr>
              <w:numPr>
                <w:ilvl w:val="0"/>
                <w:numId w:val="115"/>
              </w:numPr>
              <w:pBdr>
                <w:top w:val="nil"/>
                <w:left w:val="nil"/>
                <w:bottom w:val="nil"/>
                <w:right w:val="nil"/>
                <w:between w:val="nil"/>
              </w:pBdr>
              <w:tabs>
                <w:tab w:val="left" w:pos="2820"/>
              </w:tabs>
              <w:spacing w:after="0"/>
              <w:ind w:left="235" w:hanging="235"/>
              <w:rPr>
                <w:color w:val="000000"/>
                <w:sz w:val="20"/>
                <w:szCs w:val="20"/>
              </w:rPr>
            </w:pPr>
            <w:r>
              <w:rPr>
                <w:color w:val="000000"/>
                <w:sz w:val="20"/>
                <w:szCs w:val="20"/>
              </w:rPr>
              <w:t>P.W. Atkins, J. de Paula, Elements of Physical Chemistry, 5th Ed., Oxford University Press, 2009.</w:t>
            </w:r>
          </w:p>
          <w:p w:rsidR="000F5748" w:rsidRDefault="003542B9">
            <w:pPr>
              <w:numPr>
                <w:ilvl w:val="0"/>
                <w:numId w:val="115"/>
              </w:numPr>
              <w:pBdr>
                <w:top w:val="nil"/>
                <w:left w:val="nil"/>
                <w:bottom w:val="nil"/>
                <w:right w:val="nil"/>
                <w:between w:val="nil"/>
              </w:pBdr>
              <w:tabs>
                <w:tab w:val="left" w:pos="2820"/>
              </w:tabs>
              <w:spacing w:after="0"/>
              <w:ind w:left="235" w:hanging="235"/>
              <w:rPr>
                <w:color w:val="000000"/>
                <w:sz w:val="20"/>
                <w:szCs w:val="20"/>
              </w:rPr>
            </w:pPr>
            <w:r>
              <w:rPr>
                <w:color w:val="000000"/>
                <w:sz w:val="20"/>
                <w:szCs w:val="20"/>
              </w:rPr>
              <w:t>T. Cvitaš, I. Planinić, N. Kallay, Rješavanje računskih zadataka u kemiji, Hrvatsko kemijsko društvo, Zagreb, 2008.</w:t>
            </w:r>
          </w:p>
          <w:p w:rsidR="000F5748" w:rsidRDefault="003542B9">
            <w:pPr>
              <w:numPr>
                <w:ilvl w:val="0"/>
                <w:numId w:val="115"/>
              </w:numPr>
              <w:pBdr>
                <w:top w:val="nil"/>
                <w:left w:val="nil"/>
                <w:bottom w:val="nil"/>
                <w:right w:val="nil"/>
                <w:between w:val="nil"/>
              </w:pBdr>
              <w:tabs>
                <w:tab w:val="left" w:pos="2820"/>
              </w:tabs>
              <w:spacing w:after="0"/>
              <w:ind w:left="235" w:hanging="235"/>
              <w:rPr>
                <w:color w:val="000000"/>
                <w:sz w:val="20"/>
                <w:szCs w:val="20"/>
              </w:rPr>
            </w:pPr>
            <w:r>
              <w:rPr>
                <w:color w:val="000000"/>
                <w:sz w:val="20"/>
                <w:szCs w:val="20"/>
              </w:rPr>
              <w:t>P.W. Atkins, J. de Paula, Atkins' Physical Chemistry, 9th Ed., Oxford University Press, 2009.</w:t>
            </w:r>
          </w:p>
          <w:p w:rsidR="000F5748" w:rsidRDefault="003542B9">
            <w:pPr>
              <w:numPr>
                <w:ilvl w:val="0"/>
                <w:numId w:val="115"/>
              </w:numPr>
              <w:pBdr>
                <w:top w:val="nil"/>
                <w:left w:val="nil"/>
                <w:bottom w:val="nil"/>
                <w:right w:val="nil"/>
                <w:between w:val="nil"/>
              </w:pBdr>
              <w:tabs>
                <w:tab w:val="left" w:pos="2820"/>
              </w:tabs>
              <w:spacing w:after="0"/>
              <w:ind w:left="235" w:hanging="235"/>
              <w:rPr>
                <w:color w:val="000000"/>
                <w:sz w:val="20"/>
                <w:szCs w:val="20"/>
              </w:rPr>
            </w:pPr>
            <w:r>
              <w:rPr>
                <w:color w:val="000000"/>
                <w:sz w:val="20"/>
                <w:szCs w:val="20"/>
              </w:rPr>
              <w:t>T. Engel, P. Reid, Physical Chemistry 3rd Ed., Pearson, 2012.</w:t>
            </w:r>
          </w:p>
        </w:tc>
      </w:tr>
      <w:tr w:rsidR="000F5748">
        <w:tc>
          <w:tcPr>
            <w:tcW w:w="2622" w:type="dxa"/>
            <w:tcBorders>
              <w:top w:val="single" w:sz="4" w:space="0" w:color="000000"/>
              <w:left w:val="single" w:sz="12" w:space="0" w:color="000000"/>
            </w:tcBorders>
            <w:shd w:val="clear" w:color="auto" w:fill="00A0DC"/>
            <w:vAlign w:val="center"/>
          </w:tcPr>
          <w:p w:rsidR="000F5748" w:rsidRDefault="003542B9">
            <w:pPr>
              <w:tabs>
                <w:tab w:val="left" w:pos="567"/>
              </w:tabs>
              <w:spacing w:after="0" w:line="240" w:lineRule="auto"/>
              <w:rPr>
                <w:color w:val="000000"/>
                <w:sz w:val="20"/>
                <w:szCs w:val="20"/>
              </w:rPr>
            </w:pPr>
            <w:r>
              <w:rPr>
                <w:color w:val="000000"/>
                <w:sz w:val="20"/>
                <w:szCs w:val="20"/>
              </w:rPr>
              <w:t>2.13. Ispitni rokovi</w:t>
            </w:r>
          </w:p>
        </w:tc>
        <w:tc>
          <w:tcPr>
            <w:tcW w:w="7814" w:type="dxa"/>
            <w:gridSpan w:val="13"/>
            <w:tcBorders>
              <w:top w:val="single" w:sz="4" w:space="0" w:color="000000"/>
              <w:right w:val="single" w:sz="12" w:space="0" w:color="000000"/>
            </w:tcBorders>
          </w:tcPr>
          <w:p w:rsidR="000F5748" w:rsidRDefault="000F5748">
            <w:pPr>
              <w:tabs>
                <w:tab w:val="left" w:pos="2820"/>
              </w:tabs>
              <w:spacing w:after="0" w:line="240" w:lineRule="auto"/>
              <w:rPr>
                <w:sz w:val="20"/>
                <w:szCs w:val="20"/>
              </w:rPr>
            </w:pPr>
          </w:p>
        </w:tc>
      </w:tr>
      <w:tr w:rsidR="000F5748">
        <w:tc>
          <w:tcPr>
            <w:tcW w:w="2622" w:type="dxa"/>
            <w:tcBorders>
              <w:left w:val="single" w:sz="12" w:space="0" w:color="000000"/>
              <w:bottom w:val="single" w:sz="12" w:space="0" w:color="000000"/>
            </w:tcBorders>
            <w:shd w:val="clear" w:color="auto" w:fill="00A0DC"/>
            <w:vAlign w:val="center"/>
          </w:tcPr>
          <w:p w:rsidR="000F5748" w:rsidRDefault="003542B9">
            <w:pPr>
              <w:tabs>
                <w:tab w:val="left" w:pos="567"/>
              </w:tabs>
              <w:spacing w:after="0" w:line="240" w:lineRule="auto"/>
              <w:rPr>
                <w:color w:val="000000"/>
                <w:sz w:val="20"/>
                <w:szCs w:val="20"/>
              </w:rPr>
            </w:pPr>
            <w:r>
              <w:rPr>
                <w:color w:val="000000"/>
                <w:sz w:val="20"/>
                <w:szCs w:val="20"/>
              </w:rPr>
              <w:t xml:space="preserve">2.14. Ostalo </w:t>
            </w:r>
          </w:p>
        </w:tc>
        <w:tc>
          <w:tcPr>
            <w:tcW w:w="7814" w:type="dxa"/>
            <w:gridSpan w:val="13"/>
            <w:tcBorders>
              <w:bottom w:val="single" w:sz="12" w:space="0" w:color="000000"/>
              <w:right w:val="single" w:sz="12" w:space="0" w:color="000000"/>
            </w:tcBorders>
          </w:tcPr>
          <w:p w:rsidR="000F5748" w:rsidRDefault="003542B9">
            <w:pPr>
              <w:tabs>
                <w:tab w:val="left" w:pos="2820"/>
              </w:tabs>
              <w:spacing w:after="0" w:line="240" w:lineRule="auto"/>
              <w:rPr>
                <w:sz w:val="20"/>
                <w:szCs w:val="20"/>
              </w:rPr>
            </w:pPr>
            <w:r>
              <w:rPr>
                <w:sz w:val="20"/>
                <w:szCs w:val="20"/>
              </w:rPr>
              <w:t xml:space="preserve">     </w:t>
            </w:r>
          </w:p>
        </w:tc>
      </w:tr>
    </w:tbl>
    <w:p w:rsidR="000F5748" w:rsidRDefault="000F5748">
      <w:pPr>
        <w:spacing w:after="0" w:line="240" w:lineRule="auto"/>
        <w:rPr>
          <w:sz w:val="20"/>
          <w:szCs w:val="20"/>
        </w:rPr>
      </w:pPr>
    </w:p>
    <w:p w:rsidR="000F5748" w:rsidRDefault="000F5748">
      <w:pPr>
        <w:spacing w:after="0" w:line="240" w:lineRule="auto"/>
        <w:rPr>
          <w:sz w:val="20"/>
          <w:szCs w:val="20"/>
        </w:rPr>
      </w:pPr>
    </w:p>
    <w:tbl>
      <w:tblPr>
        <w:tblStyle w:val="afa"/>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22"/>
        <w:gridCol w:w="1615"/>
        <w:gridCol w:w="566"/>
        <w:gridCol w:w="570"/>
        <w:gridCol w:w="428"/>
        <w:gridCol w:w="937"/>
        <w:gridCol w:w="572"/>
        <w:gridCol w:w="334"/>
        <w:gridCol w:w="196"/>
        <w:gridCol w:w="895"/>
        <w:gridCol w:w="188"/>
        <w:gridCol w:w="324"/>
        <w:gridCol w:w="605"/>
        <w:gridCol w:w="584"/>
      </w:tblGrid>
      <w:tr w:rsidR="000F5748">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0F5748" w:rsidRDefault="003542B9">
            <w:pPr>
              <w:tabs>
                <w:tab w:val="left" w:pos="2820"/>
              </w:tabs>
              <w:spacing w:after="0" w:line="240" w:lineRule="auto"/>
              <w:rPr>
                <w:b/>
                <w:bCs/>
                <w:sz w:val="20"/>
                <w:szCs w:val="20"/>
              </w:rPr>
            </w:pPr>
            <w:r>
              <w:rPr>
                <w:b/>
                <w:bCs/>
                <w:sz w:val="20"/>
                <w:szCs w:val="20"/>
              </w:rPr>
              <w:t>1. OPĆE INFORMACIJE</w:t>
            </w:r>
          </w:p>
        </w:tc>
      </w:tr>
      <w:tr w:rsidR="000F5748">
        <w:tc>
          <w:tcPr>
            <w:tcW w:w="2622" w:type="dxa"/>
            <w:tcBorders>
              <w:top w:val="single" w:sz="12" w:space="0" w:color="000000"/>
              <w:left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 xml:space="preserve">1.1. Nositelj(i) i suradnici kolegija </w:t>
            </w:r>
          </w:p>
        </w:tc>
        <w:tc>
          <w:tcPr>
            <w:tcW w:w="3179" w:type="dxa"/>
            <w:gridSpan w:val="4"/>
            <w:tcBorders>
              <w:top w:val="single" w:sz="12" w:space="0" w:color="000000"/>
              <w:right w:val="single" w:sz="12" w:space="0" w:color="000000"/>
            </w:tcBorders>
          </w:tcPr>
          <w:p w:rsidR="000F5748" w:rsidRDefault="001C45B6">
            <w:pPr>
              <w:tabs>
                <w:tab w:val="left" w:pos="2820"/>
              </w:tabs>
              <w:spacing w:after="0" w:line="240" w:lineRule="auto"/>
              <w:rPr>
                <w:b/>
                <w:bCs/>
                <w:sz w:val="20"/>
                <w:szCs w:val="20"/>
              </w:rPr>
            </w:pPr>
            <w:hyperlink r:id="rId109">
              <w:r w:rsidR="003542B9">
                <w:rPr>
                  <w:b/>
                  <w:bCs/>
                  <w:color w:val="0563C1"/>
                  <w:sz w:val="20"/>
                  <w:szCs w:val="20"/>
                  <w:u w:val="single"/>
                </w:rPr>
                <w:t>izv. prof. dr. sc. Reno Hrašćan</w:t>
              </w:r>
            </w:hyperlink>
          </w:p>
          <w:p w:rsidR="000F5748" w:rsidRDefault="001C45B6">
            <w:pPr>
              <w:tabs>
                <w:tab w:val="left" w:pos="2820"/>
              </w:tabs>
              <w:spacing w:after="0" w:line="240" w:lineRule="auto"/>
              <w:rPr>
                <w:sz w:val="20"/>
                <w:szCs w:val="20"/>
              </w:rPr>
            </w:pPr>
            <w:hyperlink r:id="rId110">
              <w:r w:rsidR="003542B9">
                <w:rPr>
                  <w:color w:val="0563C1"/>
                  <w:sz w:val="20"/>
                  <w:szCs w:val="20"/>
                  <w:u w:val="single"/>
                </w:rPr>
                <w:t>izv. prof. dr. sc. Ana Bielen</w:t>
              </w:r>
            </w:hyperlink>
          </w:p>
          <w:p w:rsidR="000F5748" w:rsidRDefault="001C45B6">
            <w:pPr>
              <w:tabs>
                <w:tab w:val="left" w:pos="2820"/>
              </w:tabs>
              <w:spacing w:after="0" w:line="240" w:lineRule="auto"/>
              <w:rPr>
                <w:sz w:val="20"/>
                <w:szCs w:val="20"/>
              </w:rPr>
            </w:pPr>
            <w:hyperlink r:id="rId111">
              <w:r w:rsidR="003542B9">
                <w:rPr>
                  <w:color w:val="0563C1"/>
                  <w:sz w:val="20"/>
                  <w:szCs w:val="20"/>
                  <w:u w:val="single"/>
                </w:rPr>
                <w:t>doc. dr. sc. Tomislav Vladušić</w:t>
              </w:r>
            </w:hyperlink>
          </w:p>
          <w:p w:rsidR="000F5748" w:rsidRDefault="001C45B6">
            <w:pPr>
              <w:tabs>
                <w:tab w:val="left" w:pos="2820"/>
              </w:tabs>
              <w:spacing w:after="0" w:line="240" w:lineRule="auto"/>
              <w:rPr>
                <w:sz w:val="20"/>
                <w:szCs w:val="20"/>
              </w:rPr>
            </w:pPr>
            <w:hyperlink r:id="rId112">
              <w:r w:rsidR="003542B9">
                <w:rPr>
                  <w:color w:val="0563C1"/>
                  <w:sz w:val="20"/>
                  <w:szCs w:val="20"/>
                  <w:u w:val="single"/>
                </w:rPr>
                <w:t>dr. sc. Dora Pavić</w:t>
              </w:r>
            </w:hyperlink>
          </w:p>
        </w:tc>
        <w:tc>
          <w:tcPr>
            <w:tcW w:w="2934" w:type="dxa"/>
            <w:gridSpan w:val="5"/>
            <w:tcBorders>
              <w:top w:val="single" w:sz="12" w:space="0" w:color="000000"/>
              <w:right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1.8. Semestar</w:t>
            </w:r>
          </w:p>
        </w:tc>
        <w:tc>
          <w:tcPr>
            <w:tcW w:w="1701" w:type="dxa"/>
            <w:gridSpan w:val="4"/>
            <w:tcBorders>
              <w:top w:val="single" w:sz="12"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zimski</w:t>
            </w:r>
          </w:p>
        </w:tc>
      </w:tr>
      <w:tr w:rsidR="000F5748">
        <w:tc>
          <w:tcPr>
            <w:tcW w:w="2622" w:type="dxa"/>
            <w:tcBorders>
              <w:top w:val="single" w:sz="4" w:space="0" w:color="000000"/>
              <w:left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1.2. Naziv kolegija</w:t>
            </w:r>
          </w:p>
        </w:tc>
        <w:tc>
          <w:tcPr>
            <w:tcW w:w="3179" w:type="dxa"/>
            <w:gridSpan w:val="4"/>
            <w:tcBorders>
              <w:top w:val="single" w:sz="4" w:space="0" w:color="000000"/>
              <w:right w:val="single" w:sz="12" w:space="0" w:color="000000"/>
            </w:tcBorders>
            <w:vAlign w:val="center"/>
          </w:tcPr>
          <w:p w:rsidR="000F5748" w:rsidRDefault="003542B9">
            <w:pPr>
              <w:tabs>
                <w:tab w:val="left" w:pos="2820"/>
              </w:tabs>
              <w:spacing w:after="0" w:line="240" w:lineRule="auto"/>
              <w:rPr>
                <w:b/>
                <w:bCs/>
                <w:sz w:val="20"/>
                <w:szCs w:val="20"/>
              </w:rPr>
            </w:pPr>
            <w:r>
              <w:rPr>
                <w:b/>
                <w:bCs/>
                <w:sz w:val="20"/>
                <w:szCs w:val="20"/>
              </w:rPr>
              <w:t>Osnove fiziologije čovjeka</w:t>
            </w:r>
          </w:p>
        </w:tc>
        <w:tc>
          <w:tcPr>
            <w:tcW w:w="2934" w:type="dxa"/>
            <w:gridSpan w:val="5"/>
            <w:tcBorders>
              <w:top w:val="single" w:sz="4" w:space="0" w:color="000000"/>
              <w:right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1.9. Bodovna vrijednost (broj bodova po ECTS sustavu)</w:t>
            </w:r>
          </w:p>
        </w:tc>
        <w:tc>
          <w:tcPr>
            <w:tcW w:w="1701" w:type="dxa"/>
            <w:gridSpan w:val="4"/>
            <w:tcBorders>
              <w:top w:val="single" w:sz="4"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5</w:t>
            </w:r>
          </w:p>
        </w:tc>
      </w:tr>
      <w:tr w:rsidR="000F5748">
        <w:tc>
          <w:tcPr>
            <w:tcW w:w="2622" w:type="dxa"/>
            <w:tcBorders>
              <w:left w:val="single" w:sz="12" w:space="0" w:color="000000"/>
              <w:bottom w:val="single" w:sz="4"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1.3. Šifra kolegija</w:t>
            </w:r>
          </w:p>
        </w:tc>
        <w:tc>
          <w:tcPr>
            <w:tcW w:w="3179" w:type="dxa"/>
            <w:gridSpan w:val="4"/>
            <w:tcBorders>
              <w:bottom w:val="single" w:sz="4"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252789</w:t>
            </w:r>
          </w:p>
        </w:tc>
        <w:tc>
          <w:tcPr>
            <w:tcW w:w="2934" w:type="dxa"/>
            <w:gridSpan w:val="5"/>
            <w:tcBorders>
              <w:bottom w:val="single" w:sz="4" w:space="0" w:color="000000"/>
              <w:right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1.10. Broj sati u semestru (P+V+S+e-učenje)</w:t>
            </w:r>
          </w:p>
        </w:tc>
        <w:tc>
          <w:tcPr>
            <w:tcW w:w="1701" w:type="dxa"/>
            <w:gridSpan w:val="4"/>
            <w:tcBorders>
              <w:bottom w:val="single" w:sz="4" w:space="0" w:color="000000"/>
              <w:right w:val="single" w:sz="12" w:space="0" w:color="000000"/>
            </w:tcBorders>
          </w:tcPr>
          <w:p w:rsidR="000F5748" w:rsidRDefault="003542B9">
            <w:pPr>
              <w:tabs>
                <w:tab w:val="left" w:pos="2820"/>
              </w:tabs>
              <w:spacing w:after="0" w:line="240" w:lineRule="auto"/>
              <w:rPr>
                <w:sz w:val="20"/>
                <w:szCs w:val="20"/>
              </w:rPr>
            </w:pPr>
            <w:r>
              <w:rPr>
                <w:sz w:val="20"/>
                <w:szCs w:val="20"/>
              </w:rPr>
              <w:t>40+30+15+0</w:t>
            </w:r>
          </w:p>
        </w:tc>
      </w:tr>
      <w:tr w:rsidR="000F5748">
        <w:tc>
          <w:tcPr>
            <w:tcW w:w="2622" w:type="dxa"/>
            <w:tcBorders>
              <w:left w:val="single" w:sz="12" w:space="0" w:color="000000"/>
              <w:bottom w:val="single" w:sz="4"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 xml:space="preserve">1.4. Studijski program </w:t>
            </w:r>
          </w:p>
        </w:tc>
        <w:tc>
          <w:tcPr>
            <w:tcW w:w="3179" w:type="dxa"/>
            <w:gridSpan w:val="4"/>
            <w:tcBorders>
              <w:bottom w:val="single" w:sz="4"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Sveučilišni prijediplomski studij Nutricionizam</w:t>
            </w:r>
          </w:p>
        </w:tc>
        <w:tc>
          <w:tcPr>
            <w:tcW w:w="2934" w:type="dxa"/>
            <w:gridSpan w:val="5"/>
            <w:tcBorders>
              <w:bottom w:val="single" w:sz="4" w:space="0" w:color="000000"/>
              <w:right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1.11. Očekivani broj studenata na kolegiju</w:t>
            </w:r>
          </w:p>
        </w:tc>
        <w:tc>
          <w:tcPr>
            <w:tcW w:w="1701" w:type="dxa"/>
            <w:gridSpan w:val="4"/>
            <w:tcBorders>
              <w:bottom w:val="single" w:sz="4"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50</w:t>
            </w:r>
          </w:p>
        </w:tc>
      </w:tr>
      <w:tr w:rsidR="000F5748">
        <w:tc>
          <w:tcPr>
            <w:tcW w:w="2622" w:type="dxa"/>
            <w:tcBorders>
              <w:left w:val="single" w:sz="12" w:space="0" w:color="000000"/>
              <w:bottom w:val="single" w:sz="4"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 xml:space="preserve">1.5. Status (vrsta) kolegija </w:t>
            </w:r>
          </w:p>
        </w:tc>
        <w:tc>
          <w:tcPr>
            <w:tcW w:w="3179" w:type="dxa"/>
            <w:gridSpan w:val="4"/>
            <w:tcBorders>
              <w:bottom w:val="single" w:sz="4"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Obvezni</w:t>
            </w:r>
          </w:p>
        </w:tc>
        <w:tc>
          <w:tcPr>
            <w:tcW w:w="2934" w:type="dxa"/>
            <w:gridSpan w:val="5"/>
            <w:tcBorders>
              <w:bottom w:val="single" w:sz="4" w:space="0" w:color="000000"/>
              <w:right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 xml:space="preserve">1.12. Razina primjene e-učenja (1, 2, 3 razina), postotak izvođenja kolegija </w:t>
            </w:r>
            <w:r>
              <w:rPr>
                <w:i/>
                <w:iCs/>
                <w:sz w:val="20"/>
                <w:szCs w:val="20"/>
              </w:rPr>
              <w:t>on line</w:t>
            </w:r>
            <w:r>
              <w:rPr>
                <w:sz w:val="20"/>
                <w:szCs w:val="20"/>
              </w:rPr>
              <w:t xml:space="preserve"> (maks. 20%)</w:t>
            </w:r>
          </w:p>
        </w:tc>
        <w:tc>
          <w:tcPr>
            <w:tcW w:w="1701" w:type="dxa"/>
            <w:gridSpan w:val="4"/>
            <w:tcBorders>
              <w:bottom w:val="single" w:sz="4" w:space="0" w:color="000000"/>
              <w:right w:val="single" w:sz="12" w:space="0" w:color="000000"/>
            </w:tcBorders>
            <w:vAlign w:val="center"/>
          </w:tcPr>
          <w:p w:rsidR="000F5748" w:rsidRDefault="003542B9">
            <w:pPr>
              <w:tabs>
                <w:tab w:val="right" w:pos="2149"/>
              </w:tabs>
              <w:spacing w:after="0" w:line="240" w:lineRule="auto"/>
              <w:rPr>
                <w:sz w:val="20"/>
                <w:szCs w:val="20"/>
              </w:rPr>
            </w:pPr>
            <w:r>
              <w:rPr>
                <w:sz w:val="20"/>
                <w:szCs w:val="20"/>
              </w:rPr>
              <w:t>2.</w:t>
            </w:r>
            <w:r>
              <w:rPr>
                <w:sz w:val="20"/>
                <w:szCs w:val="20"/>
              </w:rPr>
              <w:tab/>
            </w:r>
          </w:p>
          <w:p w:rsidR="000F5748" w:rsidRDefault="003542B9">
            <w:pPr>
              <w:tabs>
                <w:tab w:val="right" w:pos="2149"/>
              </w:tabs>
              <w:spacing w:after="0" w:line="240" w:lineRule="auto"/>
              <w:rPr>
                <w:sz w:val="20"/>
                <w:szCs w:val="20"/>
              </w:rPr>
            </w:pPr>
            <w:r>
              <w:rPr>
                <w:sz w:val="20"/>
                <w:szCs w:val="20"/>
              </w:rPr>
              <w:t>3%</w:t>
            </w:r>
          </w:p>
        </w:tc>
      </w:tr>
      <w:tr w:rsidR="000F5748">
        <w:tc>
          <w:tcPr>
            <w:tcW w:w="2622" w:type="dxa"/>
            <w:tcBorders>
              <w:left w:val="single" w:sz="12" w:space="0" w:color="000000"/>
              <w:bottom w:val="single" w:sz="4"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1.6. Mjesto izvođenja</w:t>
            </w:r>
          </w:p>
        </w:tc>
        <w:tc>
          <w:tcPr>
            <w:tcW w:w="3179" w:type="dxa"/>
            <w:gridSpan w:val="4"/>
            <w:tcBorders>
              <w:bottom w:val="single" w:sz="4"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PBF Zagreb</w:t>
            </w:r>
          </w:p>
        </w:tc>
        <w:tc>
          <w:tcPr>
            <w:tcW w:w="2934" w:type="dxa"/>
            <w:gridSpan w:val="5"/>
            <w:tcBorders>
              <w:bottom w:val="single" w:sz="4" w:space="0" w:color="000000"/>
              <w:right w:val="single" w:sz="12" w:space="0" w:color="000000"/>
            </w:tcBorders>
            <w:shd w:val="clear" w:color="auto" w:fill="00A0DC"/>
            <w:vAlign w:val="center"/>
          </w:tcPr>
          <w:p w:rsidR="000F5748" w:rsidRDefault="003542B9">
            <w:pPr>
              <w:tabs>
                <w:tab w:val="left" w:pos="459"/>
              </w:tabs>
              <w:spacing w:after="0" w:line="240" w:lineRule="auto"/>
              <w:rPr>
                <w:sz w:val="20"/>
                <w:szCs w:val="20"/>
              </w:rPr>
            </w:pPr>
            <w:r>
              <w:rPr>
                <w:sz w:val="20"/>
                <w:szCs w:val="20"/>
              </w:rPr>
              <w:t xml:space="preserve">1.13. Jezik izvođenja </w:t>
            </w:r>
          </w:p>
        </w:tc>
        <w:tc>
          <w:tcPr>
            <w:tcW w:w="1701" w:type="dxa"/>
            <w:gridSpan w:val="4"/>
            <w:tcBorders>
              <w:bottom w:val="single" w:sz="4"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hrvatski</w:t>
            </w:r>
          </w:p>
        </w:tc>
      </w:tr>
      <w:tr w:rsidR="000F5748">
        <w:tc>
          <w:tcPr>
            <w:tcW w:w="2622" w:type="dxa"/>
            <w:tcBorders>
              <w:left w:val="single" w:sz="12" w:space="0" w:color="000000"/>
              <w:bottom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lastRenderedPageBreak/>
              <w:t>1.7. Godina studija u kojoj se kolegij izvodi</w:t>
            </w:r>
          </w:p>
        </w:tc>
        <w:tc>
          <w:tcPr>
            <w:tcW w:w="3179" w:type="dxa"/>
            <w:gridSpan w:val="4"/>
            <w:tcBorders>
              <w:bottom w:val="single" w:sz="12"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druga</w:t>
            </w:r>
          </w:p>
        </w:tc>
        <w:tc>
          <w:tcPr>
            <w:tcW w:w="2934" w:type="dxa"/>
            <w:gridSpan w:val="5"/>
            <w:tcBorders>
              <w:bottom w:val="single" w:sz="12" w:space="0" w:color="000000"/>
              <w:right w:val="single" w:sz="12" w:space="0" w:color="000000"/>
            </w:tcBorders>
            <w:shd w:val="clear" w:color="auto" w:fill="00A0DC"/>
            <w:vAlign w:val="center"/>
          </w:tcPr>
          <w:p w:rsidR="000F5748" w:rsidRDefault="003542B9">
            <w:pPr>
              <w:tabs>
                <w:tab w:val="left" w:pos="459"/>
              </w:tabs>
              <w:spacing w:after="0" w:line="240" w:lineRule="auto"/>
              <w:rPr>
                <w:sz w:val="20"/>
                <w:szCs w:val="20"/>
              </w:rPr>
            </w:pPr>
            <w:r>
              <w:rPr>
                <w:sz w:val="20"/>
                <w:szCs w:val="20"/>
              </w:rPr>
              <w:t>1. 14. Mogućnost izvođenja na engleskom jeziku</w:t>
            </w:r>
          </w:p>
        </w:tc>
        <w:tc>
          <w:tcPr>
            <w:tcW w:w="1701" w:type="dxa"/>
            <w:gridSpan w:val="4"/>
            <w:tcBorders>
              <w:bottom w:val="single" w:sz="12"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NE</w:t>
            </w:r>
          </w:p>
        </w:tc>
      </w:tr>
      <w:tr w:rsidR="000F5748">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0F5748" w:rsidRDefault="003542B9">
            <w:pPr>
              <w:tabs>
                <w:tab w:val="left" w:pos="2820"/>
              </w:tabs>
              <w:spacing w:after="0" w:line="240" w:lineRule="auto"/>
              <w:rPr>
                <w:b/>
                <w:bCs/>
                <w:sz w:val="20"/>
                <w:szCs w:val="20"/>
              </w:rPr>
            </w:pPr>
            <w:r>
              <w:rPr>
                <w:b/>
                <w:bCs/>
                <w:sz w:val="20"/>
                <w:szCs w:val="20"/>
              </w:rPr>
              <w:t>2. OPIS KOLEGIJA</w:t>
            </w:r>
          </w:p>
        </w:tc>
      </w:tr>
      <w:tr w:rsidR="000F5748">
        <w:tc>
          <w:tcPr>
            <w:tcW w:w="2622" w:type="dxa"/>
            <w:tcBorders>
              <w:top w:val="single" w:sz="12" w:space="0" w:color="000000"/>
              <w:left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color w:val="000000"/>
                <w:sz w:val="20"/>
                <w:szCs w:val="20"/>
              </w:rPr>
              <w:t>2.1. Ciljevi kolegija</w:t>
            </w:r>
          </w:p>
        </w:tc>
        <w:tc>
          <w:tcPr>
            <w:tcW w:w="7814" w:type="dxa"/>
            <w:gridSpan w:val="13"/>
            <w:tcBorders>
              <w:top w:val="single" w:sz="12"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Studenti će steći temeljno znanje iz fiziologije čovjeka. Cilj kolegija je upoznavanje studenta s međusobno povezanim djelovanjima svih organskih sustava čovjeka, čime je omogućeno održavanje stanja homeostaze. Uz teoretsku nastavu, svaka će se cjelina obraditi na vježbama (računalne simulacije) i seminarima (odabrane teme iz patofiziologije).</w:t>
            </w:r>
          </w:p>
        </w:tc>
      </w:tr>
      <w:tr w:rsidR="000F5748">
        <w:tc>
          <w:tcPr>
            <w:tcW w:w="2622" w:type="dxa"/>
            <w:tcBorders>
              <w:left w:val="single" w:sz="12" w:space="0" w:color="000000"/>
            </w:tcBorders>
            <w:shd w:val="clear" w:color="auto" w:fill="00A0DC"/>
            <w:vAlign w:val="center"/>
          </w:tcPr>
          <w:p w:rsidR="000F5748" w:rsidRDefault="003542B9">
            <w:pPr>
              <w:tabs>
                <w:tab w:val="left" w:pos="2820"/>
              </w:tabs>
              <w:spacing w:after="0" w:line="240" w:lineRule="auto"/>
              <w:rPr>
                <w:color w:val="000000"/>
                <w:sz w:val="20"/>
                <w:szCs w:val="20"/>
              </w:rPr>
            </w:pPr>
            <w:r>
              <w:rPr>
                <w:color w:val="000000"/>
                <w:sz w:val="20"/>
                <w:szCs w:val="20"/>
              </w:rPr>
              <w:t>2.2. Uvjeti za upis kolegija i / ili ulazne kompetencije potrebne za kolegij (ako postoje)</w:t>
            </w:r>
          </w:p>
        </w:tc>
        <w:tc>
          <w:tcPr>
            <w:tcW w:w="7814" w:type="dxa"/>
            <w:gridSpan w:val="13"/>
            <w:tcBorders>
              <w:right w:val="single" w:sz="12" w:space="0" w:color="000000"/>
            </w:tcBorders>
            <w:vAlign w:val="center"/>
          </w:tcPr>
          <w:p w:rsidR="000F5748" w:rsidRDefault="003542B9">
            <w:pPr>
              <w:rPr>
                <w:sz w:val="20"/>
                <w:szCs w:val="20"/>
              </w:rPr>
            </w:pPr>
            <w:r>
              <w:rPr>
                <w:sz w:val="20"/>
                <w:szCs w:val="20"/>
              </w:rPr>
              <w:t>Odabrana poglavlja iz funkcijske anatomije čovjeka</w:t>
            </w:r>
          </w:p>
        </w:tc>
      </w:tr>
      <w:tr w:rsidR="000F5748">
        <w:tc>
          <w:tcPr>
            <w:tcW w:w="2622" w:type="dxa"/>
            <w:tcBorders>
              <w:left w:val="single" w:sz="12" w:space="0" w:color="000000"/>
            </w:tcBorders>
            <w:shd w:val="clear" w:color="auto" w:fill="00A0DC"/>
            <w:vAlign w:val="center"/>
          </w:tcPr>
          <w:p w:rsidR="000F5748" w:rsidRDefault="003542B9">
            <w:pPr>
              <w:tabs>
                <w:tab w:val="left" w:pos="2820"/>
              </w:tabs>
              <w:spacing w:after="0" w:line="240" w:lineRule="auto"/>
              <w:rPr>
                <w:color w:val="000000"/>
                <w:sz w:val="20"/>
                <w:szCs w:val="20"/>
              </w:rPr>
            </w:pPr>
            <w:r>
              <w:rPr>
                <w:color w:val="000000"/>
                <w:sz w:val="20"/>
                <w:szCs w:val="20"/>
              </w:rPr>
              <w:t>2.3. Ishodi učenja na razini programa kojima kolegij pridonosi</w:t>
            </w:r>
          </w:p>
        </w:tc>
        <w:tc>
          <w:tcPr>
            <w:tcW w:w="7814" w:type="dxa"/>
            <w:gridSpan w:val="13"/>
            <w:tcBorders>
              <w:right w:val="single" w:sz="12" w:space="0" w:color="000000"/>
            </w:tcBorders>
          </w:tcPr>
          <w:p w:rsidR="000F5748" w:rsidRDefault="003542B9">
            <w:pPr>
              <w:tabs>
                <w:tab w:val="left" w:pos="2820"/>
              </w:tabs>
              <w:spacing w:after="0" w:line="240" w:lineRule="auto"/>
              <w:rPr>
                <w:sz w:val="20"/>
                <w:szCs w:val="20"/>
              </w:rPr>
            </w:pPr>
            <w:r>
              <w:rPr>
                <w:sz w:val="20"/>
                <w:szCs w:val="20"/>
              </w:rPr>
              <w:t>1. Poznavanje i razumijevanje općih znanja i vještine iz temeljnih i primijenjenih disciplina.</w:t>
            </w:r>
          </w:p>
          <w:p w:rsidR="000F5748" w:rsidRDefault="003542B9">
            <w:pPr>
              <w:tabs>
                <w:tab w:val="left" w:pos="2820"/>
              </w:tabs>
              <w:spacing w:after="0" w:line="240" w:lineRule="auto"/>
              <w:rPr>
                <w:sz w:val="20"/>
                <w:szCs w:val="20"/>
              </w:rPr>
            </w:pPr>
            <w:r>
              <w:rPr>
                <w:sz w:val="20"/>
                <w:szCs w:val="20"/>
              </w:rPr>
              <w:t>2.</w:t>
            </w:r>
            <w:r>
              <w:rPr>
                <w:color w:val="FF0000"/>
                <w:sz w:val="20"/>
                <w:szCs w:val="20"/>
              </w:rPr>
              <w:t xml:space="preserve"> </w:t>
            </w:r>
            <w:r>
              <w:rPr>
                <w:sz w:val="20"/>
                <w:szCs w:val="20"/>
              </w:rPr>
              <w:t>Primijeniti razumijevanje i znanje iz područja nutricionizma na području edukacije, istraživačkog/razvojnog i javnozdravstvenog rada.</w:t>
            </w:r>
          </w:p>
          <w:p w:rsidR="000F5748" w:rsidRDefault="003542B9">
            <w:pPr>
              <w:tabs>
                <w:tab w:val="left" w:pos="2820"/>
              </w:tabs>
              <w:spacing w:after="0" w:line="240" w:lineRule="auto"/>
              <w:rPr>
                <w:sz w:val="20"/>
                <w:szCs w:val="20"/>
              </w:rPr>
            </w:pPr>
            <w:r>
              <w:rPr>
                <w:sz w:val="20"/>
                <w:szCs w:val="20"/>
              </w:rPr>
              <w:t>3. Analizirati i vrednovati podatke u svezi prehrambenog i zdravstvenog statusa i osmisliti dijetoterapiju.</w:t>
            </w:r>
          </w:p>
          <w:p w:rsidR="000F5748" w:rsidRDefault="003542B9">
            <w:pPr>
              <w:tabs>
                <w:tab w:val="left" w:pos="2820"/>
              </w:tabs>
              <w:spacing w:after="0" w:line="240" w:lineRule="auto"/>
              <w:rPr>
                <w:sz w:val="20"/>
                <w:szCs w:val="20"/>
              </w:rPr>
            </w:pPr>
            <w:r>
              <w:rPr>
                <w:sz w:val="20"/>
                <w:szCs w:val="20"/>
              </w:rPr>
              <w:t>4. Postaviti prioritete u komunikaciji u svezi hrane i prehrane.</w:t>
            </w:r>
          </w:p>
          <w:p w:rsidR="000F5748" w:rsidRDefault="003542B9">
            <w:pPr>
              <w:tabs>
                <w:tab w:val="left" w:pos="2820"/>
              </w:tabs>
              <w:spacing w:after="0" w:line="240" w:lineRule="auto"/>
              <w:rPr>
                <w:sz w:val="20"/>
                <w:szCs w:val="20"/>
              </w:rPr>
            </w:pPr>
            <w:r>
              <w:rPr>
                <w:sz w:val="20"/>
                <w:szCs w:val="20"/>
              </w:rPr>
              <w:t>5. Analizirati, usporediti i interpretirati rezultate dobivene istraživačkim metodama.</w:t>
            </w:r>
          </w:p>
          <w:p w:rsidR="000F5748" w:rsidRDefault="003542B9">
            <w:pPr>
              <w:tabs>
                <w:tab w:val="left" w:pos="2820"/>
              </w:tabs>
              <w:spacing w:after="0" w:line="240" w:lineRule="auto"/>
              <w:rPr>
                <w:sz w:val="20"/>
                <w:szCs w:val="20"/>
              </w:rPr>
            </w:pPr>
            <w:r>
              <w:rPr>
                <w:sz w:val="20"/>
                <w:szCs w:val="20"/>
              </w:rPr>
              <w:t>6. Raditi u interdisciplinarnom timu i voditi ga u području za koji je stekao/la naziv.</w:t>
            </w:r>
          </w:p>
          <w:p w:rsidR="000F5748" w:rsidRDefault="003542B9">
            <w:pPr>
              <w:tabs>
                <w:tab w:val="left" w:pos="2820"/>
              </w:tabs>
              <w:spacing w:after="0" w:line="240" w:lineRule="auto"/>
              <w:ind w:left="226"/>
              <w:rPr>
                <w:sz w:val="20"/>
                <w:szCs w:val="20"/>
              </w:rPr>
            </w:pPr>
            <w:r>
              <w:rPr>
                <w:sz w:val="20"/>
                <w:szCs w:val="20"/>
              </w:rPr>
              <w:t>7. Koristiti i valorizirati znanstvenu i stručnu literaturu u svrhu cijeloživotnog učenja i unapređenja struke.</w:t>
            </w:r>
          </w:p>
        </w:tc>
      </w:tr>
      <w:tr w:rsidR="000F5748">
        <w:tc>
          <w:tcPr>
            <w:tcW w:w="2622" w:type="dxa"/>
            <w:tcBorders>
              <w:left w:val="single" w:sz="12" w:space="0" w:color="000000"/>
            </w:tcBorders>
            <w:shd w:val="clear" w:color="auto" w:fill="00A0DC"/>
            <w:vAlign w:val="center"/>
          </w:tcPr>
          <w:p w:rsidR="000F5748" w:rsidRDefault="003542B9">
            <w:pPr>
              <w:tabs>
                <w:tab w:val="left" w:pos="2820"/>
              </w:tabs>
              <w:spacing w:after="0" w:line="240" w:lineRule="auto"/>
              <w:rPr>
                <w:color w:val="000000"/>
                <w:sz w:val="20"/>
                <w:szCs w:val="20"/>
              </w:rPr>
            </w:pPr>
            <w:r>
              <w:rPr>
                <w:color w:val="000000"/>
                <w:sz w:val="20"/>
                <w:szCs w:val="20"/>
              </w:rPr>
              <w:t xml:space="preserve">2.4. Očekivani ishodi učenja na razini kolegija (3-10 ishoda učenja) </w:t>
            </w:r>
          </w:p>
        </w:tc>
        <w:tc>
          <w:tcPr>
            <w:tcW w:w="7814" w:type="dxa"/>
            <w:gridSpan w:val="13"/>
            <w:tcBorders>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1. Objasniti način podraživanja živčane stanice</w:t>
            </w:r>
            <w:r>
              <w:rPr>
                <w:color w:val="000000"/>
                <w:sz w:val="20"/>
                <w:szCs w:val="20"/>
              </w:rPr>
              <w:t xml:space="preserve"> i kontrakcije skeletnog i glatkog mišića.</w:t>
            </w:r>
            <w:r>
              <w:rPr>
                <w:sz w:val="20"/>
                <w:szCs w:val="20"/>
              </w:rPr>
              <w:t xml:space="preserve"> </w:t>
            </w:r>
          </w:p>
          <w:p w:rsidR="000F5748" w:rsidRDefault="003542B9">
            <w:pPr>
              <w:tabs>
                <w:tab w:val="left" w:pos="2820"/>
              </w:tabs>
              <w:spacing w:after="0" w:line="240" w:lineRule="auto"/>
              <w:rPr>
                <w:sz w:val="20"/>
                <w:szCs w:val="20"/>
              </w:rPr>
            </w:pPr>
            <w:r>
              <w:rPr>
                <w:sz w:val="20"/>
                <w:szCs w:val="20"/>
              </w:rPr>
              <w:t xml:space="preserve">2. </w:t>
            </w:r>
            <w:r>
              <w:rPr>
                <w:color w:val="000000"/>
                <w:sz w:val="20"/>
                <w:szCs w:val="20"/>
              </w:rPr>
              <w:t>Opisati građu srca i objasniti način ritmičke ekscitacije i kontrakcije srca.</w:t>
            </w:r>
          </w:p>
          <w:p w:rsidR="000F5748" w:rsidRDefault="003542B9">
            <w:pPr>
              <w:tabs>
                <w:tab w:val="left" w:pos="2820"/>
              </w:tabs>
              <w:spacing w:after="0" w:line="240" w:lineRule="auto"/>
              <w:rPr>
                <w:sz w:val="20"/>
                <w:szCs w:val="20"/>
              </w:rPr>
            </w:pPr>
            <w:r>
              <w:rPr>
                <w:sz w:val="20"/>
                <w:szCs w:val="20"/>
              </w:rPr>
              <w:t xml:space="preserve">3. </w:t>
            </w:r>
            <w:r>
              <w:rPr>
                <w:color w:val="000000"/>
                <w:sz w:val="20"/>
                <w:szCs w:val="20"/>
              </w:rPr>
              <w:t>Opisati proces izmjene plinova u plućima i u tkivima</w:t>
            </w:r>
            <w:r>
              <w:rPr>
                <w:sz w:val="20"/>
                <w:szCs w:val="20"/>
              </w:rPr>
              <w:t>.</w:t>
            </w:r>
          </w:p>
          <w:p w:rsidR="000F5748" w:rsidRDefault="003542B9">
            <w:pPr>
              <w:tabs>
                <w:tab w:val="left" w:pos="2820"/>
              </w:tabs>
              <w:spacing w:after="0" w:line="240" w:lineRule="auto"/>
              <w:rPr>
                <w:sz w:val="20"/>
                <w:szCs w:val="20"/>
              </w:rPr>
            </w:pPr>
            <w:r>
              <w:rPr>
                <w:sz w:val="20"/>
                <w:szCs w:val="20"/>
              </w:rPr>
              <w:t xml:space="preserve">4. </w:t>
            </w:r>
            <w:r>
              <w:rPr>
                <w:color w:val="000000"/>
                <w:sz w:val="20"/>
                <w:szCs w:val="20"/>
              </w:rPr>
              <w:t>Objasniti proces stvaranja mokraće u bubrezima</w:t>
            </w:r>
            <w:r>
              <w:rPr>
                <w:b/>
                <w:bCs/>
                <w:color w:val="000000"/>
                <w:sz w:val="20"/>
                <w:szCs w:val="20"/>
              </w:rPr>
              <w:t xml:space="preserve"> </w:t>
            </w:r>
            <w:r>
              <w:rPr>
                <w:color w:val="000000"/>
                <w:sz w:val="20"/>
                <w:szCs w:val="20"/>
              </w:rPr>
              <w:t>i nadzor nad osmolarnošću i volumenom tjelesnih tekućina.</w:t>
            </w:r>
          </w:p>
          <w:p w:rsidR="000F5748" w:rsidRDefault="003542B9">
            <w:pPr>
              <w:tabs>
                <w:tab w:val="left" w:pos="2820"/>
              </w:tabs>
              <w:spacing w:after="0" w:line="240" w:lineRule="auto"/>
              <w:rPr>
                <w:sz w:val="20"/>
                <w:szCs w:val="20"/>
              </w:rPr>
            </w:pPr>
            <w:r>
              <w:rPr>
                <w:sz w:val="20"/>
                <w:szCs w:val="20"/>
              </w:rPr>
              <w:t>5.</w:t>
            </w:r>
            <w:r>
              <w:rPr>
                <w:color w:val="FF0000"/>
                <w:sz w:val="20"/>
                <w:szCs w:val="20"/>
              </w:rPr>
              <w:t xml:space="preserve"> </w:t>
            </w:r>
            <w:r>
              <w:rPr>
                <w:sz w:val="20"/>
                <w:szCs w:val="20"/>
              </w:rPr>
              <w:t>Objasniti k</w:t>
            </w:r>
            <w:r>
              <w:rPr>
                <w:color w:val="000000"/>
                <w:sz w:val="20"/>
                <w:szCs w:val="20"/>
              </w:rPr>
              <w:t>ortikalne funkcije velikog mozga i veze s drugim područjima središnjeg živčanog sustava.</w:t>
            </w:r>
          </w:p>
          <w:p w:rsidR="000F5748" w:rsidRDefault="003542B9">
            <w:pPr>
              <w:tabs>
                <w:tab w:val="left" w:pos="2820"/>
              </w:tabs>
              <w:spacing w:after="0" w:line="240" w:lineRule="auto"/>
              <w:rPr>
                <w:sz w:val="20"/>
                <w:szCs w:val="20"/>
              </w:rPr>
            </w:pPr>
            <w:r>
              <w:rPr>
                <w:sz w:val="20"/>
                <w:szCs w:val="20"/>
              </w:rPr>
              <w:t xml:space="preserve">6. </w:t>
            </w:r>
            <w:r>
              <w:rPr>
                <w:color w:val="000000"/>
                <w:sz w:val="20"/>
                <w:szCs w:val="20"/>
              </w:rPr>
              <w:t>Opisati sekrecijske i apsorpcijske funkcije probavnog sustava</w:t>
            </w:r>
            <w:r>
              <w:rPr>
                <w:sz w:val="20"/>
                <w:szCs w:val="20"/>
              </w:rPr>
              <w:t>.</w:t>
            </w:r>
          </w:p>
          <w:p w:rsidR="000F5748" w:rsidRDefault="003542B9">
            <w:pPr>
              <w:tabs>
                <w:tab w:val="left" w:pos="2820"/>
              </w:tabs>
              <w:spacing w:after="0" w:line="240" w:lineRule="auto"/>
              <w:rPr>
                <w:sz w:val="20"/>
                <w:szCs w:val="20"/>
              </w:rPr>
            </w:pPr>
            <w:r>
              <w:rPr>
                <w:sz w:val="20"/>
                <w:szCs w:val="20"/>
              </w:rPr>
              <w:t xml:space="preserve">7. </w:t>
            </w:r>
            <w:r>
              <w:rPr>
                <w:color w:val="000000"/>
                <w:sz w:val="20"/>
                <w:szCs w:val="20"/>
              </w:rPr>
              <w:t>Objasniti ulogu žlijezda s unutarnjim izlučivanjem u održavanju stanja homeostaze.</w:t>
            </w:r>
          </w:p>
          <w:p w:rsidR="000F5748" w:rsidRDefault="003542B9">
            <w:pPr>
              <w:spacing w:after="0" w:line="240" w:lineRule="auto"/>
              <w:ind w:left="226"/>
              <w:rPr>
                <w:sz w:val="20"/>
                <w:szCs w:val="20"/>
              </w:rPr>
            </w:pPr>
            <w:r>
              <w:rPr>
                <w:sz w:val="20"/>
                <w:szCs w:val="20"/>
              </w:rPr>
              <w:t xml:space="preserve">8. </w:t>
            </w:r>
            <w:r>
              <w:rPr>
                <w:color w:val="000000"/>
                <w:sz w:val="20"/>
                <w:szCs w:val="20"/>
              </w:rPr>
              <w:t>Metodama računalnih simulacija analizirati živčanu i hormonsku stimulaciju srca</w:t>
            </w:r>
            <w:r>
              <w:rPr>
                <w:sz w:val="20"/>
                <w:szCs w:val="20"/>
              </w:rPr>
              <w:t xml:space="preserve">, </w:t>
            </w:r>
            <w:r>
              <w:rPr>
                <w:color w:val="000000"/>
                <w:sz w:val="20"/>
                <w:szCs w:val="20"/>
              </w:rPr>
              <w:t>demonstrirati učinak udarnog volumena na srčani minutni volumen</w:t>
            </w:r>
            <w:r>
              <w:rPr>
                <w:sz w:val="20"/>
                <w:szCs w:val="20"/>
              </w:rPr>
              <w:t xml:space="preserve">, </w:t>
            </w:r>
            <w:r>
              <w:rPr>
                <w:color w:val="000000"/>
                <w:sz w:val="20"/>
                <w:szCs w:val="20"/>
              </w:rPr>
              <w:t>interpretirati plućne volumene i kapacitete</w:t>
            </w:r>
            <w:r>
              <w:rPr>
                <w:sz w:val="20"/>
                <w:szCs w:val="20"/>
              </w:rPr>
              <w:t xml:space="preserve">, </w:t>
            </w:r>
            <w:r>
              <w:rPr>
                <w:color w:val="000000"/>
                <w:sz w:val="20"/>
                <w:szCs w:val="20"/>
              </w:rPr>
              <w:t>usporediti glomerularnu filtraciju i tubularnu reapsorpciju</w:t>
            </w:r>
            <w:r>
              <w:rPr>
                <w:sz w:val="20"/>
                <w:szCs w:val="20"/>
              </w:rPr>
              <w:t xml:space="preserve">, </w:t>
            </w:r>
            <w:r>
              <w:rPr>
                <w:color w:val="000000"/>
                <w:sz w:val="20"/>
                <w:szCs w:val="20"/>
              </w:rPr>
              <w:t>analizirati provođenje živčanog podražaja u motoričkim živčanim vlaknima</w:t>
            </w:r>
            <w:r>
              <w:rPr>
                <w:sz w:val="20"/>
                <w:szCs w:val="20"/>
              </w:rPr>
              <w:t xml:space="preserve">, </w:t>
            </w:r>
            <w:r>
              <w:rPr>
                <w:color w:val="000000"/>
                <w:sz w:val="20"/>
                <w:szCs w:val="20"/>
              </w:rPr>
              <w:t>demonstrirati učinak probavnih enzima i hormona na metabolizam</w:t>
            </w:r>
            <w:r>
              <w:rPr>
                <w:sz w:val="20"/>
                <w:szCs w:val="20"/>
              </w:rPr>
              <w:t>.</w:t>
            </w:r>
          </w:p>
        </w:tc>
      </w:tr>
      <w:tr w:rsidR="000F5748">
        <w:tc>
          <w:tcPr>
            <w:tcW w:w="2622" w:type="dxa"/>
            <w:tcBorders>
              <w:left w:val="single" w:sz="12" w:space="0" w:color="000000"/>
            </w:tcBorders>
            <w:shd w:val="clear" w:color="auto" w:fill="00A0DC"/>
            <w:vAlign w:val="center"/>
          </w:tcPr>
          <w:p w:rsidR="000F5748" w:rsidRDefault="003542B9">
            <w:pPr>
              <w:tabs>
                <w:tab w:val="left" w:pos="2820"/>
              </w:tabs>
              <w:spacing w:after="0" w:line="240" w:lineRule="auto"/>
              <w:rPr>
                <w:color w:val="000000"/>
                <w:sz w:val="20"/>
                <w:szCs w:val="20"/>
              </w:rPr>
            </w:pPr>
            <w:r>
              <w:rPr>
                <w:color w:val="000000"/>
                <w:sz w:val="20"/>
                <w:szCs w:val="20"/>
              </w:rPr>
              <w:t xml:space="preserve">2.5. Opis sadržaja kolegija </w:t>
            </w:r>
          </w:p>
        </w:tc>
        <w:tc>
          <w:tcPr>
            <w:tcW w:w="7814" w:type="dxa"/>
            <w:gridSpan w:val="13"/>
            <w:tcBorders>
              <w:right w:val="single" w:sz="12" w:space="0" w:color="000000"/>
            </w:tcBorders>
            <w:vAlign w:val="center"/>
          </w:tcPr>
          <w:p w:rsidR="000F5748" w:rsidRDefault="003542B9">
            <w:pPr>
              <w:tabs>
                <w:tab w:val="left" w:pos="2820"/>
              </w:tabs>
              <w:spacing w:after="0" w:line="240" w:lineRule="auto"/>
              <w:rPr>
                <w:b/>
                <w:bCs/>
                <w:sz w:val="20"/>
                <w:szCs w:val="20"/>
              </w:rPr>
            </w:pPr>
            <w:r>
              <w:rPr>
                <w:sz w:val="20"/>
                <w:szCs w:val="20"/>
              </w:rPr>
              <w:t>Živčani podražaj i mišićna kontrakcija</w:t>
            </w:r>
          </w:p>
          <w:p w:rsidR="000F5748" w:rsidRDefault="003542B9">
            <w:pPr>
              <w:tabs>
                <w:tab w:val="left" w:pos="2820"/>
              </w:tabs>
              <w:spacing w:after="0" w:line="240" w:lineRule="auto"/>
              <w:ind w:left="360"/>
              <w:rPr>
                <w:sz w:val="20"/>
                <w:szCs w:val="20"/>
              </w:rPr>
            </w:pPr>
            <w:r>
              <w:rPr>
                <w:sz w:val="20"/>
                <w:szCs w:val="20"/>
              </w:rPr>
              <w:t>1. Membranski i akcijski potencijali u neuronu</w:t>
            </w:r>
          </w:p>
          <w:p w:rsidR="000F5748" w:rsidRDefault="003542B9">
            <w:pPr>
              <w:tabs>
                <w:tab w:val="left" w:pos="2820"/>
              </w:tabs>
              <w:spacing w:after="0" w:line="240" w:lineRule="auto"/>
              <w:ind w:left="360"/>
              <w:rPr>
                <w:sz w:val="20"/>
                <w:szCs w:val="20"/>
              </w:rPr>
            </w:pPr>
            <w:r>
              <w:rPr>
                <w:sz w:val="20"/>
                <w:szCs w:val="20"/>
              </w:rPr>
              <w:t>2. Podraživanje i kontrakcija skeletnih i glatkih mišića</w:t>
            </w:r>
          </w:p>
          <w:p w:rsidR="000F5748" w:rsidRDefault="003542B9">
            <w:pPr>
              <w:tabs>
                <w:tab w:val="left" w:pos="2820"/>
              </w:tabs>
              <w:spacing w:after="0" w:line="240" w:lineRule="auto"/>
              <w:rPr>
                <w:b/>
                <w:bCs/>
                <w:sz w:val="20"/>
                <w:szCs w:val="20"/>
              </w:rPr>
            </w:pPr>
            <w:r>
              <w:rPr>
                <w:sz w:val="20"/>
                <w:szCs w:val="20"/>
              </w:rPr>
              <w:t>Srčani ciklus, cirkulacija, dišni put, bubrezi</w:t>
            </w:r>
          </w:p>
          <w:p w:rsidR="000F5748" w:rsidRDefault="003542B9">
            <w:pPr>
              <w:tabs>
                <w:tab w:val="left" w:pos="2820"/>
              </w:tabs>
              <w:spacing w:after="0" w:line="240" w:lineRule="auto"/>
              <w:ind w:left="360"/>
              <w:rPr>
                <w:sz w:val="20"/>
                <w:szCs w:val="20"/>
              </w:rPr>
            </w:pPr>
            <w:r>
              <w:rPr>
                <w:sz w:val="20"/>
                <w:szCs w:val="20"/>
              </w:rPr>
              <w:t>3. Srčani mišić, ritmičko podraživanje srca i srčana kontrakcija</w:t>
            </w:r>
          </w:p>
          <w:p w:rsidR="000F5748" w:rsidRDefault="003542B9">
            <w:pPr>
              <w:tabs>
                <w:tab w:val="left" w:pos="2820"/>
              </w:tabs>
              <w:spacing w:after="0" w:line="240" w:lineRule="auto"/>
              <w:ind w:left="360"/>
              <w:rPr>
                <w:sz w:val="20"/>
                <w:szCs w:val="20"/>
              </w:rPr>
            </w:pPr>
            <w:r>
              <w:rPr>
                <w:sz w:val="20"/>
                <w:szCs w:val="20"/>
              </w:rPr>
              <w:t xml:space="preserve">4. Opći pregled cirkulacije, veliki i mali optok, lokalni krvni protok  </w:t>
            </w:r>
          </w:p>
          <w:p w:rsidR="000F5748" w:rsidRDefault="003542B9">
            <w:pPr>
              <w:tabs>
                <w:tab w:val="left" w:pos="2820"/>
              </w:tabs>
              <w:spacing w:after="0" w:line="240" w:lineRule="auto"/>
              <w:ind w:left="360"/>
              <w:rPr>
                <w:sz w:val="20"/>
                <w:szCs w:val="20"/>
              </w:rPr>
            </w:pPr>
            <w:r>
              <w:rPr>
                <w:sz w:val="20"/>
                <w:szCs w:val="20"/>
              </w:rPr>
              <w:t>5. Plućna ventilacija, izmjena plinova u plućima i u tkivima, prijenos plinova krvlju</w:t>
            </w:r>
          </w:p>
          <w:p w:rsidR="000F5748" w:rsidRDefault="003542B9">
            <w:pPr>
              <w:tabs>
                <w:tab w:val="left" w:pos="2820"/>
              </w:tabs>
              <w:spacing w:after="0" w:line="240" w:lineRule="auto"/>
              <w:ind w:left="360"/>
              <w:rPr>
                <w:sz w:val="20"/>
                <w:szCs w:val="20"/>
              </w:rPr>
            </w:pPr>
            <w:r>
              <w:rPr>
                <w:sz w:val="20"/>
                <w:szCs w:val="20"/>
              </w:rPr>
              <w:t>6. Bubrezi i tjelesne tekućine</w:t>
            </w:r>
          </w:p>
          <w:p w:rsidR="000F5748" w:rsidRDefault="003542B9">
            <w:pPr>
              <w:tabs>
                <w:tab w:val="left" w:pos="2820"/>
              </w:tabs>
              <w:spacing w:after="0" w:line="240" w:lineRule="auto"/>
              <w:rPr>
                <w:b/>
                <w:bCs/>
                <w:sz w:val="20"/>
                <w:szCs w:val="20"/>
              </w:rPr>
            </w:pPr>
            <w:r>
              <w:rPr>
                <w:sz w:val="20"/>
                <w:szCs w:val="20"/>
              </w:rPr>
              <w:t>Središnji i periferni živčani sustav, funkcije mozga, posebna osjetila</w:t>
            </w:r>
          </w:p>
          <w:p w:rsidR="000F5748" w:rsidRDefault="003542B9">
            <w:pPr>
              <w:tabs>
                <w:tab w:val="left" w:pos="2820"/>
              </w:tabs>
              <w:spacing w:after="0" w:line="240" w:lineRule="auto"/>
              <w:ind w:left="360"/>
              <w:rPr>
                <w:sz w:val="20"/>
                <w:szCs w:val="20"/>
              </w:rPr>
            </w:pPr>
            <w:r>
              <w:rPr>
                <w:sz w:val="20"/>
                <w:szCs w:val="20"/>
              </w:rPr>
              <w:t>7. Senzoričke i motoričke funkcije mozga i leđne moždine</w:t>
            </w:r>
          </w:p>
          <w:p w:rsidR="000F5748" w:rsidRDefault="003542B9">
            <w:pPr>
              <w:tabs>
                <w:tab w:val="left" w:pos="2820"/>
              </w:tabs>
              <w:spacing w:after="0" w:line="240" w:lineRule="auto"/>
              <w:ind w:left="360"/>
              <w:rPr>
                <w:sz w:val="20"/>
                <w:szCs w:val="20"/>
              </w:rPr>
            </w:pPr>
            <w:r>
              <w:rPr>
                <w:sz w:val="20"/>
                <w:szCs w:val="20"/>
              </w:rPr>
              <w:t>8. Intelektualne funkcije mozga</w:t>
            </w:r>
          </w:p>
          <w:p w:rsidR="000F5748" w:rsidRDefault="003542B9">
            <w:pPr>
              <w:tabs>
                <w:tab w:val="left" w:pos="2820"/>
              </w:tabs>
              <w:spacing w:after="0" w:line="240" w:lineRule="auto"/>
              <w:ind w:left="360"/>
              <w:rPr>
                <w:sz w:val="20"/>
                <w:szCs w:val="20"/>
              </w:rPr>
            </w:pPr>
            <w:r>
              <w:rPr>
                <w:sz w:val="20"/>
                <w:szCs w:val="20"/>
              </w:rPr>
              <w:t>9. Osjet vida, sluha, okusa i njuha</w:t>
            </w:r>
          </w:p>
          <w:p w:rsidR="000F5748" w:rsidRDefault="003542B9">
            <w:pPr>
              <w:tabs>
                <w:tab w:val="left" w:pos="2820"/>
              </w:tabs>
              <w:spacing w:after="0" w:line="240" w:lineRule="auto"/>
              <w:rPr>
                <w:b/>
                <w:bCs/>
                <w:sz w:val="20"/>
                <w:szCs w:val="20"/>
              </w:rPr>
            </w:pPr>
            <w:r>
              <w:rPr>
                <w:sz w:val="20"/>
                <w:szCs w:val="20"/>
              </w:rPr>
              <w:t>Probavni trakt i metabolizam</w:t>
            </w:r>
          </w:p>
          <w:p w:rsidR="000F5748" w:rsidRDefault="003542B9">
            <w:pPr>
              <w:tabs>
                <w:tab w:val="left" w:pos="2820"/>
              </w:tabs>
              <w:spacing w:after="0" w:line="240" w:lineRule="auto"/>
              <w:ind w:left="360"/>
              <w:rPr>
                <w:sz w:val="20"/>
                <w:szCs w:val="20"/>
              </w:rPr>
            </w:pPr>
            <w:r>
              <w:rPr>
                <w:sz w:val="20"/>
                <w:szCs w:val="20"/>
              </w:rPr>
              <w:t>10. Fiziologija probavnog sustava</w:t>
            </w:r>
          </w:p>
          <w:p w:rsidR="000F5748" w:rsidRDefault="003542B9">
            <w:pPr>
              <w:tabs>
                <w:tab w:val="left" w:pos="2820"/>
              </w:tabs>
              <w:spacing w:after="0" w:line="240" w:lineRule="auto"/>
              <w:rPr>
                <w:b/>
                <w:bCs/>
                <w:sz w:val="20"/>
                <w:szCs w:val="20"/>
              </w:rPr>
            </w:pPr>
            <w:r>
              <w:rPr>
                <w:sz w:val="20"/>
                <w:szCs w:val="20"/>
              </w:rPr>
              <w:t>Endokrine žlijezde i reprodukcija</w:t>
            </w:r>
          </w:p>
          <w:p w:rsidR="000F5748" w:rsidRDefault="003542B9">
            <w:pPr>
              <w:tabs>
                <w:tab w:val="left" w:pos="2820"/>
              </w:tabs>
              <w:spacing w:after="0" w:line="240" w:lineRule="auto"/>
              <w:ind w:left="360"/>
              <w:rPr>
                <w:sz w:val="20"/>
                <w:szCs w:val="20"/>
              </w:rPr>
            </w:pPr>
            <w:r>
              <w:rPr>
                <w:sz w:val="20"/>
                <w:szCs w:val="20"/>
              </w:rPr>
              <w:t>11. Endokrini sustav i održavanje stanja homeostaze</w:t>
            </w:r>
          </w:p>
          <w:p w:rsidR="000F5748" w:rsidRDefault="003542B9">
            <w:pPr>
              <w:spacing w:after="0" w:line="240" w:lineRule="auto"/>
              <w:ind w:left="226"/>
              <w:rPr>
                <w:sz w:val="20"/>
                <w:szCs w:val="20"/>
              </w:rPr>
            </w:pPr>
            <w:r>
              <w:rPr>
                <w:sz w:val="20"/>
                <w:szCs w:val="20"/>
              </w:rPr>
              <w:t>12. Reprodukcijske i hormonske funkcije u muškarca i u žene</w:t>
            </w:r>
          </w:p>
        </w:tc>
      </w:tr>
      <w:tr w:rsidR="000F5748">
        <w:trPr>
          <w:trHeight w:val="349"/>
        </w:trPr>
        <w:tc>
          <w:tcPr>
            <w:tcW w:w="2622" w:type="dxa"/>
            <w:vMerge w:val="restart"/>
            <w:tcBorders>
              <w:left w:val="single" w:sz="12" w:space="0" w:color="000000"/>
            </w:tcBorders>
            <w:shd w:val="clear" w:color="auto" w:fill="00A0DC"/>
            <w:vAlign w:val="center"/>
          </w:tcPr>
          <w:p w:rsidR="000F5748" w:rsidRDefault="003542B9">
            <w:pPr>
              <w:tabs>
                <w:tab w:val="left" w:pos="2820"/>
              </w:tabs>
              <w:spacing w:after="0" w:line="240" w:lineRule="auto"/>
              <w:rPr>
                <w:color w:val="000000"/>
                <w:sz w:val="20"/>
                <w:szCs w:val="20"/>
              </w:rPr>
            </w:pPr>
            <w:r>
              <w:rPr>
                <w:color w:val="000000"/>
                <w:sz w:val="20"/>
                <w:szCs w:val="20"/>
              </w:rPr>
              <w:t>2.6. Vrste izvođenja nastave</w:t>
            </w:r>
          </w:p>
        </w:tc>
        <w:tc>
          <w:tcPr>
            <w:tcW w:w="2751" w:type="dxa"/>
            <w:gridSpan w:val="3"/>
            <w:vMerge w:val="restart"/>
            <w:vAlign w:val="center"/>
          </w:tcPr>
          <w:p w:rsidR="000F5748" w:rsidRDefault="003542B9">
            <w:pPr>
              <w:spacing w:after="0" w:line="240" w:lineRule="auto"/>
              <w:rPr>
                <w:sz w:val="20"/>
                <w:szCs w:val="20"/>
              </w:rPr>
            </w:pPr>
            <w:r>
              <w:rPr>
                <w:rFonts w:ascii="Arimo" w:eastAsia="Arimo" w:hAnsi="Arimo" w:cs="Arimo"/>
                <w:sz w:val="20"/>
                <w:szCs w:val="20"/>
              </w:rPr>
              <w:t>☒</w:t>
            </w:r>
            <w:r>
              <w:rPr>
                <w:sz w:val="20"/>
                <w:szCs w:val="20"/>
              </w:rPr>
              <w:t xml:space="preserve"> predavanja</w:t>
            </w:r>
          </w:p>
          <w:p w:rsidR="000F5748" w:rsidRDefault="003542B9">
            <w:pPr>
              <w:spacing w:after="0" w:line="240" w:lineRule="auto"/>
              <w:rPr>
                <w:sz w:val="20"/>
                <w:szCs w:val="20"/>
              </w:rPr>
            </w:pPr>
            <w:r>
              <w:rPr>
                <w:rFonts w:ascii="Arimo" w:eastAsia="Arimo" w:hAnsi="Arimo" w:cs="Arimo"/>
                <w:sz w:val="20"/>
                <w:szCs w:val="20"/>
              </w:rPr>
              <w:t>☒</w:t>
            </w:r>
            <w:r>
              <w:rPr>
                <w:sz w:val="20"/>
                <w:szCs w:val="20"/>
              </w:rPr>
              <w:t xml:space="preserve"> seminari i radionice  </w:t>
            </w:r>
          </w:p>
          <w:p w:rsidR="000F5748" w:rsidRDefault="003542B9">
            <w:pPr>
              <w:spacing w:after="0" w:line="240" w:lineRule="auto"/>
              <w:rPr>
                <w:sz w:val="20"/>
                <w:szCs w:val="20"/>
              </w:rPr>
            </w:pPr>
            <w:r>
              <w:rPr>
                <w:rFonts w:ascii="Arimo" w:eastAsia="Arimo" w:hAnsi="Arimo" w:cs="Arimo"/>
                <w:sz w:val="20"/>
                <w:szCs w:val="20"/>
              </w:rPr>
              <w:t>☒</w:t>
            </w:r>
            <w:r>
              <w:rPr>
                <w:sz w:val="20"/>
                <w:szCs w:val="20"/>
              </w:rPr>
              <w:t xml:space="preserve"> vježbe  </w:t>
            </w:r>
          </w:p>
          <w:p w:rsidR="000F5748" w:rsidRDefault="003542B9">
            <w:pPr>
              <w:spacing w:after="0" w:line="240" w:lineRule="auto"/>
              <w:rPr>
                <w:sz w:val="20"/>
                <w:szCs w:val="20"/>
              </w:rPr>
            </w:pPr>
            <w:r>
              <w:rPr>
                <w:rFonts w:ascii="Arimo" w:eastAsia="Arimo" w:hAnsi="Arimo" w:cs="Arimo"/>
                <w:sz w:val="20"/>
                <w:szCs w:val="20"/>
              </w:rPr>
              <w:t>☐</w:t>
            </w:r>
            <w:r>
              <w:rPr>
                <w:sz w:val="20"/>
                <w:szCs w:val="20"/>
              </w:rPr>
              <w:t xml:space="preserve"> </w:t>
            </w:r>
            <w:r>
              <w:rPr>
                <w:i/>
                <w:iCs/>
                <w:sz w:val="20"/>
                <w:szCs w:val="20"/>
              </w:rPr>
              <w:t>on line</w:t>
            </w:r>
            <w:r>
              <w:rPr>
                <w:sz w:val="20"/>
                <w:szCs w:val="20"/>
              </w:rPr>
              <w:t xml:space="preserve"> u cijelosti</w:t>
            </w:r>
          </w:p>
          <w:p w:rsidR="000F5748" w:rsidRDefault="003542B9">
            <w:pPr>
              <w:spacing w:after="0" w:line="240" w:lineRule="auto"/>
              <w:rPr>
                <w:sz w:val="20"/>
                <w:szCs w:val="20"/>
              </w:rPr>
            </w:pPr>
            <w:r>
              <w:rPr>
                <w:rFonts w:ascii="Arimo" w:eastAsia="Arimo" w:hAnsi="Arimo" w:cs="Arimo"/>
                <w:sz w:val="20"/>
                <w:szCs w:val="20"/>
              </w:rPr>
              <w:t>☒</w:t>
            </w:r>
            <w:r>
              <w:rPr>
                <w:sz w:val="20"/>
                <w:szCs w:val="20"/>
              </w:rPr>
              <w:t xml:space="preserve"> mješovito e-učenje</w:t>
            </w:r>
          </w:p>
          <w:p w:rsidR="000F5748" w:rsidRDefault="003542B9">
            <w:pPr>
              <w:tabs>
                <w:tab w:val="left" w:pos="2820"/>
              </w:tabs>
              <w:spacing w:after="0" w:line="240" w:lineRule="auto"/>
              <w:rPr>
                <w:sz w:val="20"/>
                <w:szCs w:val="20"/>
              </w:rPr>
            </w:pPr>
            <w:r>
              <w:rPr>
                <w:rFonts w:ascii="Arimo" w:eastAsia="Arimo" w:hAnsi="Arimo" w:cs="Arimo"/>
                <w:sz w:val="20"/>
                <w:szCs w:val="20"/>
              </w:rPr>
              <w:t>☐</w:t>
            </w:r>
            <w:r>
              <w:rPr>
                <w:sz w:val="20"/>
                <w:szCs w:val="20"/>
              </w:rPr>
              <w:t xml:space="preserve"> terenska nastava</w:t>
            </w:r>
          </w:p>
        </w:tc>
        <w:tc>
          <w:tcPr>
            <w:tcW w:w="2467" w:type="dxa"/>
            <w:gridSpan w:val="5"/>
            <w:vMerge w:val="restart"/>
            <w:vAlign w:val="center"/>
          </w:tcPr>
          <w:p w:rsidR="000F5748" w:rsidRDefault="003542B9">
            <w:pPr>
              <w:spacing w:after="0" w:line="240" w:lineRule="auto"/>
              <w:rPr>
                <w:sz w:val="20"/>
                <w:szCs w:val="20"/>
              </w:rPr>
            </w:pPr>
            <w:r>
              <w:rPr>
                <w:rFonts w:ascii="Arimo" w:eastAsia="Arimo" w:hAnsi="Arimo" w:cs="Arimo"/>
                <w:sz w:val="20"/>
                <w:szCs w:val="20"/>
              </w:rPr>
              <w:t>☐</w:t>
            </w:r>
            <w:r>
              <w:rPr>
                <w:sz w:val="20"/>
                <w:szCs w:val="20"/>
              </w:rPr>
              <w:t xml:space="preserve"> samostalni  zadaci  </w:t>
            </w:r>
          </w:p>
          <w:p w:rsidR="000F5748" w:rsidRDefault="003542B9">
            <w:pPr>
              <w:spacing w:after="0" w:line="240" w:lineRule="auto"/>
              <w:rPr>
                <w:sz w:val="20"/>
                <w:szCs w:val="20"/>
              </w:rPr>
            </w:pPr>
            <w:r>
              <w:rPr>
                <w:rFonts w:ascii="Arimo" w:eastAsia="Arimo" w:hAnsi="Arimo" w:cs="Arimo"/>
                <w:sz w:val="20"/>
                <w:szCs w:val="20"/>
              </w:rPr>
              <w:t>☐</w:t>
            </w:r>
            <w:r>
              <w:rPr>
                <w:sz w:val="20"/>
                <w:szCs w:val="20"/>
              </w:rPr>
              <w:t xml:space="preserve"> multimedija i mreža  </w:t>
            </w:r>
          </w:p>
          <w:p w:rsidR="000F5748" w:rsidRDefault="003542B9">
            <w:pPr>
              <w:spacing w:after="0" w:line="240" w:lineRule="auto"/>
              <w:rPr>
                <w:sz w:val="20"/>
                <w:szCs w:val="20"/>
              </w:rPr>
            </w:pPr>
            <w:r>
              <w:rPr>
                <w:rFonts w:ascii="Arimo" w:eastAsia="Arimo" w:hAnsi="Arimo" w:cs="Arimo"/>
                <w:sz w:val="20"/>
                <w:szCs w:val="20"/>
              </w:rPr>
              <w:t>☐</w:t>
            </w:r>
            <w:r>
              <w:rPr>
                <w:sz w:val="20"/>
                <w:szCs w:val="20"/>
              </w:rPr>
              <w:t xml:space="preserve"> laboratorij</w:t>
            </w:r>
          </w:p>
          <w:p w:rsidR="000F5748" w:rsidRDefault="003542B9">
            <w:pPr>
              <w:spacing w:after="0" w:line="240" w:lineRule="auto"/>
              <w:rPr>
                <w:sz w:val="20"/>
                <w:szCs w:val="20"/>
              </w:rPr>
            </w:pPr>
            <w:r>
              <w:rPr>
                <w:rFonts w:ascii="Arimo" w:eastAsia="Arimo" w:hAnsi="Arimo" w:cs="Arimo"/>
                <w:sz w:val="20"/>
                <w:szCs w:val="20"/>
              </w:rPr>
              <w:t>☐</w:t>
            </w:r>
            <w:r>
              <w:rPr>
                <w:sz w:val="20"/>
                <w:szCs w:val="20"/>
              </w:rPr>
              <w:t xml:space="preserve"> mentorski rad</w:t>
            </w:r>
          </w:p>
          <w:p w:rsidR="000F5748" w:rsidRDefault="003542B9">
            <w:pPr>
              <w:tabs>
                <w:tab w:val="left" w:pos="2820"/>
              </w:tabs>
              <w:spacing w:after="0" w:line="240" w:lineRule="auto"/>
              <w:rPr>
                <w:sz w:val="20"/>
                <w:szCs w:val="20"/>
              </w:rPr>
            </w:pPr>
            <w:r>
              <w:rPr>
                <w:rFonts w:ascii="Arimo" w:eastAsia="Arimo" w:hAnsi="Arimo" w:cs="Arimo"/>
                <w:sz w:val="20"/>
                <w:szCs w:val="20"/>
              </w:rPr>
              <w:t>☐</w:t>
            </w:r>
            <w:r>
              <w:rPr>
                <w:b/>
                <w:bCs/>
                <w:sz w:val="20"/>
                <w:szCs w:val="20"/>
              </w:rPr>
              <w:t xml:space="preserve"> </w:t>
            </w:r>
            <w:r>
              <w:rPr>
                <w:sz w:val="20"/>
                <w:szCs w:val="20"/>
              </w:rPr>
              <w:t>(ostalo upisati)</w:t>
            </w:r>
            <w:r>
              <w:rPr>
                <w:b/>
                <w:bCs/>
                <w:sz w:val="20"/>
                <w:szCs w:val="20"/>
              </w:rPr>
              <w:t xml:space="preserve"> </w:t>
            </w:r>
          </w:p>
        </w:tc>
        <w:tc>
          <w:tcPr>
            <w:tcW w:w="2596" w:type="dxa"/>
            <w:gridSpan w:val="5"/>
            <w:tcBorders>
              <w:right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color w:val="000000"/>
                <w:sz w:val="20"/>
                <w:szCs w:val="20"/>
              </w:rPr>
              <w:t>2.7. Komentari:</w:t>
            </w:r>
          </w:p>
        </w:tc>
      </w:tr>
      <w:tr w:rsidR="000F5748">
        <w:trPr>
          <w:trHeight w:val="577"/>
        </w:trPr>
        <w:tc>
          <w:tcPr>
            <w:tcW w:w="2622" w:type="dxa"/>
            <w:vMerge/>
            <w:tcBorders>
              <w:left w:val="single" w:sz="12" w:space="0" w:color="000000"/>
            </w:tcBorders>
            <w:shd w:val="clear" w:color="auto" w:fill="00A0DC"/>
            <w:vAlign w:val="center"/>
          </w:tcPr>
          <w:p w:rsidR="000F5748" w:rsidRDefault="000F5748">
            <w:pPr>
              <w:widowControl w:val="0"/>
              <w:pBdr>
                <w:top w:val="nil"/>
                <w:left w:val="nil"/>
                <w:bottom w:val="nil"/>
                <w:right w:val="nil"/>
                <w:between w:val="nil"/>
              </w:pBdr>
              <w:spacing w:after="0"/>
              <w:rPr>
                <w:sz w:val="20"/>
                <w:szCs w:val="20"/>
              </w:rPr>
            </w:pPr>
          </w:p>
        </w:tc>
        <w:tc>
          <w:tcPr>
            <w:tcW w:w="2751" w:type="dxa"/>
            <w:gridSpan w:val="3"/>
            <w:vMerge/>
            <w:vAlign w:val="center"/>
          </w:tcPr>
          <w:p w:rsidR="000F5748" w:rsidRDefault="000F5748">
            <w:pPr>
              <w:widowControl w:val="0"/>
              <w:pBdr>
                <w:top w:val="nil"/>
                <w:left w:val="nil"/>
                <w:bottom w:val="nil"/>
                <w:right w:val="nil"/>
                <w:between w:val="nil"/>
              </w:pBdr>
              <w:spacing w:after="0"/>
              <w:rPr>
                <w:sz w:val="20"/>
                <w:szCs w:val="20"/>
              </w:rPr>
            </w:pPr>
          </w:p>
        </w:tc>
        <w:tc>
          <w:tcPr>
            <w:tcW w:w="2467" w:type="dxa"/>
            <w:gridSpan w:val="5"/>
            <w:vMerge/>
            <w:vAlign w:val="center"/>
          </w:tcPr>
          <w:p w:rsidR="000F5748" w:rsidRDefault="000F5748">
            <w:pPr>
              <w:widowControl w:val="0"/>
              <w:pBdr>
                <w:top w:val="nil"/>
                <w:left w:val="nil"/>
                <w:bottom w:val="nil"/>
                <w:right w:val="nil"/>
                <w:between w:val="nil"/>
              </w:pBdr>
              <w:spacing w:after="0"/>
              <w:rPr>
                <w:sz w:val="20"/>
                <w:szCs w:val="20"/>
              </w:rPr>
            </w:pPr>
          </w:p>
        </w:tc>
        <w:tc>
          <w:tcPr>
            <w:tcW w:w="2596" w:type="dxa"/>
            <w:gridSpan w:val="5"/>
            <w:tcBorders>
              <w:right w:val="single" w:sz="12" w:space="0" w:color="000000"/>
            </w:tcBorders>
          </w:tcPr>
          <w:p w:rsidR="000F5748" w:rsidRDefault="003542B9">
            <w:pPr>
              <w:tabs>
                <w:tab w:val="left" w:pos="2820"/>
              </w:tabs>
              <w:spacing w:after="0" w:line="240" w:lineRule="auto"/>
              <w:rPr>
                <w:sz w:val="20"/>
                <w:szCs w:val="20"/>
              </w:rPr>
            </w:pPr>
            <w:r>
              <w:rPr>
                <w:sz w:val="20"/>
                <w:szCs w:val="20"/>
              </w:rPr>
              <w:t xml:space="preserve">  </w:t>
            </w:r>
          </w:p>
        </w:tc>
      </w:tr>
      <w:tr w:rsidR="000F5748">
        <w:trPr>
          <w:trHeight w:val="397"/>
        </w:trPr>
        <w:tc>
          <w:tcPr>
            <w:tcW w:w="2622" w:type="dxa"/>
            <w:vMerge w:val="restart"/>
            <w:tcBorders>
              <w:top w:val="single" w:sz="4" w:space="0" w:color="000000"/>
              <w:left w:val="single" w:sz="12" w:space="0" w:color="000000"/>
            </w:tcBorders>
            <w:shd w:val="clear" w:color="auto" w:fill="00A0DC"/>
            <w:vAlign w:val="center"/>
          </w:tcPr>
          <w:p w:rsidR="000F5748" w:rsidRDefault="003542B9">
            <w:pPr>
              <w:tabs>
                <w:tab w:val="left" w:pos="2820"/>
              </w:tabs>
              <w:spacing w:after="0" w:line="240" w:lineRule="auto"/>
              <w:rPr>
                <w:color w:val="000000"/>
                <w:sz w:val="20"/>
                <w:szCs w:val="20"/>
              </w:rPr>
            </w:pPr>
            <w:r>
              <w:rPr>
                <w:color w:val="000000"/>
                <w:sz w:val="20"/>
                <w:szCs w:val="20"/>
              </w:rPr>
              <w:t xml:space="preserve">2.8. Praćenje rada studenata </w:t>
            </w:r>
          </w:p>
        </w:tc>
        <w:tc>
          <w:tcPr>
            <w:tcW w:w="1615" w:type="dxa"/>
            <w:tcBorders>
              <w:top w:val="single" w:sz="4" w:space="0" w:color="000000"/>
            </w:tcBorders>
            <w:vAlign w:val="center"/>
          </w:tcPr>
          <w:p w:rsidR="000F5748" w:rsidRDefault="003542B9">
            <w:pPr>
              <w:spacing w:after="0" w:line="240" w:lineRule="auto"/>
              <w:rPr>
                <w:sz w:val="20"/>
                <w:szCs w:val="20"/>
              </w:rPr>
            </w:pPr>
            <w:r>
              <w:rPr>
                <w:sz w:val="20"/>
                <w:szCs w:val="20"/>
              </w:rPr>
              <w:t>Pohađanje nastave</w:t>
            </w:r>
          </w:p>
        </w:tc>
        <w:tc>
          <w:tcPr>
            <w:tcW w:w="566" w:type="dxa"/>
            <w:tcBorders>
              <w:top w:val="single" w:sz="4" w:space="0" w:color="000000"/>
            </w:tcBorders>
            <w:vAlign w:val="center"/>
          </w:tcPr>
          <w:p w:rsidR="000F5748" w:rsidRDefault="003542B9">
            <w:pPr>
              <w:spacing w:after="0" w:line="240" w:lineRule="auto"/>
              <w:jc w:val="center"/>
              <w:rPr>
                <w:sz w:val="20"/>
                <w:szCs w:val="20"/>
              </w:rPr>
            </w:pPr>
            <w:r>
              <w:rPr>
                <w:color w:val="000000"/>
                <w:sz w:val="20"/>
                <w:szCs w:val="20"/>
              </w:rPr>
              <w:t>DA</w:t>
            </w:r>
          </w:p>
        </w:tc>
        <w:tc>
          <w:tcPr>
            <w:tcW w:w="570" w:type="dxa"/>
            <w:tcBorders>
              <w:top w:val="single" w:sz="4" w:space="0" w:color="000000"/>
            </w:tcBorders>
            <w:vAlign w:val="center"/>
          </w:tcPr>
          <w:p w:rsidR="000F5748" w:rsidRDefault="003542B9">
            <w:pPr>
              <w:spacing w:after="0" w:line="240" w:lineRule="auto"/>
              <w:jc w:val="center"/>
              <w:rPr>
                <w:sz w:val="20"/>
                <w:szCs w:val="20"/>
              </w:rPr>
            </w:pPr>
            <w:r>
              <w:rPr>
                <w:color w:val="000000"/>
                <w:sz w:val="20"/>
                <w:szCs w:val="20"/>
              </w:rPr>
              <w:t>NE</w:t>
            </w:r>
          </w:p>
        </w:tc>
        <w:tc>
          <w:tcPr>
            <w:tcW w:w="1365" w:type="dxa"/>
            <w:gridSpan w:val="2"/>
            <w:tcBorders>
              <w:top w:val="single" w:sz="4" w:space="0" w:color="000000"/>
            </w:tcBorders>
            <w:vAlign w:val="center"/>
          </w:tcPr>
          <w:p w:rsidR="000F5748" w:rsidRDefault="003542B9">
            <w:pPr>
              <w:spacing w:after="0" w:line="240" w:lineRule="auto"/>
              <w:rPr>
                <w:sz w:val="20"/>
                <w:szCs w:val="20"/>
              </w:rPr>
            </w:pPr>
            <w:r>
              <w:rPr>
                <w:sz w:val="20"/>
                <w:szCs w:val="20"/>
              </w:rPr>
              <w:t>Istraživanje</w:t>
            </w:r>
          </w:p>
        </w:tc>
        <w:tc>
          <w:tcPr>
            <w:tcW w:w="572" w:type="dxa"/>
            <w:tcBorders>
              <w:top w:val="single" w:sz="4" w:space="0" w:color="000000"/>
            </w:tcBorders>
            <w:vAlign w:val="center"/>
          </w:tcPr>
          <w:p w:rsidR="000F5748" w:rsidRDefault="003542B9">
            <w:pPr>
              <w:spacing w:after="0" w:line="240" w:lineRule="auto"/>
              <w:jc w:val="center"/>
              <w:rPr>
                <w:sz w:val="20"/>
                <w:szCs w:val="20"/>
              </w:rPr>
            </w:pPr>
            <w:r>
              <w:rPr>
                <w:color w:val="000000"/>
                <w:sz w:val="20"/>
                <w:szCs w:val="20"/>
              </w:rPr>
              <w:t xml:space="preserve"> DA</w:t>
            </w:r>
          </w:p>
        </w:tc>
        <w:tc>
          <w:tcPr>
            <w:tcW w:w="530" w:type="dxa"/>
            <w:gridSpan w:val="2"/>
            <w:tcBorders>
              <w:top w:val="single" w:sz="4" w:space="0" w:color="000000"/>
            </w:tcBorders>
            <w:vAlign w:val="center"/>
          </w:tcPr>
          <w:p w:rsidR="000F5748" w:rsidRDefault="003542B9">
            <w:pPr>
              <w:spacing w:after="0" w:line="240" w:lineRule="auto"/>
              <w:jc w:val="center"/>
              <w:rPr>
                <w:sz w:val="20"/>
                <w:szCs w:val="20"/>
              </w:rPr>
            </w:pPr>
            <w:r>
              <w:rPr>
                <w:color w:val="000000"/>
                <w:sz w:val="20"/>
                <w:szCs w:val="20"/>
              </w:rPr>
              <w:t>NE</w:t>
            </w:r>
          </w:p>
        </w:tc>
        <w:tc>
          <w:tcPr>
            <w:tcW w:w="1407" w:type="dxa"/>
            <w:gridSpan w:val="3"/>
            <w:tcBorders>
              <w:top w:val="single" w:sz="4" w:space="0" w:color="000000"/>
              <w:right w:val="single" w:sz="4" w:space="0" w:color="000000"/>
            </w:tcBorders>
            <w:vAlign w:val="center"/>
          </w:tcPr>
          <w:p w:rsidR="000F5748" w:rsidRDefault="003542B9">
            <w:pPr>
              <w:spacing w:after="0" w:line="240" w:lineRule="auto"/>
              <w:rPr>
                <w:color w:val="000000"/>
                <w:sz w:val="20"/>
                <w:szCs w:val="20"/>
              </w:rPr>
            </w:pPr>
            <w:r>
              <w:rPr>
                <w:color w:val="000000"/>
                <w:sz w:val="20"/>
                <w:szCs w:val="20"/>
              </w:rPr>
              <w:t>Usmeni ispit</w:t>
            </w:r>
          </w:p>
        </w:tc>
        <w:tc>
          <w:tcPr>
            <w:tcW w:w="605" w:type="dxa"/>
            <w:tcBorders>
              <w:top w:val="single" w:sz="4" w:space="0" w:color="000000"/>
              <w:left w:val="single" w:sz="4" w:space="0" w:color="000000"/>
              <w:right w:val="single" w:sz="4" w:space="0" w:color="000000"/>
            </w:tcBorders>
            <w:vAlign w:val="center"/>
          </w:tcPr>
          <w:p w:rsidR="000F5748" w:rsidRDefault="003542B9">
            <w:pPr>
              <w:spacing w:after="0" w:line="240" w:lineRule="auto"/>
              <w:jc w:val="center"/>
              <w:rPr>
                <w:color w:val="000000"/>
                <w:sz w:val="20"/>
                <w:szCs w:val="20"/>
              </w:rPr>
            </w:pPr>
            <w:r>
              <w:rPr>
                <w:color w:val="000000"/>
                <w:sz w:val="20"/>
                <w:szCs w:val="20"/>
              </w:rPr>
              <w:t>DA</w:t>
            </w:r>
          </w:p>
        </w:tc>
        <w:tc>
          <w:tcPr>
            <w:tcW w:w="584" w:type="dxa"/>
            <w:tcBorders>
              <w:top w:val="single" w:sz="4" w:space="0" w:color="000000"/>
              <w:left w:val="single" w:sz="4" w:space="0" w:color="000000"/>
              <w:right w:val="single" w:sz="12" w:space="0" w:color="000000"/>
            </w:tcBorders>
            <w:vAlign w:val="center"/>
          </w:tcPr>
          <w:p w:rsidR="000F5748" w:rsidRDefault="003542B9">
            <w:pPr>
              <w:spacing w:after="0" w:line="240" w:lineRule="auto"/>
              <w:jc w:val="center"/>
              <w:rPr>
                <w:color w:val="000000"/>
                <w:sz w:val="20"/>
                <w:szCs w:val="20"/>
              </w:rPr>
            </w:pPr>
            <w:r>
              <w:rPr>
                <w:color w:val="000000"/>
                <w:sz w:val="20"/>
                <w:szCs w:val="20"/>
              </w:rPr>
              <w:t xml:space="preserve">NE </w:t>
            </w:r>
          </w:p>
        </w:tc>
      </w:tr>
      <w:tr w:rsidR="000F5748">
        <w:trPr>
          <w:trHeight w:val="397"/>
        </w:trPr>
        <w:tc>
          <w:tcPr>
            <w:tcW w:w="2622" w:type="dxa"/>
            <w:vMerge/>
            <w:tcBorders>
              <w:top w:val="single" w:sz="4" w:space="0" w:color="000000"/>
              <w:left w:val="single" w:sz="12" w:space="0" w:color="000000"/>
            </w:tcBorders>
            <w:shd w:val="clear" w:color="auto" w:fill="00A0DC"/>
            <w:vAlign w:val="center"/>
          </w:tcPr>
          <w:p w:rsidR="000F5748" w:rsidRDefault="000F5748">
            <w:pPr>
              <w:widowControl w:val="0"/>
              <w:pBdr>
                <w:top w:val="nil"/>
                <w:left w:val="nil"/>
                <w:bottom w:val="nil"/>
                <w:right w:val="nil"/>
                <w:between w:val="nil"/>
              </w:pBdr>
              <w:spacing w:after="0"/>
              <w:rPr>
                <w:color w:val="000000"/>
                <w:sz w:val="20"/>
                <w:szCs w:val="20"/>
              </w:rPr>
            </w:pPr>
          </w:p>
        </w:tc>
        <w:tc>
          <w:tcPr>
            <w:tcW w:w="1615" w:type="dxa"/>
            <w:vAlign w:val="center"/>
          </w:tcPr>
          <w:p w:rsidR="000F5748" w:rsidRDefault="003542B9">
            <w:pPr>
              <w:spacing w:after="0" w:line="240" w:lineRule="auto"/>
              <w:rPr>
                <w:sz w:val="20"/>
                <w:szCs w:val="20"/>
              </w:rPr>
            </w:pPr>
            <w:r>
              <w:rPr>
                <w:sz w:val="20"/>
                <w:szCs w:val="20"/>
              </w:rPr>
              <w:t>Eksperimentalni rad</w:t>
            </w:r>
          </w:p>
        </w:tc>
        <w:tc>
          <w:tcPr>
            <w:tcW w:w="566" w:type="dxa"/>
            <w:vAlign w:val="center"/>
          </w:tcPr>
          <w:p w:rsidR="000F5748" w:rsidRDefault="003542B9">
            <w:pPr>
              <w:spacing w:after="0" w:line="240" w:lineRule="auto"/>
              <w:jc w:val="center"/>
              <w:rPr>
                <w:sz w:val="20"/>
                <w:szCs w:val="20"/>
              </w:rPr>
            </w:pPr>
            <w:r>
              <w:rPr>
                <w:color w:val="000000"/>
                <w:sz w:val="20"/>
                <w:szCs w:val="20"/>
              </w:rPr>
              <w:t>DA</w:t>
            </w:r>
          </w:p>
        </w:tc>
        <w:tc>
          <w:tcPr>
            <w:tcW w:w="570" w:type="dxa"/>
            <w:vAlign w:val="center"/>
          </w:tcPr>
          <w:p w:rsidR="000F5748" w:rsidRDefault="003542B9">
            <w:pPr>
              <w:spacing w:after="0" w:line="240" w:lineRule="auto"/>
              <w:jc w:val="center"/>
              <w:rPr>
                <w:sz w:val="20"/>
                <w:szCs w:val="20"/>
              </w:rPr>
            </w:pPr>
            <w:r>
              <w:rPr>
                <w:color w:val="000000"/>
                <w:sz w:val="20"/>
                <w:szCs w:val="20"/>
              </w:rPr>
              <w:t>NE</w:t>
            </w:r>
          </w:p>
        </w:tc>
        <w:tc>
          <w:tcPr>
            <w:tcW w:w="1365" w:type="dxa"/>
            <w:gridSpan w:val="2"/>
            <w:vAlign w:val="center"/>
          </w:tcPr>
          <w:p w:rsidR="000F5748" w:rsidRDefault="003542B9">
            <w:pPr>
              <w:spacing w:after="0" w:line="240" w:lineRule="auto"/>
              <w:rPr>
                <w:sz w:val="20"/>
                <w:szCs w:val="20"/>
              </w:rPr>
            </w:pPr>
            <w:r>
              <w:rPr>
                <w:sz w:val="20"/>
                <w:szCs w:val="20"/>
              </w:rPr>
              <w:t>Referat</w:t>
            </w:r>
          </w:p>
        </w:tc>
        <w:tc>
          <w:tcPr>
            <w:tcW w:w="572" w:type="dxa"/>
            <w:vAlign w:val="center"/>
          </w:tcPr>
          <w:p w:rsidR="000F5748" w:rsidRDefault="003542B9">
            <w:pPr>
              <w:spacing w:after="0" w:line="240" w:lineRule="auto"/>
              <w:jc w:val="center"/>
              <w:rPr>
                <w:sz w:val="20"/>
                <w:szCs w:val="20"/>
              </w:rPr>
            </w:pPr>
            <w:r>
              <w:rPr>
                <w:color w:val="000000"/>
                <w:sz w:val="20"/>
                <w:szCs w:val="20"/>
              </w:rPr>
              <w:t xml:space="preserve"> DA</w:t>
            </w:r>
          </w:p>
        </w:tc>
        <w:tc>
          <w:tcPr>
            <w:tcW w:w="530" w:type="dxa"/>
            <w:gridSpan w:val="2"/>
            <w:vAlign w:val="center"/>
          </w:tcPr>
          <w:p w:rsidR="000F5748" w:rsidRDefault="003542B9">
            <w:pPr>
              <w:spacing w:after="0" w:line="240" w:lineRule="auto"/>
              <w:jc w:val="center"/>
              <w:rPr>
                <w:sz w:val="20"/>
                <w:szCs w:val="20"/>
              </w:rPr>
            </w:pPr>
            <w:r>
              <w:rPr>
                <w:color w:val="000000"/>
                <w:sz w:val="20"/>
                <w:szCs w:val="20"/>
              </w:rPr>
              <w:t>NE</w:t>
            </w:r>
          </w:p>
        </w:tc>
        <w:tc>
          <w:tcPr>
            <w:tcW w:w="1407" w:type="dxa"/>
            <w:gridSpan w:val="3"/>
            <w:tcBorders>
              <w:right w:val="single" w:sz="4" w:space="0" w:color="000000"/>
            </w:tcBorders>
            <w:vAlign w:val="center"/>
          </w:tcPr>
          <w:p w:rsidR="000F5748" w:rsidRDefault="003542B9">
            <w:pPr>
              <w:spacing w:after="0" w:line="240" w:lineRule="auto"/>
              <w:rPr>
                <w:color w:val="000000"/>
                <w:sz w:val="20"/>
                <w:szCs w:val="20"/>
              </w:rPr>
            </w:pPr>
            <w:r>
              <w:rPr>
                <w:sz w:val="20"/>
                <w:szCs w:val="20"/>
              </w:rPr>
              <w:t xml:space="preserve">(ostalo upisati) </w:t>
            </w:r>
          </w:p>
        </w:tc>
        <w:tc>
          <w:tcPr>
            <w:tcW w:w="605" w:type="dxa"/>
            <w:tcBorders>
              <w:left w:val="single" w:sz="4" w:space="0" w:color="000000"/>
              <w:right w:val="single" w:sz="4" w:space="0" w:color="000000"/>
            </w:tcBorders>
            <w:vAlign w:val="center"/>
          </w:tcPr>
          <w:p w:rsidR="000F5748" w:rsidRDefault="003542B9">
            <w:pPr>
              <w:spacing w:after="0" w:line="240" w:lineRule="auto"/>
              <w:jc w:val="center"/>
              <w:rPr>
                <w:color w:val="000000"/>
                <w:sz w:val="20"/>
                <w:szCs w:val="20"/>
              </w:rPr>
            </w:pPr>
            <w:r>
              <w:rPr>
                <w:color w:val="000000"/>
                <w:sz w:val="20"/>
                <w:szCs w:val="20"/>
              </w:rPr>
              <w:t>DA</w:t>
            </w:r>
          </w:p>
        </w:tc>
        <w:tc>
          <w:tcPr>
            <w:tcW w:w="584" w:type="dxa"/>
            <w:tcBorders>
              <w:left w:val="single" w:sz="4" w:space="0" w:color="000000"/>
              <w:right w:val="single" w:sz="12" w:space="0" w:color="000000"/>
            </w:tcBorders>
            <w:vAlign w:val="center"/>
          </w:tcPr>
          <w:p w:rsidR="000F5748" w:rsidRDefault="003542B9">
            <w:pPr>
              <w:spacing w:after="0" w:line="240" w:lineRule="auto"/>
              <w:jc w:val="center"/>
              <w:rPr>
                <w:color w:val="000000"/>
                <w:sz w:val="20"/>
                <w:szCs w:val="20"/>
              </w:rPr>
            </w:pPr>
            <w:r>
              <w:rPr>
                <w:color w:val="000000"/>
                <w:sz w:val="20"/>
                <w:szCs w:val="20"/>
              </w:rPr>
              <w:t>NE</w:t>
            </w:r>
          </w:p>
        </w:tc>
      </w:tr>
      <w:tr w:rsidR="000F5748">
        <w:trPr>
          <w:trHeight w:val="397"/>
        </w:trPr>
        <w:tc>
          <w:tcPr>
            <w:tcW w:w="2622" w:type="dxa"/>
            <w:vMerge/>
            <w:tcBorders>
              <w:top w:val="single" w:sz="4" w:space="0" w:color="000000"/>
              <w:left w:val="single" w:sz="12" w:space="0" w:color="000000"/>
            </w:tcBorders>
            <w:shd w:val="clear" w:color="auto" w:fill="00A0DC"/>
            <w:vAlign w:val="center"/>
          </w:tcPr>
          <w:p w:rsidR="000F5748" w:rsidRDefault="000F5748">
            <w:pPr>
              <w:widowControl w:val="0"/>
              <w:pBdr>
                <w:top w:val="nil"/>
                <w:left w:val="nil"/>
                <w:bottom w:val="nil"/>
                <w:right w:val="nil"/>
                <w:between w:val="nil"/>
              </w:pBdr>
              <w:spacing w:after="0"/>
              <w:rPr>
                <w:color w:val="000000"/>
                <w:sz w:val="20"/>
                <w:szCs w:val="20"/>
              </w:rPr>
            </w:pPr>
          </w:p>
        </w:tc>
        <w:tc>
          <w:tcPr>
            <w:tcW w:w="1615" w:type="dxa"/>
            <w:vAlign w:val="center"/>
          </w:tcPr>
          <w:p w:rsidR="000F5748" w:rsidRDefault="003542B9">
            <w:pPr>
              <w:spacing w:after="0" w:line="240" w:lineRule="auto"/>
              <w:rPr>
                <w:sz w:val="20"/>
                <w:szCs w:val="20"/>
              </w:rPr>
            </w:pPr>
            <w:r>
              <w:rPr>
                <w:sz w:val="20"/>
                <w:szCs w:val="20"/>
              </w:rPr>
              <w:t>Esej</w:t>
            </w:r>
          </w:p>
        </w:tc>
        <w:tc>
          <w:tcPr>
            <w:tcW w:w="566" w:type="dxa"/>
            <w:vAlign w:val="center"/>
          </w:tcPr>
          <w:p w:rsidR="000F5748" w:rsidRDefault="003542B9">
            <w:pPr>
              <w:spacing w:after="0" w:line="240" w:lineRule="auto"/>
              <w:jc w:val="center"/>
              <w:rPr>
                <w:sz w:val="20"/>
                <w:szCs w:val="20"/>
              </w:rPr>
            </w:pPr>
            <w:r>
              <w:rPr>
                <w:color w:val="000000"/>
                <w:sz w:val="20"/>
                <w:szCs w:val="20"/>
              </w:rPr>
              <w:t>DA</w:t>
            </w:r>
          </w:p>
        </w:tc>
        <w:tc>
          <w:tcPr>
            <w:tcW w:w="570" w:type="dxa"/>
            <w:vAlign w:val="center"/>
          </w:tcPr>
          <w:p w:rsidR="000F5748" w:rsidRDefault="003542B9">
            <w:pPr>
              <w:spacing w:after="0" w:line="240" w:lineRule="auto"/>
              <w:jc w:val="center"/>
              <w:rPr>
                <w:sz w:val="20"/>
                <w:szCs w:val="20"/>
              </w:rPr>
            </w:pPr>
            <w:r>
              <w:rPr>
                <w:color w:val="000000"/>
                <w:sz w:val="20"/>
                <w:szCs w:val="20"/>
              </w:rPr>
              <w:t>NE</w:t>
            </w:r>
          </w:p>
        </w:tc>
        <w:tc>
          <w:tcPr>
            <w:tcW w:w="1365" w:type="dxa"/>
            <w:gridSpan w:val="2"/>
            <w:vAlign w:val="center"/>
          </w:tcPr>
          <w:p w:rsidR="000F5748" w:rsidRDefault="003542B9">
            <w:pPr>
              <w:spacing w:after="0" w:line="240" w:lineRule="auto"/>
              <w:rPr>
                <w:sz w:val="20"/>
                <w:szCs w:val="20"/>
              </w:rPr>
            </w:pPr>
            <w:r>
              <w:rPr>
                <w:color w:val="000000"/>
                <w:sz w:val="20"/>
                <w:szCs w:val="20"/>
              </w:rPr>
              <w:t>Seminarski rad</w:t>
            </w:r>
          </w:p>
        </w:tc>
        <w:tc>
          <w:tcPr>
            <w:tcW w:w="572" w:type="dxa"/>
            <w:vAlign w:val="center"/>
          </w:tcPr>
          <w:p w:rsidR="000F5748" w:rsidRDefault="003542B9">
            <w:pPr>
              <w:spacing w:after="0" w:line="240" w:lineRule="auto"/>
              <w:jc w:val="center"/>
              <w:rPr>
                <w:sz w:val="20"/>
                <w:szCs w:val="20"/>
              </w:rPr>
            </w:pPr>
            <w:r>
              <w:rPr>
                <w:color w:val="000000"/>
                <w:sz w:val="20"/>
                <w:szCs w:val="20"/>
              </w:rPr>
              <w:t xml:space="preserve"> DA</w:t>
            </w:r>
          </w:p>
        </w:tc>
        <w:tc>
          <w:tcPr>
            <w:tcW w:w="530" w:type="dxa"/>
            <w:gridSpan w:val="2"/>
            <w:vAlign w:val="center"/>
          </w:tcPr>
          <w:p w:rsidR="000F5748" w:rsidRDefault="003542B9">
            <w:pPr>
              <w:spacing w:after="0" w:line="240" w:lineRule="auto"/>
              <w:jc w:val="center"/>
              <w:rPr>
                <w:sz w:val="20"/>
                <w:szCs w:val="20"/>
              </w:rPr>
            </w:pPr>
            <w:r>
              <w:rPr>
                <w:color w:val="000000"/>
                <w:sz w:val="20"/>
                <w:szCs w:val="20"/>
              </w:rPr>
              <w:t>NE</w:t>
            </w:r>
          </w:p>
        </w:tc>
        <w:tc>
          <w:tcPr>
            <w:tcW w:w="1407" w:type="dxa"/>
            <w:gridSpan w:val="3"/>
            <w:tcBorders>
              <w:right w:val="single" w:sz="4" w:space="0" w:color="000000"/>
            </w:tcBorders>
            <w:vAlign w:val="center"/>
          </w:tcPr>
          <w:p w:rsidR="000F5748" w:rsidRDefault="003542B9">
            <w:pPr>
              <w:spacing w:after="0" w:line="240" w:lineRule="auto"/>
              <w:rPr>
                <w:color w:val="000000"/>
                <w:sz w:val="20"/>
                <w:szCs w:val="20"/>
              </w:rPr>
            </w:pPr>
            <w:r>
              <w:rPr>
                <w:sz w:val="20"/>
                <w:szCs w:val="20"/>
              </w:rPr>
              <w:t xml:space="preserve">(ostalo upisati) </w:t>
            </w:r>
          </w:p>
        </w:tc>
        <w:tc>
          <w:tcPr>
            <w:tcW w:w="605" w:type="dxa"/>
            <w:tcBorders>
              <w:left w:val="single" w:sz="4" w:space="0" w:color="000000"/>
              <w:right w:val="single" w:sz="4" w:space="0" w:color="000000"/>
            </w:tcBorders>
            <w:vAlign w:val="center"/>
          </w:tcPr>
          <w:p w:rsidR="000F5748" w:rsidRDefault="003542B9">
            <w:pPr>
              <w:spacing w:after="0" w:line="240" w:lineRule="auto"/>
              <w:jc w:val="center"/>
              <w:rPr>
                <w:color w:val="000000"/>
                <w:sz w:val="20"/>
                <w:szCs w:val="20"/>
              </w:rPr>
            </w:pPr>
            <w:r>
              <w:rPr>
                <w:color w:val="000000"/>
                <w:sz w:val="20"/>
                <w:szCs w:val="20"/>
              </w:rPr>
              <w:t>DA</w:t>
            </w:r>
          </w:p>
        </w:tc>
        <w:tc>
          <w:tcPr>
            <w:tcW w:w="584" w:type="dxa"/>
            <w:tcBorders>
              <w:left w:val="single" w:sz="4" w:space="0" w:color="000000"/>
              <w:right w:val="single" w:sz="12" w:space="0" w:color="000000"/>
            </w:tcBorders>
            <w:vAlign w:val="center"/>
          </w:tcPr>
          <w:p w:rsidR="000F5748" w:rsidRDefault="003542B9">
            <w:pPr>
              <w:spacing w:after="0" w:line="240" w:lineRule="auto"/>
              <w:jc w:val="center"/>
              <w:rPr>
                <w:color w:val="000000"/>
                <w:sz w:val="20"/>
                <w:szCs w:val="20"/>
              </w:rPr>
            </w:pPr>
            <w:r>
              <w:rPr>
                <w:color w:val="000000"/>
                <w:sz w:val="20"/>
                <w:szCs w:val="20"/>
              </w:rPr>
              <w:t>NE</w:t>
            </w:r>
          </w:p>
        </w:tc>
      </w:tr>
      <w:tr w:rsidR="000F5748">
        <w:trPr>
          <w:trHeight w:val="397"/>
        </w:trPr>
        <w:tc>
          <w:tcPr>
            <w:tcW w:w="2622" w:type="dxa"/>
            <w:vMerge/>
            <w:tcBorders>
              <w:top w:val="single" w:sz="4" w:space="0" w:color="000000"/>
              <w:left w:val="single" w:sz="12" w:space="0" w:color="000000"/>
            </w:tcBorders>
            <w:shd w:val="clear" w:color="auto" w:fill="00A0DC"/>
            <w:vAlign w:val="center"/>
          </w:tcPr>
          <w:p w:rsidR="000F5748" w:rsidRDefault="000F5748">
            <w:pPr>
              <w:widowControl w:val="0"/>
              <w:pBdr>
                <w:top w:val="nil"/>
                <w:left w:val="nil"/>
                <w:bottom w:val="nil"/>
                <w:right w:val="nil"/>
                <w:between w:val="nil"/>
              </w:pBdr>
              <w:spacing w:after="0"/>
              <w:rPr>
                <w:color w:val="000000"/>
                <w:sz w:val="20"/>
                <w:szCs w:val="20"/>
              </w:rPr>
            </w:pPr>
          </w:p>
        </w:tc>
        <w:tc>
          <w:tcPr>
            <w:tcW w:w="1615" w:type="dxa"/>
            <w:tcBorders>
              <w:bottom w:val="single" w:sz="4" w:space="0" w:color="000000"/>
            </w:tcBorders>
            <w:vAlign w:val="center"/>
          </w:tcPr>
          <w:p w:rsidR="000F5748" w:rsidRDefault="003542B9">
            <w:pPr>
              <w:spacing w:after="0" w:line="240" w:lineRule="auto"/>
              <w:rPr>
                <w:sz w:val="20"/>
                <w:szCs w:val="20"/>
              </w:rPr>
            </w:pPr>
            <w:r>
              <w:rPr>
                <w:sz w:val="20"/>
                <w:szCs w:val="20"/>
              </w:rPr>
              <w:t>Kolokvij</w:t>
            </w:r>
          </w:p>
        </w:tc>
        <w:tc>
          <w:tcPr>
            <w:tcW w:w="566" w:type="dxa"/>
            <w:tcBorders>
              <w:bottom w:val="single" w:sz="4" w:space="0" w:color="000000"/>
            </w:tcBorders>
            <w:vAlign w:val="center"/>
          </w:tcPr>
          <w:p w:rsidR="000F5748" w:rsidRDefault="003542B9">
            <w:pPr>
              <w:spacing w:after="0" w:line="240" w:lineRule="auto"/>
              <w:jc w:val="center"/>
              <w:rPr>
                <w:sz w:val="20"/>
                <w:szCs w:val="20"/>
              </w:rPr>
            </w:pPr>
            <w:r>
              <w:rPr>
                <w:color w:val="000000"/>
                <w:sz w:val="20"/>
                <w:szCs w:val="20"/>
              </w:rPr>
              <w:t>DA</w:t>
            </w:r>
          </w:p>
        </w:tc>
        <w:tc>
          <w:tcPr>
            <w:tcW w:w="570" w:type="dxa"/>
            <w:tcBorders>
              <w:bottom w:val="single" w:sz="4" w:space="0" w:color="000000"/>
            </w:tcBorders>
            <w:vAlign w:val="center"/>
          </w:tcPr>
          <w:p w:rsidR="000F5748" w:rsidRDefault="003542B9">
            <w:pPr>
              <w:spacing w:after="0" w:line="240" w:lineRule="auto"/>
              <w:jc w:val="center"/>
              <w:rPr>
                <w:sz w:val="20"/>
                <w:szCs w:val="20"/>
              </w:rPr>
            </w:pPr>
            <w:r>
              <w:rPr>
                <w:color w:val="000000"/>
                <w:sz w:val="20"/>
                <w:szCs w:val="20"/>
              </w:rPr>
              <w:t xml:space="preserve">NE </w:t>
            </w:r>
          </w:p>
        </w:tc>
        <w:tc>
          <w:tcPr>
            <w:tcW w:w="1365" w:type="dxa"/>
            <w:gridSpan w:val="2"/>
            <w:tcBorders>
              <w:bottom w:val="single" w:sz="4" w:space="0" w:color="000000"/>
            </w:tcBorders>
            <w:vAlign w:val="center"/>
          </w:tcPr>
          <w:p w:rsidR="000F5748" w:rsidRDefault="003542B9">
            <w:pPr>
              <w:spacing w:after="0" w:line="240" w:lineRule="auto"/>
              <w:rPr>
                <w:sz w:val="20"/>
                <w:szCs w:val="20"/>
              </w:rPr>
            </w:pPr>
            <w:r>
              <w:rPr>
                <w:color w:val="000000"/>
                <w:sz w:val="20"/>
                <w:szCs w:val="20"/>
              </w:rPr>
              <w:t>Praktični rad</w:t>
            </w:r>
          </w:p>
        </w:tc>
        <w:tc>
          <w:tcPr>
            <w:tcW w:w="572" w:type="dxa"/>
            <w:tcBorders>
              <w:bottom w:val="single" w:sz="4" w:space="0" w:color="000000"/>
            </w:tcBorders>
            <w:vAlign w:val="center"/>
          </w:tcPr>
          <w:p w:rsidR="000F5748" w:rsidRDefault="003542B9">
            <w:pPr>
              <w:tabs>
                <w:tab w:val="left" w:pos="2820"/>
              </w:tabs>
              <w:spacing w:after="0" w:line="240" w:lineRule="auto"/>
              <w:jc w:val="center"/>
              <w:rPr>
                <w:sz w:val="20"/>
                <w:szCs w:val="20"/>
              </w:rPr>
            </w:pPr>
            <w:r>
              <w:rPr>
                <w:color w:val="000000"/>
                <w:sz w:val="20"/>
                <w:szCs w:val="20"/>
              </w:rPr>
              <w:t xml:space="preserve">DA </w:t>
            </w:r>
          </w:p>
        </w:tc>
        <w:tc>
          <w:tcPr>
            <w:tcW w:w="530" w:type="dxa"/>
            <w:gridSpan w:val="2"/>
            <w:tcBorders>
              <w:bottom w:val="single" w:sz="4" w:space="0" w:color="000000"/>
            </w:tcBorders>
            <w:vAlign w:val="center"/>
          </w:tcPr>
          <w:p w:rsidR="000F5748" w:rsidRDefault="003542B9">
            <w:pPr>
              <w:tabs>
                <w:tab w:val="left" w:pos="2820"/>
              </w:tabs>
              <w:spacing w:after="0" w:line="240" w:lineRule="auto"/>
              <w:jc w:val="center"/>
              <w:rPr>
                <w:sz w:val="20"/>
                <w:szCs w:val="20"/>
              </w:rPr>
            </w:pPr>
            <w:r>
              <w:rPr>
                <w:color w:val="000000"/>
                <w:sz w:val="20"/>
                <w:szCs w:val="20"/>
              </w:rPr>
              <w:t>NE</w:t>
            </w:r>
          </w:p>
        </w:tc>
        <w:tc>
          <w:tcPr>
            <w:tcW w:w="1407" w:type="dxa"/>
            <w:gridSpan w:val="3"/>
            <w:tcBorders>
              <w:bottom w:val="single" w:sz="4" w:space="0" w:color="000000"/>
              <w:right w:val="single" w:sz="4" w:space="0" w:color="000000"/>
            </w:tcBorders>
            <w:vAlign w:val="center"/>
          </w:tcPr>
          <w:p w:rsidR="000F5748" w:rsidRDefault="003542B9">
            <w:pPr>
              <w:tabs>
                <w:tab w:val="left" w:pos="2820"/>
              </w:tabs>
              <w:spacing w:after="0" w:line="240" w:lineRule="auto"/>
              <w:rPr>
                <w:color w:val="000000"/>
                <w:sz w:val="20"/>
                <w:szCs w:val="20"/>
              </w:rPr>
            </w:pPr>
            <w:r>
              <w:rPr>
                <w:sz w:val="20"/>
                <w:szCs w:val="20"/>
              </w:rPr>
              <w:t xml:space="preserve">(ostalo upisati) </w:t>
            </w:r>
          </w:p>
        </w:tc>
        <w:tc>
          <w:tcPr>
            <w:tcW w:w="605" w:type="dxa"/>
            <w:tcBorders>
              <w:left w:val="single" w:sz="4" w:space="0" w:color="000000"/>
              <w:bottom w:val="single" w:sz="4" w:space="0" w:color="000000"/>
              <w:right w:val="single" w:sz="4" w:space="0" w:color="000000"/>
            </w:tcBorders>
            <w:vAlign w:val="center"/>
          </w:tcPr>
          <w:p w:rsidR="000F5748" w:rsidRDefault="003542B9">
            <w:pPr>
              <w:tabs>
                <w:tab w:val="left" w:pos="2820"/>
              </w:tabs>
              <w:spacing w:after="0" w:line="240" w:lineRule="auto"/>
              <w:jc w:val="center"/>
              <w:rPr>
                <w:color w:val="000000"/>
                <w:sz w:val="20"/>
                <w:szCs w:val="20"/>
              </w:rPr>
            </w:pPr>
            <w:r>
              <w:rPr>
                <w:color w:val="000000"/>
                <w:sz w:val="20"/>
                <w:szCs w:val="20"/>
              </w:rPr>
              <w:t xml:space="preserve">DA </w:t>
            </w:r>
          </w:p>
        </w:tc>
        <w:tc>
          <w:tcPr>
            <w:tcW w:w="584" w:type="dxa"/>
            <w:tcBorders>
              <w:left w:val="single" w:sz="4" w:space="0" w:color="000000"/>
              <w:bottom w:val="single" w:sz="4" w:space="0" w:color="000000"/>
              <w:right w:val="single" w:sz="12" w:space="0" w:color="000000"/>
            </w:tcBorders>
            <w:vAlign w:val="center"/>
          </w:tcPr>
          <w:p w:rsidR="000F5748" w:rsidRDefault="003542B9">
            <w:pPr>
              <w:tabs>
                <w:tab w:val="left" w:pos="2820"/>
              </w:tabs>
              <w:spacing w:after="0" w:line="240" w:lineRule="auto"/>
              <w:jc w:val="center"/>
              <w:rPr>
                <w:color w:val="000000"/>
                <w:sz w:val="20"/>
                <w:szCs w:val="20"/>
              </w:rPr>
            </w:pPr>
            <w:r>
              <w:rPr>
                <w:color w:val="000000"/>
                <w:sz w:val="20"/>
                <w:szCs w:val="20"/>
              </w:rPr>
              <w:t>NE</w:t>
            </w:r>
          </w:p>
        </w:tc>
      </w:tr>
      <w:tr w:rsidR="000F5748">
        <w:trPr>
          <w:trHeight w:val="397"/>
        </w:trPr>
        <w:tc>
          <w:tcPr>
            <w:tcW w:w="2622" w:type="dxa"/>
            <w:vMerge/>
            <w:tcBorders>
              <w:top w:val="single" w:sz="4" w:space="0" w:color="000000"/>
              <w:left w:val="single" w:sz="12" w:space="0" w:color="000000"/>
            </w:tcBorders>
            <w:shd w:val="clear" w:color="auto" w:fill="00A0DC"/>
            <w:vAlign w:val="center"/>
          </w:tcPr>
          <w:p w:rsidR="000F5748" w:rsidRDefault="000F5748">
            <w:pPr>
              <w:widowControl w:val="0"/>
              <w:pBdr>
                <w:top w:val="nil"/>
                <w:left w:val="nil"/>
                <w:bottom w:val="nil"/>
                <w:right w:val="nil"/>
                <w:between w:val="nil"/>
              </w:pBdr>
              <w:spacing w:after="0"/>
              <w:rPr>
                <w:color w:val="000000"/>
                <w:sz w:val="20"/>
                <w:szCs w:val="20"/>
              </w:rPr>
            </w:pPr>
          </w:p>
        </w:tc>
        <w:tc>
          <w:tcPr>
            <w:tcW w:w="1615" w:type="dxa"/>
            <w:tcBorders>
              <w:bottom w:val="single" w:sz="4" w:space="0" w:color="000000"/>
              <w:right w:val="single" w:sz="8" w:space="0" w:color="000000"/>
            </w:tcBorders>
            <w:vAlign w:val="center"/>
          </w:tcPr>
          <w:p w:rsidR="000F5748" w:rsidRDefault="003542B9">
            <w:pPr>
              <w:tabs>
                <w:tab w:val="left" w:pos="2820"/>
              </w:tabs>
              <w:spacing w:after="0" w:line="240" w:lineRule="auto"/>
              <w:rPr>
                <w:color w:val="000000"/>
                <w:sz w:val="20"/>
                <w:szCs w:val="20"/>
              </w:rPr>
            </w:pPr>
            <w:r>
              <w:rPr>
                <w:sz w:val="20"/>
                <w:szCs w:val="20"/>
              </w:rPr>
              <w:t>Projekt</w:t>
            </w:r>
          </w:p>
        </w:tc>
        <w:tc>
          <w:tcPr>
            <w:tcW w:w="566" w:type="dxa"/>
            <w:tcBorders>
              <w:left w:val="single" w:sz="8" w:space="0" w:color="000000"/>
              <w:bottom w:val="single" w:sz="4" w:space="0" w:color="000000"/>
              <w:right w:val="single" w:sz="8" w:space="0" w:color="000000"/>
            </w:tcBorders>
            <w:vAlign w:val="center"/>
          </w:tcPr>
          <w:p w:rsidR="000F5748" w:rsidRDefault="003542B9">
            <w:pPr>
              <w:tabs>
                <w:tab w:val="left" w:pos="2820"/>
              </w:tabs>
              <w:spacing w:after="0" w:line="240" w:lineRule="auto"/>
              <w:jc w:val="center"/>
              <w:rPr>
                <w:color w:val="000000"/>
                <w:sz w:val="20"/>
                <w:szCs w:val="20"/>
              </w:rPr>
            </w:pPr>
            <w:r>
              <w:rPr>
                <w:color w:val="000000"/>
                <w:sz w:val="20"/>
                <w:szCs w:val="20"/>
              </w:rPr>
              <w:t>DA</w:t>
            </w:r>
          </w:p>
        </w:tc>
        <w:tc>
          <w:tcPr>
            <w:tcW w:w="570" w:type="dxa"/>
            <w:tcBorders>
              <w:left w:val="single" w:sz="8" w:space="0" w:color="000000"/>
              <w:bottom w:val="single" w:sz="4" w:space="0" w:color="000000"/>
              <w:right w:val="single" w:sz="8" w:space="0" w:color="000000"/>
            </w:tcBorders>
            <w:vAlign w:val="center"/>
          </w:tcPr>
          <w:p w:rsidR="000F5748" w:rsidRDefault="003542B9">
            <w:pPr>
              <w:tabs>
                <w:tab w:val="left" w:pos="2820"/>
              </w:tabs>
              <w:spacing w:after="0" w:line="240" w:lineRule="auto"/>
              <w:jc w:val="center"/>
              <w:rPr>
                <w:color w:val="000000"/>
                <w:sz w:val="20"/>
                <w:szCs w:val="20"/>
              </w:rPr>
            </w:pPr>
            <w:r>
              <w:rPr>
                <w:color w:val="000000"/>
                <w:sz w:val="20"/>
                <w:szCs w:val="20"/>
              </w:rPr>
              <w:t>NE</w:t>
            </w:r>
          </w:p>
        </w:tc>
        <w:tc>
          <w:tcPr>
            <w:tcW w:w="1365" w:type="dxa"/>
            <w:gridSpan w:val="2"/>
            <w:tcBorders>
              <w:left w:val="single" w:sz="8" w:space="0" w:color="000000"/>
              <w:bottom w:val="single" w:sz="4" w:space="0" w:color="000000"/>
              <w:right w:val="single" w:sz="8" w:space="0" w:color="000000"/>
            </w:tcBorders>
            <w:vAlign w:val="center"/>
          </w:tcPr>
          <w:p w:rsidR="000F5748" w:rsidRDefault="003542B9">
            <w:pPr>
              <w:tabs>
                <w:tab w:val="left" w:pos="2820"/>
              </w:tabs>
              <w:spacing w:after="0" w:line="240" w:lineRule="auto"/>
              <w:rPr>
                <w:color w:val="000000"/>
                <w:sz w:val="20"/>
                <w:szCs w:val="20"/>
              </w:rPr>
            </w:pPr>
            <w:r>
              <w:rPr>
                <w:color w:val="000000"/>
                <w:sz w:val="20"/>
                <w:szCs w:val="20"/>
              </w:rPr>
              <w:t>Pismeni ispit</w:t>
            </w:r>
          </w:p>
        </w:tc>
        <w:tc>
          <w:tcPr>
            <w:tcW w:w="572" w:type="dxa"/>
            <w:tcBorders>
              <w:left w:val="single" w:sz="8" w:space="0" w:color="000000"/>
              <w:bottom w:val="single" w:sz="4" w:space="0" w:color="000000"/>
              <w:right w:val="single" w:sz="8" w:space="0" w:color="000000"/>
            </w:tcBorders>
            <w:vAlign w:val="center"/>
          </w:tcPr>
          <w:p w:rsidR="000F5748" w:rsidRDefault="003542B9">
            <w:pPr>
              <w:tabs>
                <w:tab w:val="left" w:pos="2820"/>
              </w:tabs>
              <w:spacing w:after="0" w:line="240" w:lineRule="auto"/>
              <w:jc w:val="center"/>
              <w:rPr>
                <w:color w:val="000000"/>
                <w:sz w:val="20"/>
                <w:szCs w:val="20"/>
              </w:rPr>
            </w:pPr>
            <w:r>
              <w:rPr>
                <w:color w:val="000000"/>
                <w:sz w:val="20"/>
                <w:szCs w:val="20"/>
              </w:rPr>
              <w:t>DA</w:t>
            </w:r>
          </w:p>
        </w:tc>
        <w:tc>
          <w:tcPr>
            <w:tcW w:w="530" w:type="dxa"/>
            <w:gridSpan w:val="2"/>
            <w:tcBorders>
              <w:left w:val="single" w:sz="8" w:space="0" w:color="000000"/>
              <w:bottom w:val="single" w:sz="4" w:space="0" w:color="000000"/>
              <w:right w:val="single" w:sz="8" w:space="0" w:color="000000"/>
            </w:tcBorders>
            <w:vAlign w:val="center"/>
          </w:tcPr>
          <w:p w:rsidR="000F5748" w:rsidRDefault="003542B9">
            <w:pPr>
              <w:tabs>
                <w:tab w:val="left" w:pos="2820"/>
              </w:tabs>
              <w:spacing w:after="0" w:line="240" w:lineRule="auto"/>
              <w:jc w:val="center"/>
              <w:rPr>
                <w:color w:val="000000"/>
                <w:sz w:val="20"/>
                <w:szCs w:val="20"/>
              </w:rPr>
            </w:pPr>
            <w:r>
              <w:rPr>
                <w:color w:val="000000"/>
                <w:sz w:val="20"/>
                <w:szCs w:val="20"/>
              </w:rPr>
              <w:t>NE</w:t>
            </w:r>
          </w:p>
        </w:tc>
        <w:tc>
          <w:tcPr>
            <w:tcW w:w="1407" w:type="dxa"/>
            <w:gridSpan w:val="3"/>
            <w:tcBorders>
              <w:left w:val="single" w:sz="8" w:space="0" w:color="000000"/>
              <w:bottom w:val="single" w:sz="4" w:space="0" w:color="000000"/>
              <w:right w:val="single" w:sz="8" w:space="0" w:color="000000"/>
            </w:tcBorders>
            <w:vAlign w:val="center"/>
          </w:tcPr>
          <w:p w:rsidR="000F5748" w:rsidRDefault="003542B9">
            <w:pPr>
              <w:tabs>
                <w:tab w:val="left" w:pos="2820"/>
              </w:tabs>
              <w:spacing w:after="0" w:line="240" w:lineRule="auto"/>
              <w:rPr>
                <w:color w:val="000000"/>
                <w:sz w:val="20"/>
                <w:szCs w:val="20"/>
              </w:rPr>
            </w:pPr>
            <w:r>
              <w:rPr>
                <w:sz w:val="20"/>
                <w:szCs w:val="20"/>
              </w:rPr>
              <w:t>Broj bodova po ECTS sustavu (ukupno)</w:t>
            </w:r>
          </w:p>
        </w:tc>
        <w:tc>
          <w:tcPr>
            <w:tcW w:w="1189" w:type="dxa"/>
            <w:gridSpan w:val="2"/>
            <w:tcBorders>
              <w:left w:val="single" w:sz="8" w:space="0" w:color="000000"/>
              <w:bottom w:val="single" w:sz="4" w:space="0" w:color="000000"/>
              <w:right w:val="single" w:sz="12" w:space="0" w:color="000000"/>
            </w:tcBorders>
            <w:vAlign w:val="center"/>
          </w:tcPr>
          <w:p w:rsidR="000F5748" w:rsidRDefault="003542B9">
            <w:pPr>
              <w:tabs>
                <w:tab w:val="left" w:pos="2820"/>
              </w:tabs>
              <w:spacing w:after="0" w:line="240" w:lineRule="auto"/>
              <w:jc w:val="center"/>
              <w:rPr>
                <w:color w:val="000000"/>
                <w:sz w:val="20"/>
                <w:szCs w:val="20"/>
              </w:rPr>
            </w:pPr>
            <w:r>
              <w:rPr>
                <w:color w:val="000000"/>
                <w:sz w:val="20"/>
                <w:szCs w:val="20"/>
              </w:rPr>
              <w:t>5</w:t>
            </w:r>
          </w:p>
        </w:tc>
      </w:tr>
      <w:tr w:rsidR="000F5748">
        <w:trPr>
          <w:trHeight w:val="397"/>
        </w:trPr>
        <w:tc>
          <w:tcPr>
            <w:tcW w:w="2622" w:type="dxa"/>
            <w:tcBorders>
              <w:left w:val="single" w:sz="12" w:space="0" w:color="000000"/>
              <w:bottom w:val="single" w:sz="12" w:space="0" w:color="000000"/>
            </w:tcBorders>
            <w:shd w:val="clear" w:color="auto" w:fill="00A0DC"/>
            <w:vAlign w:val="center"/>
          </w:tcPr>
          <w:p w:rsidR="000F5748" w:rsidRDefault="003542B9">
            <w:pPr>
              <w:tabs>
                <w:tab w:val="left" w:pos="2820"/>
              </w:tabs>
              <w:spacing w:after="0" w:line="240" w:lineRule="auto"/>
              <w:rPr>
                <w:color w:val="000000"/>
                <w:sz w:val="20"/>
                <w:szCs w:val="20"/>
              </w:rPr>
            </w:pPr>
            <w:r>
              <w:rPr>
                <w:color w:val="000000"/>
                <w:sz w:val="20"/>
                <w:szCs w:val="20"/>
              </w:rPr>
              <w:t>2.9. Metode i kriteriji vrednovanja</w:t>
            </w:r>
          </w:p>
        </w:tc>
        <w:tc>
          <w:tcPr>
            <w:tcW w:w="7814" w:type="dxa"/>
            <w:gridSpan w:val="13"/>
            <w:tcBorders>
              <w:bottom w:val="single" w:sz="12" w:space="0" w:color="000000"/>
              <w:right w:val="single" w:sz="12" w:space="0" w:color="000000"/>
            </w:tcBorders>
            <w:vAlign w:val="center"/>
          </w:tcPr>
          <w:p w:rsidR="000F5748" w:rsidRDefault="003542B9">
            <w:pPr>
              <w:spacing w:after="0" w:line="240" w:lineRule="auto"/>
              <w:rPr>
                <w:sz w:val="20"/>
                <w:szCs w:val="20"/>
              </w:rPr>
            </w:pPr>
            <w:r>
              <w:rPr>
                <w:sz w:val="20"/>
                <w:szCs w:val="20"/>
              </w:rPr>
              <w:t>Pohađanje nastave, kolokviji, seminarski rad, praktični rad, kolokviji preko e-učenja, usmeni ispit</w:t>
            </w:r>
          </w:p>
        </w:tc>
      </w:tr>
      <w:tr w:rsidR="000F5748">
        <w:tc>
          <w:tcPr>
            <w:tcW w:w="2622" w:type="dxa"/>
            <w:tcBorders>
              <w:left w:val="single" w:sz="12" w:space="0" w:color="000000"/>
              <w:bottom w:val="single" w:sz="4" w:space="0" w:color="000000"/>
            </w:tcBorders>
            <w:shd w:val="clear" w:color="auto" w:fill="00A0DC"/>
            <w:vAlign w:val="center"/>
          </w:tcPr>
          <w:p w:rsidR="000F5748" w:rsidRDefault="003542B9">
            <w:pPr>
              <w:tabs>
                <w:tab w:val="left" w:pos="2820"/>
              </w:tabs>
              <w:spacing w:after="0" w:line="240" w:lineRule="auto"/>
              <w:rPr>
                <w:color w:val="000000"/>
                <w:sz w:val="20"/>
                <w:szCs w:val="20"/>
              </w:rPr>
            </w:pPr>
            <w:r>
              <w:rPr>
                <w:color w:val="000000"/>
                <w:sz w:val="20"/>
                <w:szCs w:val="20"/>
              </w:rPr>
              <w:t>2.10. Obveze studenata</w:t>
            </w:r>
          </w:p>
        </w:tc>
        <w:tc>
          <w:tcPr>
            <w:tcW w:w="7814" w:type="dxa"/>
            <w:gridSpan w:val="13"/>
            <w:tcBorders>
              <w:bottom w:val="single" w:sz="4"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Da položi kolegij, student/studentica mora:</w:t>
            </w:r>
          </w:p>
          <w:p w:rsidR="000F5748" w:rsidRDefault="000F5748">
            <w:pPr>
              <w:tabs>
                <w:tab w:val="left" w:pos="2820"/>
              </w:tabs>
              <w:spacing w:after="0" w:line="240" w:lineRule="auto"/>
              <w:rPr>
                <w:sz w:val="20"/>
                <w:szCs w:val="20"/>
              </w:rPr>
            </w:pPr>
          </w:p>
          <w:p w:rsidR="000F5748" w:rsidRDefault="003542B9">
            <w:pPr>
              <w:numPr>
                <w:ilvl w:val="0"/>
                <w:numId w:val="77"/>
              </w:numPr>
              <w:pBdr>
                <w:top w:val="nil"/>
                <w:left w:val="nil"/>
                <w:bottom w:val="nil"/>
                <w:right w:val="nil"/>
                <w:between w:val="nil"/>
              </w:pBdr>
              <w:tabs>
                <w:tab w:val="left" w:pos="2820"/>
              </w:tabs>
              <w:spacing w:after="0" w:line="240" w:lineRule="auto"/>
              <w:rPr>
                <w:color w:val="000000"/>
                <w:sz w:val="20"/>
                <w:szCs w:val="20"/>
              </w:rPr>
            </w:pPr>
            <w:r>
              <w:rPr>
                <w:color w:val="000000"/>
                <w:sz w:val="20"/>
                <w:szCs w:val="20"/>
              </w:rPr>
              <w:t>odraditi vježbe (dozvoljen je jedan neopravdan izostanak)</w:t>
            </w:r>
          </w:p>
          <w:p w:rsidR="000F5748" w:rsidRDefault="003542B9">
            <w:pPr>
              <w:numPr>
                <w:ilvl w:val="0"/>
                <w:numId w:val="77"/>
              </w:numPr>
              <w:pBdr>
                <w:top w:val="nil"/>
                <w:left w:val="nil"/>
                <w:bottom w:val="nil"/>
                <w:right w:val="nil"/>
                <w:between w:val="nil"/>
              </w:pBdr>
              <w:tabs>
                <w:tab w:val="left" w:pos="2820"/>
              </w:tabs>
              <w:spacing w:after="0" w:line="240" w:lineRule="auto"/>
              <w:rPr>
                <w:color w:val="000000"/>
                <w:sz w:val="20"/>
                <w:szCs w:val="20"/>
              </w:rPr>
            </w:pPr>
            <w:r>
              <w:rPr>
                <w:color w:val="000000"/>
                <w:sz w:val="20"/>
                <w:szCs w:val="20"/>
              </w:rPr>
              <w:t>prisustvovati predavanjima (dozvoljena su dva neopravdana izostanka) i seminarima</w:t>
            </w:r>
          </w:p>
          <w:p w:rsidR="000F5748" w:rsidRDefault="003542B9">
            <w:pPr>
              <w:numPr>
                <w:ilvl w:val="0"/>
                <w:numId w:val="77"/>
              </w:numPr>
              <w:pBdr>
                <w:top w:val="nil"/>
                <w:left w:val="nil"/>
                <w:bottom w:val="nil"/>
                <w:right w:val="nil"/>
                <w:between w:val="nil"/>
              </w:pBdr>
              <w:tabs>
                <w:tab w:val="left" w:pos="2820"/>
              </w:tabs>
              <w:spacing w:after="0" w:line="240" w:lineRule="auto"/>
              <w:rPr>
                <w:color w:val="000000"/>
                <w:sz w:val="20"/>
                <w:szCs w:val="20"/>
              </w:rPr>
            </w:pPr>
            <w:r>
              <w:rPr>
                <w:color w:val="000000"/>
                <w:sz w:val="20"/>
                <w:szCs w:val="20"/>
              </w:rPr>
              <w:t>održati seminar</w:t>
            </w:r>
          </w:p>
          <w:p w:rsidR="000F5748" w:rsidRDefault="003542B9">
            <w:pPr>
              <w:tabs>
                <w:tab w:val="left" w:pos="2820"/>
              </w:tabs>
              <w:spacing w:after="0" w:line="240" w:lineRule="auto"/>
              <w:ind w:left="720"/>
              <w:rPr>
                <w:sz w:val="20"/>
                <w:szCs w:val="20"/>
              </w:rPr>
            </w:pPr>
            <w:r>
              <w:rPr>
                <w:sz w:val="20"/>
                <w:szCs w:val="20"/>
              </w:rPr>
              <w:t>položiti usmeni ispit</w:t>
            </w:r>
          </w:p>
        </w:tc>
      </w:tr>
      <w:tr w:rsidR="000F5748">
        <w:tc>
          <w:tcPr>
            <w:tcW w:w="2622" w:type="dxa"/>
            <w:vMerge w:val="restart"/>
            <w:tcBorders>
              <w:top w:val="single" w:sz="4" w:space="0" w:color="000000"/>
              <w:left w:val="single" w:sz="12" w:space="0" w:color="000000"/>
            </w:tcBorders>
            <w:shd w:val="clear" w:color="auto" w:fill="00A0DC"/>
            <w:vAlign w:val="center"/>
          </w:tcPr>
          <w:p w:rsidR="000F5748" w:rsidRDefault="003542B9">
            <w:pPr>
              <w:tabs>
                <w:tab w:val="left" w:pos="540"/>
              </w:tabs>
              <w:spacing w:after="0" w:line="240" w:lineRule="auto"/>
              <w:rPr>
                <w:color w:val="000000"/>
                <w:sz w:val="20"/>
                <w:szCs w:val="20"/>
              </w:rPr>
            </w:pPr>
            <w:r>
              <w:rPr>
                <w:color w:val="000000"/>
                <w:sz w:val="20"/>
                <w:szCs w:val="20"/>
              </w:rPr>
              <w:t>2.11. Obvezna literatura (dostupna u knjižnici i / ili na drugi način)</w:t>
            </w:r>
          </w:p>
        </w:tc>
        <w:tc>
          <w:tcPr>
            <w:tcW w:w="5022" w:type="dxa"/>
            <w:gridSpan w:val="7"/>
            <w:tcBorders>
              <w:top w:val="single" w:sz="4" w:space="0" w:color="000000"/>
              <w:right w:val="single" w:sz="8" w:space="0" w:color="000000"/>
            </w:tcBorders>
            <w:shd w:val="clear" w:color="auto" w:fill="00A0DC"/>
            <w:vAlign w:val="center"/>
          </w:tcPr>
          <w:p w:rsidR="000F5748" w:rsidRDefault="003542B9">
            <w:pPr>
              <w:tabs>
                <w:tab w:val="left" w:pos="2820"/>
              </w:tabs>
              <w:spacing w:after="0" w:line="240" w:lineRule="auto"/>
              <w:jc w:val="center"/>
              <w:rPr>
                <w:b/>
                <w:bCs/>
                <w:color w:val="000000"/>
                <w:sz w:val="20"/>
                <w:szCs w:val="20"/>
              </w:rPr>
            </w:pPr>
            <w:r>
              <w:rPr>
                <w:b/>
                <w:bCs/>
                <w:color w:val="000000"/>
                <w:sz w:val="20"/>
                <w:szCs w:val="20"/>
              </w:rPr>
              <w:t>Naslov</w:t>
            </w:r>
          </w:p>
        </w:tc>
        <w:tc>
          <w:tcPr>
            <w:tcW w:w="1279" w:type="dxa"/>
            <w:gridSpan w:val="3"/>
            <w:tcBorders>
              <w:top w:val="single" w:sz="4" w:space="0" w:color="000000"/>
              <w:left w:val="single" w:sz="8" w:space="0" w:color="000000"/>
              <w:bottom w:val="single" w:sz="8" w:space="0" w:color="000000"/>
              <w:right w:val="single" w:sz="8" w:space="0" w:color="000000"/>
            </w:tcBorders>
            <w:shd w:val="clear" w:color="auto" w:fill="00A0DC"/>
            <w:vAlign w:val="center"/>
          </w:tcPr>
          <w:p w:rsidR="000F5748" w:rsidRDefault="003542B9">
            <w:pPr>
              <w:tabs>
                <w:tab w:val="left" w:pos="2820"/>
              </w:tabs>
              <w:spacing w:after="0" w:line="240" w:lineRule="auto"/>
              <w:jc w:val="center"/>
              <w:rPr>
                <w:b/>
                <w:bCs/>
                <w:color w:val="000000"/>
                <w:sz w:val="20"/>
                <w:szCs w:val="20"/>
              </w:rPr>
            </w:pPr>
            <w:r>
              <w:rPr>
                <w:b/>
                <w:bCs/>
                <w:color w:val="000000"/>
                <w:sz w:val="20"/>
                <w:szCs w:val="20"/>
              </w:rPr>
              <w:t>Dostupnost  u knjižnici</w:t>
            </w:r>
          </w:p>
        </w:tc>
        <w:tc>
          <w:tcPr>
            <w:tcW w:w="1513" w:type="dxa"/>
            <w:gridSpan w:val="3"/>
            <w:tcBorders>
              <w:top w:val="single" w:sz="4" w:space="0" w:color="000000"/>
              <w:left w:val="single" w:sz="8" w:space="0" w:color="000000"/>
              <w:bottom w:val="single" w:sz="8" w:space="0" w:color="000000"/>
              <w:right w:val="single" w:sz="12" w:space="0" w:color="000000"/>
            </w:tcBorders>
            <w:shd w:val="clear" w:color="auto" w:fill="00A0DC"/>
            <w:vAlign w:val="center"/>
          </w:tcPr>
          <w:p w:rsidR="000F5748" w:rsidRDefault="003542B9">
            <w:pPr>
              <w:tabs>
                <w:tab w:val="left" w:pos="2820"/>
              </w:tabs>
              <w:spacing w:after="0" w:line="240" w:lineRule="auto"/>
              <w:jc w:val="center"/>
              <w:rPr>
                <w:b/>
                <w:bCs/>
                <w:color w:val="000000"/>
                <w:sz w:val="20"/>
                <w:szCs w:val="20"/>
              </w:rPr>
            </w:pPr>
            <w:r>
              <w:rPr>
                <w:b/>
                <w:bCs/>
                <w:color w:val="000000"/>
                <w:sz w:val="20"/>
                <w:szCs w:val="20"/>
              </w:rPr>
              <w:t>Dostupnost putem ostalih medija</w:t>
            </w:r>
          </w:p>
        </w:tc>
      </w:tr>
      <w:tr w:rsidR="000F5748">
        <w:trPr>
          <w:trHeight w:val="75"/>
        </w:trPr>
        <w:tc>
          <w:tcPr>
            <w:tcW w:w="2622" w:type="dxa"/>
            <w:vMerge/>
            <w:tcBorders>
              <w:top w:val="single" w:sz="4" w:space="0" w:color="000000"/>
              <w:left w:val="single" w:sz="12" w:space="0" w:color="000000"/>
            </w:tcBorders>
            <w:shd w:val="clear" w:color="auto" w:fill="00A0DC"/>
            <w:vAlign w:val="center"/>
          </w:tcPr>
          <w:p w:rsidR="000F5748" w:rsidRDefault="000F5748">
            <w:pPr>
              <w:widowControl w:val="0"/>
              <w:pBdr>
                <w:top w:val="nil"/>
                <w:left w:val="nil"/>
                <w:bottom w:val="nil"/>
                <w:right w:val="nil"/>
                <w:between w:val="nil"/>
              </w:pBdr>
              <w:spacing w:after="0"/>
              <w:rPr>
                <w:b/>
                <w:bCs/>
                <w:color w:val="000000"/>
                <w:sz w:val="20"/>
                <w:szCs w:val="20"/>
              </w:rPr>
            </w:pPr>
          </w:p>
        </w:tc>
        <w:tc>
          <w:tcPr>
            <w:tcW w:w="5022" w:type="dxa"/>
            <w:gridSpan w:val="7"/>
            <w:tcBorders>
              <w:right w:val="single" w:sz="8" w:space="0" w:color="000000"/>
            </w:tcBorders>
          </w:tcPr>
          <w:p w:rsidR="000F5748" w:rsidRDefault="003542B9">
            <w:pPr>
              <w:tabs>
                <w:tab w:val="left" w:pos="2820"/>
              </w:tabs>
              <w:spacing w:after="0" w:line="240" w:lineRule="auto"/>
              <w:rPr>
                <w:color w:val="000000"/>
                <w:sz w:val="20"/>
                <w:szCs w:val="20"/>
              </w:rPr>
            </w:pPr>
            <w:r>
              <w:rPr>
                <w:color w:val="000000"/>
                <w:sz w:val="20"/>
                <w:szCs w:val="20"/>
              </w:rPr>
              <w:t xml:space="preserve">materijal s predavanja u obliku Power Point prezentacije, </w:t>
            </w:r>
          </w:p>
          <w:p w:rsidR="000F5748" w:rsidRDefault="003542B9">
            <w:pPr>
              <w:tabs>
                <w:tab w:val="left" w:pos="2820"/>
              </w:tabs>
              <w:spacing w:after="0" w:line="240" w:lineRule="auto"/>
              <w:rPr>
                <w:color w:val="000000"/>
                <w:sz w:val="20"/>
                <w:szCs w:val="20"/>
              </w:rPr>
            </w:pPr>
            <w:r>
              <w:rPr>
                <w:sz w:val="20"/>
                <w:szCs w:val="20"/>
              </w:rPr>
              <w:t>Peter Zao, Timothy Stabler, Lori Smith, Andrew Lokuta, Edwin Griff. „PhysioEx 9.1 Laboratory Simulations in Physiology”, Priručnik, Pearson Education, Boston, SAD</w:t>
            </w:r>
          </w:p>
        </w:tc>
        <w:tc>
          <w:tcPr>
            <w:tcW w:w="1279" w:type="dxa"/>
            <w:gridSpan w:val="3"/>
            <w:tcBorders>
              <w:top w:val="single" w:sz="8" w:space="0" w:color="000000"/>
              <w:left w:val="single" w:sz="8" w:space="0" w:color="000000"/>
              <w:right w:val="single" w:sz="8" w:space="0" w:color="000000"/>
            </w:tcBorders>
            <w:vAlign w:val="center"/>
          </w:tcPr>
          <w:p w:rsidR="000F5748" w:rsidRDefault="003542B9">
            <w:pPr>
              <w:tabs>
                <w:tab w:val="left" w:pos="2820"/>
              </w:tabs>
              <w:spacing w:after="0" w:line="240" w:lineRule="auto"/>
              <w:jc w:val="center"/>
              <w:rPr>
                <w:color w:val="000000"/>
                <w:sz w:val="20"/>
                <w:szCs w:val="20"/>
              </w:rPr>
            </w:pPr>
            <w:r>
              <w:rPr>
                <w:color w:val="000000"/>
                <w:sz w:val="20"/>
                <w:szCs w:val="20"/>
              </w:rPr>
              <w:t>DA/NE</w:t>
            </w:r>
          </w:p>
        </w:tc>
        <w:tc>
          <w:tcPr>
            <w:tcW w:w="1513" w:type="dxa"/>
            <w:gridSpan w:val="3"/>
            <w:tcBorders>
              <w:top w:val="single" w:sz="8" w:space="0" w:color="000000"/>
              <w:left w:val="single" w:sz="8" w:space="0" w:color="000000"/>
              <w:right w:val="single" w:sz="12" w:space="0" w:color="000000"/>
            </w:tcBorders>
            <w:vAlign w:val="center"/>
          </w:tcPr>
          <w:p w:rsidR="000F5748" w:rsidRDefault="003542B9">
            <w:pPr>
              <w:tabs>
                <w:tab w:val="left" w:pos="2820"/>
              </w:tabs>
              <w:spacing w:after="0" w:line="240" w:lineRule="auto"/>
              <w:jc w:val="center"/>
              <w:rPr>
                <w:color w:val="000000"/>
                <w:sz w:val="20"/>
                <w:szCs w:val="20"/>
              </w:rPr>
            </w:pPr>
            <w:r>
              <w:rPr>
                <w:color w:val="000000"/>
                <w:sz w:val="20"/>
                <w:szCs w:val="20"/>
              </w:rPr>
              <w:t>DA, Merlin/NE</w:t>
            </w:r>
          </w:p>
        </w:tc>
      </w:tr>
      <w:tr w:rsidR="000F5748">
        <w:tc>
          <w:tcPr>
            <w:tcW w:w="2622" w:type="dxa"/>
            <w:tcBorders>
              <w:top w:val="single" w:sz="4" w:space="0" w:color="000000"/>
              <w:left w:val="single" w:sz="12" w:space="0" w:color="000000"/>
            </w:tcBorders>
            <w:shd w:val="clear" w:color="auto" w:fill="00A0DC"/>
            <w:vAlign w:val="center"/>
          </w:tcPr>
          <w:p w:rsidR="000F5748" w:rsidRDefault="003542B9">
            <w:pPr>
              <w:tabs>
                <w:tab w:val="left" w:pos="567"/>
              </w:tabs>
              <w:spacing w:after="0" w:line="240" w:lineRule="auto"/>
              <w:rPr>
                <w:color w:val="000000"/>
                <w:sz w:val="20"/>
                <w:szCs w:val="20"/>
              </w:rPr>
            </w:pPr>
            <w:r>
              <w:rPr>
                <w:color w:val="000000"/>
                <w:sz w:val="20"/>
                <w:szCs w:val="20"/>
              </w:rPr>
              <w:t xml:space="preserve">2.12. Dopunska literatura </w:t>
            </w:r>
          </w:p>
        </w:tc>
        <w:tc>
          <w:tcPr>
            <w:tcW w:w="7814" w:type="dxa"/>
            <w:gridSpan w:val="13"/>
            <w:tcBorders>
              <w:top w:val="single" w:sz="4" w:space="0" w:color="000000"/>
              <w:right w:val="single" w:sz="12" w:space="0" w:color="000000"/>
            </w:tcBorders>
          </w:tcPr>
          <w:p w:rsidR="000F5748" w:rsidRDefault="003542B9">
            <w:pPr>
              <w:tabs>
                <w:tab w:val="left" w:pos="2820"/>
              </w:tabs>
              <w:spacing w:after="0" w:line="240" w:lineRule="auto"/>
              <w:rPr>
                <w:sz w:val="20"/>
                <w:szCs w:val="20"/>
              </w:rPr>
            </w:pPr>
            <w:r>
              <w:rPr>
                <w:sz w:val="20"/>
                <w:szCs w:val="20"/>
              </w:rPr>
              <w:t>Guyton AC, Hall JE (2018) Medicinska fiziologija. 13. izdanje (preveli Andreis I i sur.), Medicinska naklada, Zagreb</w:t>
            </w:r>
          </w:p>
        </w:tc>
      </w:tr>
      <w:tr w:rsidR="000F5748">
        <w:tc>
          <w:tcPr>
            <w:tcW w:w="2622" w:type="dxa"/>
            <w:tcBorders>
              <w:top w:val="single" w:sz="4" w:space="0" w:color="000000"/>
              <w:left w:val="single" w:sz="12" w:space="0" w:color="000000"/>
            </w:tcBorders>
            <w:shd w:val="clear" w:color="auto" w:fill="00A0DC"/>
            <w:vAlign w:val="center"/>
          </w:tcPr>
          <w:p w:rsidR="000F5748" w:rsidRDefault="003542B9">
            <w:pPr>
              <w:tabs>
                <w:tab w:val="left" w:pos="567"/>
              </w:tabs>
              <w:spacing w:after="0" w:line="240" w:lineRule="auto"/>
              <w:rPr>
                <w:color w:val="000000"/>
                <w:sz w:val="20"/>
                <w:szCs w:val="20"/>
              </w:rPr>
            </w:pPr>
            <w:r>
              <w:rPr>
                <w:color w:val="000000"/>
                <w:sz w:val="20"/>
                <w:szCs w:val="20"/>
              </w:rPr>
              <w:t>2.13. Ispitni rokovi</w:t>
            </w:r>
          </w:p>
        </w:tc>
        <w:tc>
          <w:tcPr>
            <w:tcW w:w="7814" w:type="dxa"/>
            <w:gridSpan w:val="13"/>
            <w:tcBorders>
              <w:top w:val="single" w:sz="4" w:space="0" w:color="000000"/>
              <w:right w:val="single" w:sz="12" w:space="0" w:color="000000"/>
            </w:tcBorders>
          </w:tcPr>
          <w:p w:rsidR="000F5748" w:rsidRDefault="003542B9">
            <w:pPr>
              <w:tabs>
                <w:tab w:val="left" w:pos="2820"/>
              </w:tabs>
              <w:spacing w:after="0" w:line="240" w:lineRule="auto"/>
              <w:rPr>
                <w:sz w:val="20"/>
                <w:szCs w:val="20"/>
              </w:rPr>
            </w:pPr>
            <w:r>
              <w:rPr>
                <w:sz w:val="20"/>
                <w:szCs w:val="20"/>
              </w:rPr>
              <w:t>4 ispitna roka, usmeni ispit</w:t>
            </w:r>
          </w:p>
        </w:tc>
      </w:tr>
      <w:tr w:rsidR="000F5748">
        <w:tc>
          <w:tcPr>
            <w:tcW w:w="2622" w:type="dxa"/>
            <w:tcBorders>
              <w:left w:val="single" w:sz="12" w:space="0" w:color="000000"/>
              <w:bottom w:val="single" w:sz="12" w:space="0" w:color="000000"/>
            </w:tcBorders>
            <w:shd w:val="clear" w:color="auto" w:fill="00A0DC"/>
            <w:vAlign w:val="center"/>
          </w:tcPr>
          <w:p w:rsidR="000F5748" w:rsidRDefault="003542B9">
            <w:pPr>
              <w:tabs>
                <w:tab w:val="left" w:pos="567"/>
              </w:tabs>
              <w:spacing w:after="0" w:line="240" w:lineRule="auto"/>
              <w:rPr>
                <w:color w:val="000000"/>
                <w:sz w:val="20"/>
                <w:szCs w:val="20"/>
              </w:rPr>
            </w:pPr>
            <w:r>
              <w:rPr>
                <w:color w:val="000000"/>
                <w:sz w:val="20"/>
                <w:szCs w:val="20"/>
              </w:rPr>
              <w:t xml:space="preserve">2.14. Ostalo </w:t>
            </w:r>
          </w:p>
        </w:tc>
        <w:tc>
          <w:tcPr>
            <w:tcW w:w="7814" w:type="dxa"/>
            <w:gridSpan w:val="13"/>
            <w:tcBorders>
              <w:bottom w:val="single" w:sz="12" w:space="0" w:color="000000"/>
              <w:right w:val="single" w:sz="12" w:space="0" w:color="000000"/>
            </w:tcBorders>
          </w:tcPr>
          <w:p w:rsidR="000F5748" w:rsidRDefault="003542B9">
            <w:pPr>
              <w:tabs>
                <w:tab w:val="left" w:pos="2820"/>
              </w:tabs>
              <w:spacing w:after="0" w:line="240" w:lineRule="auto"/>
              <w:rPr>
                <w:sz w:val="20"/>
                <w:szCs w:val="20"/>
              </w:rPr>
            </w:pPr>
            <w:r>
              <w:rPr>
                <w:sz w:val="20"/>
                <w:szCs w:val="20"/>
              </w:rPr>
              <w:t xml:space="preserve">     </w:t>
            </w:r>
          </w:p>
        </w:tc>
      </w:tr>
    </w:tbl>
    <w:p w:rsidR="000F5748" w:rsidRDefault="000F5748">
      <w:pPr>
        <w:spacing w:after="0" w:line="240" w:lineRule="auto"/>
        <w:rPr>
          <w:sz w:val="20"/>
          <w:szCs w:val="20"/>
        </w:rPr>
      </w:pPr>
    </w:p>
    <w:p w:rsidR="000F5748" w:rsidRDefault="000F5748">
      <w:pPr>
        <w:spacing w:after="0" w:line="240" w:lineRule="auto"/>
        <w:rPr>
          <w:sz w:val="20"/>
          <w:szCs w:val="20"/>
        </w:rPr>
      </w:pPr>
    </w:p>
    <w:tbl>
      <w:tblPr>
        <w:tblStyle w:val="afb"/>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22"/>
        <w:gridCol w:w="1615"/>
        <w:gridCol w:w="566"/>
        <w:gridCol w:w="570"/>
        <w:gridCol w:w="428"/>
        <w:gridCol w:w="937"/>
        <w:gridCol w:w="572"/>
        <w:gridCol w:w="334"/>
        <w:gridCol w:w="196"/>
        <w:gridCol w:w="895"/>
        <w:gridCol w:w="188"/>
        <w:gridCol w:w="324"/>
        <w:gridCol w:w="605"/>
        <w:gridCol w:w="584"/>
      </w:tblGrid>
      <w:tr w:rsidR="000F5748">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0F5748" w:rsidRDefault="003542B9">
            <w:pPr>
              <w:tabs>
                <w:tab w:val="left" w:pos="2820"/>
              </w:tabs>
              <w:spacing w:after="0" w:line="240" w:lineRule="auto"/>
              <w:rPr>
                <w:b/>
                <w:bCs/>
                <w:sz w:val="20"/>
                <w:szCs w:val="20"/>
              </w:rPr>
            </w:pPr>
            <w:r>
              <w:rPr>
                <w:b/>
                <w:bCs/>
                <w:sz w:val="20"/>
                <w:szCs w:val="20"/>
              </w:rPr>
              <w:t>1. OPĆE INFORMACIJE</w:t>
            </w:r>
          </w:p>
        </w:tc>
      </w:tr>
      <w:tr w:rsidR="000F5748">
        <w:tc>
          <w:tcPr>
            <w:tcW w:w="2622" w:type="dxa"/>
            <w:tcBorders>
              <w:top w:val="single" w:sz="12" w:space="0" w:color="000000"/>
              <w:left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 xml:space="preserve">1.1. Nositelj(i) i suradnici kolegija </w:t>
            </w:r>
          </w:p>
        </w:tc>
        <w:tc>
          <w:tcPr>
            <w:tcW w:w="3179" w:type="dxa"/>
            <w:gridSpan w:val="4"/>
            <w:tcBorders>
              <w:top w:val="single" w:sz="12" w:space="0" w:color="000000"/>
              <w:right w:val="single" w:sz="12" w:space="0" w:color="000000"/>
            </w:tcBorders>
            <w:vAlign w:val="center"/>
          </w:tcPr>
          <w:p w:rsidR="000F5748" w:rsidRDefault="001C45B6">
            <w:pPr>
              <w:tabs>
                <w:tab w:val="left" w:pos="2820"/>
              </w:tabs>
              <w:spacing w:after="0" w:line="240" w:lineRule="auto"/>
              <w:rPr>
                <w:b/>
                <w:bCs/>
                <w:sz w:val="20"/>
                <w:szCs w:val="20"/>
              </w:rPr>
            </w:pPr>
            <w:hyperlink r:id="rId113">
              <w:r w:rsidR="003542B9">
                <w:rPr>
                  <w:b/>
                  <w:bCs/>
                  <w:color w:val="0563C1"/>
                  <w:sz w:val="20"/>
                  <w:szCs w:val="20"/>
                  <w:u w:val="single"/>
                </w:rPr>
                <w:t>prof. dr. sc. Suzana Rimac Brnčić</w:t>
              </w:r>
            </w:hyperlink>
          </w:p>
          <w:p w:rsidR="000F5748" w:rsidRDefault="001C45B6">
            <w:pPr>
              <w:tabs>
                <w:tab w:val="left" w:pos="2820"/>
              </w:tabs>
              <w:spacing w:after="0" w:line="240" w:lineRule="auto"/>
              <w:rPr>
                <w:b/>
                <w:bCs/>
                <w:sz w:val="20"/>
                <w:szCs w:val="20"/>
              </w:rPr>
            </w:pPr>
            <w:hyperlink r:id="rId114">
              <w:r w:rsidR="003542B9">
                <w:rPr>
                  <w:color w:val="0563C1"/>
                  <w:sz w:val="20"/>
                  <w:szCs w:val="20"/>
                  <w:u w:val="single"/>
                </w:rPr>
                <w:t>izv. prof. dr. sc. Marija Badanjak Sabolović</w:t>
              </w:r>
            </w:hyperlink>
          </w:p>
        </w:tc>
        <w:tc>
          <w:tcPr>
            <w:tcW w:w="2934" w:type="dxa"/>
            <w:gridSpan w:val="5"/>
            <w:tcBorders>
              <w:top w:val="single" w:sz="12" w:space="0" w:color="000000"/>
              <w:right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1.8. Semestar</w:t>
            </w:r>
          </w:p>
        </w:tc>
        <w:tc>
          <w:tcPr>
            <w:tcW w:w="1701" w:type="dxa"/>
            <w:gridSpan w:val="4"/>
            <w:tcBorders>
              <w:top w:val="single" w:sz="12"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zimski</w:t>
            </w:r>
          </w:p>
        </w:tc>
      </w:tr>
      <w:tr w:rsidR="000F5748">
        <w:tc>
          <w:tcPr>
            <w:tcW w:w="2622" w:type="dxa"/>
            <w:tcBorders>
              <w:top w:val="single" w:sz="4" w:space="0" w:color="000000"/>
              <w:left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1.2. Naziv kolegija</w:t>
            </w:r>
          </w:p>
        </w:tc>
        <w:tc>
          <w:tcPr>
            <w:tcW w:w="3179" w:type="dxa"/>
            <w:gridSpan w:val="4"/>
            <w:tcBorders>
              <w:top w:val="single" w:sz="4" w:space="0" w:color="000000"/>
              <w:right w:val="single" w:sz="12" w:space="0" w:color="000000"/>
            </w:tcBorders>
            <w:vAlign w:val="center"/>
          </w:tcPr>
          <w:p w:rsidR="000F5748" w:rsidRDefault="003542B9">
            <w:pPr>
              <w:tabs>
                <w:tab w:val="left" w:pos="2820"/>
              </w:tabs>
              <w:spacing w:after="0" w:line="240" w:lineRule="auto"/>
              <w:rPr>
                <w:sz w:val="20"/>
                <w:szCs w:val="20"/>
              </w:rPr>
            </w:pPr>
            <w:r>
              <w:rPr>
                <w:b/>
                <w:bCs/>
                <w:sz w:val="20"/>
                <w:szCs w:val="20"/>
              </w:rPr>
              <w:t>Procesi pripreme hrane</w:t>
            </w:r>
          </w:p>
        </w:tc>
        <w:tc>
          <w:tcPr>
            <w:tcW w:w="2934" w:type="dxa"/>
            <w:gridSpan w:val="5"/>
            <w:tcBorders>
              <w:top w:val="single" w:sz="4" w:space="0" w:color="000000"/>
              <w:right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1.9. Bodovna vrijednost (broj bodova po ECTS sustavu)</w:t>
            </w:r>
          </w:p>
        </w:tc>
        <w:tc>
          <w:tcPr>
            <w:tcW w:w="1701" w:type="dxa"/>
            <w:gridSpan w:val="4"/>
            <w:tcBorders>
              <w:top w:val="single" w:sz="4"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6</w:t>
            </w:r>
          </w:p>
        </w:tc>
      </w:tr>
      <w:tr w:rsidR="000F5748">
        <w:tc>
          <w:tcPr>
            <w:tcW w:w="2622" w:type="dxa"/>
            <w:tcBorders>
              <w:left w:val="single" w:sz="12" w:space="0" w:color="000000"/>
              <w:bottom w:val="single" w:sz="4"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1.3. Šifra kolegija</w:t>
            </w:r>
          </w:p>
        </w:tc>
        <w:tc>
          <w:tcPr>
            <w:tcW w:w="3179" w:type="dxa"/>
            <w:gridSpan w:val="4"/>
            <w:tcBorders>
              <w:bottom w:val="single" w:sz="4"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252790</w:t>
            </w:r>
          </w:p>
        </w:tc>
        <w:tc>
          <w:tcPr>
            <w:tcW w:w="2934" w:type="dxa"/>
            <w:gridSpan w:val="5"/>
            <w:tcBorders>
              <w:bottom w:val="single" w:sz="4" w:space="0" w:color="000000"/>
              <w:right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1.10. Broj sati u semestru (P+V+S+e-učenje)</w:t>
            </w:r>
          </w:p>
        </w:tc>
        <w:tc>
          <w:tcPr>
            <w:tcW w:w="1701" w:type="dxa"/>
            <w:gridSpan w:val="4"/>
            <w:tcBorders>
              <w:bottom w:val="single" w:sz="4"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30+15+15+0</w:t>
            </w:r>
          </w:p>
        </w:tc>
      </w:tr>
      <w:tr w:rsidR="000F5748">
        <w:tc>
          <w:tcPr>
            <w:tcW w:w="2622" w:type="dxa"/>
            <w:tcBorders>
              <w:left w:val="single" w:sz="12" w:space="0" w:color="000000"/>
              <w:bottom w:val="single" w:sz="4"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 xml:space="preserve">1.4. Studijski program </w:t>
            </w:r>
          </w:p>
        </w:tc>
        <w:tc>
          <w:tcPr>
            <w:tcW w:w="3179" w:type="dxa"/>
            <w:gridSpan w:val="4"/>
            <w:tcBorders>
              <w:bottom w:val="single" w:sz="4"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Sveučilišni prijediplomski studij Nutricionizam</w:t>
            </w:r>
          </w:p>
        </w:tc>
        <w:tc>
          <w:tcPr>
            <w:tcW w:w="2934" w:type="dxa"/>
            <w:gridSpan w:val="5"/>
            <w:tcBorders>
              <w:bottom w:val="single" w:sz="4" w:space="0" w:color="000000"/>
              <w:right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1.11. Očekivani broj studenata na kolegiju</w:t>
            </w:r>
          </w:p>
        </w:tc>
        <w:tc>
          <w:tcPr>
            <w:tcW w:w="1701" w:type="dxa"/>
            <w:gridSpan w:val="4"/>
            <w:tcBorders>
              <w:bottom w:val="single" w:sz="4"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50</w:t>
            </w:r>
          </w:p>
        </w:tc>
      </w:tr>
      <w:tr w:rsidR="000F5748">
        <w:tc>
          <w:tcPr>
            <w:tcW w:w="2622" w:type="dxa"/>
            <w:tcBorders>
              <w:left w:val="single" w:sz="12" w:space="0" w:color="000000"/>
              <w:bottom w:val="single" w:sz="4"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 xml:space="preserve">1.5. Status (vrsta) kolegija </w:t>
            </w:r>
          </w:p>
        </w:tc>
        <w:tc>
          <w:tcPr>
            <w:tcW w:w="3179" w:type="dxa"/>
            <w:gridSpan w:val="4"/>
            <w:tcBorders>
              <w:bottom w:val="single" w:sz="4"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Obvezni</w:t>
            </w:r>
          </w:p>
        </w:tc>
        <w:tc>
          <w:tcPr>
            <w:tcW w:w="2934" w:type="dxa"/>
            <w:gridSpan w:val="5"/>
            <w:tcBorders>
              <w:bottom w:val="single" w:sz="4" w:space="0" w:color="000000"/>
              <w:right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 xml:space="preserve">1.12. Razina primjene e-učenja (1, 2, 3 razina), postotak izvođenja kolegija </w:t>
            </w:r>
            <w:r>
              <w:rPr>
                <w:i/>
                <w:iCs/>
                <w:sz w:val="20"/>
                <w:szCs w:val="20"/>
              </w:rPr>
              <w:t>on line</w:t>
            </w:r>
            <w:r>
              <w:rPr>
                <w:sz w:val="20"/>
                <w:szCs w:val="20"/>
              </w:rPr>
              <w:t xml:space="preserve"> (maks. 20%)</w:t>
            </w:r>
          </w:p>
        </w:tc>
        <w:tc>
          <w:tcPr>
            <w:tcW w:w="1701" w:type="dxa"/>
            <w:gridSpan w:val="4"/>
            <w:tcBorders>
              <w:bottom w:val="single" w:sz="4" w:space="0" w:color="000000"/>
              <w:right w:val="single" w:sz="12" w:space="0" w:color="000000"/>
            </w:tcBorders>
            <w:vAlign w:val="center"/>
          </w:tcPr>
          <w:p w:rsidR="000F5748" w:rsidRDefault="003542B9">
            <w:pPr>
              <w:tabs>
                <w:tab w:val="right" w:pos="2149"/>
              </w:tabs>
              <w:spacing w:after="0" w:line="240" w:lineRule="auto"/>
              <w:rPr>
                <w:sz w:val="20"/>
                <w:szCs w:val="20"/>
              </w:rPr>
            </w:pPr>
            <w:r>
              <w:rPr>
                <w:sz w:val="20"/>
                <w:szCs w:val="20"/>
              </w:rPr>
              <w:t>2.</w:t>
            </w:r>
            <w:r>
              <w:rPr>
                <w:sz w:val="20"/>
                <w:szCs w:val="20"/>
              </w:rPr>
              <w:tab/>
            </w:r>
          </w:p>
          <w:p w:rsidR="000F5748" w:rsidRDefault="003542B9">
            <w:pPr>
              <w:tabs>
                <w:tab w:val="right" w:pos="2149"/>
              </w:tabs>
              <w:spacing w:after="0" w:line="240" w:lineRule="auto"/>
              <w:rPr>
                <w:sz w:val="20"/>
                <w:szCs w:val="20"/>
              </w:rPr>
            </w:pPr>
            <w:r>
              <w:rPr>
                <w:sz w:val="20"/>
                <w:szCs w:val="20"/>
              </w:rPr>
              <w:t>5%</w:t>
            </w:r>
          </w:p>
        </w:tc>
      </w:tr>
      <w:tr w:rsidR="000F5748">
        <w:tc>
          <w:tcPr>
            <w:tcW w:w="2622" w:type="dxa"/>
            <w:tcBorders>
              <w:left w:val="single" w:sz="12" w:space="0" w:color="000000"/>
              <w:bottom w:val="single" w:sz="4"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1.6. Mjesto izvođenja</w:t>
            </w:r>
          </w:p>
        </w:tc>
        <w:tc>
          <w:tcPr>
            <w:tcW w:w="3179" w:type="dxa"/>
            <w:gridSpan w:val="4"/>
            <w:tcBorders>
              <w:bottom w:val="single" w:sz="4"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Predavanja i seminari se održavaju u predavaonici 1, vježbe u Laboratoriju na 3. katu; terenske vježbe su posjet pripremnicama hrane i industriji</w:t>
            </w:r>
          </w:p>
        </w:tc>
        <w:tc>
          <w:tcPr>
            <w:tcW w:w="2934" w:type="dxa"/>
            <w:gridSpan w:val="5"/>
            <w:tcBorders>
              <w:bottom w:val="single" w:sz="4" w:space="0" w:color="000000"/>
              <w:right w:val="single" w:sz="12" w:space="0" w:color="000000"/>
            </w:tcBorders>
            <w:shd w:val="clear" w:color="auto" w:fill="00A0DC"/>
            <w:vAlign w:val="center"/>
          </w:tcPr>
          <w:p w:rsidR="000F5748" w:rsidRDefault="003542B9">
            <w:pPr>
              <w:tabs>
                <w:tab w:val="left" w:pos="459"/>
              </w:tabs>
              <w:spacing w:after="0" w:line="240" w:lineRule="auto"/>
              <w:rPr>
                <w:sz w:val="20"/>
                <w:szCs w:val="20"/>
              </w:rPr>
            </w:pPr>
            <w:r>
              <w:rPr>
                <w:sz w:val="20"/>
                <w:szCs w:val="20"/>
              </w:rPr>
              <w:t xml:space="preserve">1.13. Jezik izvođenja </w:t>
            </w:r>
          </w:p>
        </w:tc>
        <w:tc>
          <w:tcPr>
            <w:tcW w:w="1701" w:type="dxa"/>
            <w:gridSpan w:val="4"/>
            <w:tcBorders>
              <w:bottom w:val="single" w:sz="4"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Hrvatski</w:t>
            </w:r>
          </w:p>
        </w:tc>
      </w:tr>
      <w:tr w:rsidR="000F5748">
        <w:tc>
          <w:tcPr>
            <w:tcW w:w="2622" w:type="dxa"/>
            <w:tcBorders>
              <w:left w:val="single" w:sz="12" w:space="0" w:color="000000"/>
              <w:bottom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1.7. Godina studija u kojoj se kolegij izvodi</w:t>
            </w:r>
          </w:p>
        </w:tc>
        <w:tc>
          <w:tcPr>
            <w:tcW w:w="3179" w:type="dxa"/>
            <w:gridSpan w:val="4"/>
            <w:tcBorders>
              <w:bottom w:val="single" w:sz="12"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druga</w:t>
            </w:r>
          </w:p>
        </w:tc>
        <w:tc>
          <w:tcPr>
            <w:tcW w:w="2934" w:type="dxa"/>
            <w:gridSpan w:val="5"/>
            <w:tcBorders>
              <w:bottom w:val="single" w:sz="12" w:space="0" w:color="000000"/>
              <w:right w:val="single" w:sz="12" w:space="0" w:color="000000"/>
            </w:tcBorders>
            <w:shd w:val="clear" w:color="auto" w:fill="00A0DC"/>
            <w:vAlign w:val="center"/>
          </w:tcPr>
          <w:p w:rsidR="000F5748" w:rsidRDefault="003542B9">
            <w:pPr>
              <w:tabs>
                <w:tab w:val="left" w:pos="459"/>
              </w:tabs>
              <w:spacing w:after="0" w:line="240" w:lineRule="auto"/>
              <w:rPr>
                <w:sz w:val="20"/>
                <w:szCs w:val="20"/>
              </w:rPr>
            </w:pPr>
            <w:r>
              <w:rPr>
                <w:sz w:val="20"/>
                <w:szCs w:val="20"/>
              </w:rPr>
              <w:t>1. 14. Mogućnost izvođenja na engleskom jeziku</w:t>
            </w:r>
          </w:p>
        </w:tc>
        <w:tc>
          <w:tcPr>
            <w:tcW w:w="1701" w:type="dxa"/>
            <w:gridSpan w:val="4"/>
            <w:tcBorders>
              <w:bottom w:val="single" w:sz="12"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NE</w:t>
            </w:r>
          </w:p>
        </w:tc>
      </w:tr>
      <w:tr w:rsidR="000F5748">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0F5748" w:rsidRDefault="003542B9">
            <w:pPr>
              <w:tabs>
                <w:tab w:val="left" w:pos="2820"/>
              </w:tabs>
              <w:spacing w:after="0" w:line="240" w:lineRule="auto"/>
              <w:rPr>
                <w:b/>
                <w:bCs/>
                <w:sz w:val="20"/>
                <w:szCs w:val="20"/>
              </w:rPr>
            </w:pPr>
            <w:r>
              <w:rPr>
                <w:b/>
                <w:bCs/>
                <w:sz w:val="20"/>
                <w:szCs w:val="20"/>
              </w:rPr>
              <w:t>2. OPIS KOLEGIJA</w:t>
            </w:r>
          </w:p>
        </w:tc>
      </w:tr>
      <w:tr w:rsidR="000F5748">
        <w:tc>
          <w:tcPr>
            <w:tcW w:w="2622" w:type="dxa"/>
            <w:tcBorders>
              <w:top w:val="single" w:sz="12" w:space="0" w:color="000000"/>
              <w:left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color w:val="000000"/>
                <w:sz w:val="20"/>
                <w:szCs w:val="20"/>
              </w:rPr>
              <w:t>2.1. Ciljevi kolegija</w:t>
            </w:r>
          </w:p>
        </w:tc>
        <w:tc>
          <w:tcPr>
            <w:tcW w:w="7814" w:type="dxa"/>
            <w:gridSpan w:val="13"/>
            <w:tcBorders>
              <w:top w:val="single" w:sz="12"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Cilj</w:t>
            </w:r>
            <w:r>
              <w:rPr>
                <w:rFonts w:ascii="Arial" w:eastAsia="Arial" w:hAnsi="Arial" w:cs="Arial"/>
                <w:sz w:val="20"/>
                <w:szCs w:val="20"/>
              </w:rPr>
              <w:t xml:space="preserve"> </w:t>
            </w:r>
            <w:r>
              <w:rPr>
                <w:sz w:val="20"/>
                <w:szCs w:val="20"/>
              </w:rPr>
              <w:t xml:space="preserve">kolegija je upoznavanje studenta s pojedinim procesima pripreme hrane te promjenama svojstava i hranjivih sastojaka sirovina za vrijeme pripreme i proizvodnje polugotovih i gotovih jela. U okviru kolegija studenti će steći znanja potrebna za primjenu i usporedbu različitih procesa pripreme hrane  (mehanički, toplinski, rashladni procesi). Usvojene vještine moći će upotrijebiti za izbor opreme kuhinja, planiranje veličine prostora pripremnica, izračunavanje normativa te za vođenje procesa pripreme hrane. </w:t>
            </w:r>
          </w:p>
        </w:tc>
      </w:tr>
      <w:tr w:rsidR="000F5748">
        <w:tc>
          <w:tcPr>
            <w:tcW w:w="2622" w:type="dxa"/>
            <w:tcBorders>
              <w:left w:val="single" w:sz="12" w:space="0" w:color="000000"/>
            </w:tcBorders>
            <w:shd w:val="clear" w:color="auto" w:fill="00A0DC"/>
            <w:vAlign w:val="center"/>
          </w:tcPr>
          <w:p w:rsidR="000F5748" w:rsidRDefault="003542B9">
            <w:pPr>
              <w:tabs>
                <w:tab w:val="left" w:pos="2820"/>
              </w:tabs>
              <w:spacing w:after="0" w:line="240" w:lineRule="auto"/>
              <w:rPr>
                <w:color w:val="000000"/>
                <w:sz w:val="20"/>
                <w:szCs w:val="20"/>
              </w:rPr>
            </w:pPr>
            <w:r>
              <w:rPr>
                <w:color w:val="000000"/>
                <w:sz w:val="20"/>
                <w:szCs w:val="20"/>
              </w:rPr>
              <w:lastRenderedPageBreak/>
              <w:t>2.2. Uvjeti za upis kolegija i / ili ulazne kompetencije potrebne za kolegij (ako postoje)</w:t>
            </w:r>
          </w:p>
        </w:tc>
        <w:tc>
          <w:tcPr>
            <w:tcW w:w="7814" w:type="dxa"/>
            <w:gridSpan w:val="13"/>
            <w:tcBorders>
              <w:right w:val="single" w:sz="12" w:space="0" w:color="000000"/>
            </w:tcBorders>
            <w:vAlign w:val="center"/>
          </w:tcPr>
          <w:p w:rsidR="000F5748" w:rsidRDefault="00D623DB">
            <w:pPr>
              <w:tabs>
                <w:tab w:val="left" w:pos="2820"/>
              </w:tabs>
              <w:spacing w:after="0" w:line="240" w:lineRule="auto"/>
              <w:rPr>
                <w:sz w:val="20"/>
                <w:szCs w:val="20"/>
              </w:rPr>
            </w:pPr>
            <w:r>
              <w:rPr>
                <w:sz w:val="20"/>
                <w:szCs w:val="20"/>
              </w:rPr>
              <w:t>Preduvjet je položen kolegij Osnove tehnologija namirnica biljnog podrijetla</w:t>
            </w:r>
          </w:p>
        </w:tc>
      </w:tr>
      <w:tr w:rsidR="000F5748">
        <w:tc>
          <w:tcPr>
            <w:tcW w:w="2622" w:type="dxa"/>
            <w:tcBorders>
              <w:left w:val="single" w:sz="12" w:space="0" w:color="000000"/>
            </w:tcBorders>
            <w:shd w:val="clear" w:color="auto" w:fill="00A0DC"/>
            <w:vAlign w:val="center"/>
          </w:tcPr>
          <w:p w:rsidR="000F5748" w:rsidRDefault="003542B9">
            <w:pPr>
              <w:tabs>
                <w:tab w:val="left" w:pos="2820"/>
              </w:tabs>
              <w:spacing w:after="0" w:line="240" w:lineRule="auto"/>
              <w:rPr>
                <w:color w:val="000000"/>
                <w:sz w:val="20"/>
                <w:szCs w:val="20"/>
              </w:rPr>
            </w:pPr>
            <w:r>
              <w:rPr>
                <w:color w:val="000000"/>
                <w:sz w:val="20"/>
                <w:szCs w:val="20"/>
              </w:rPr>
              <w:t>2.3. Ishodi učenja na razini programa kojima kolegij pridonosi</w:t>
            </w:r>
          </w:p>
        </w:tc>
        <w:tc>
          <w:tcPr>
            <w:tcW w:w="7814" w:type="dxa"/>
            <w:gridSpan w:val="13"/>
            <w:tcBorders>
              <w:right w:val="single" w:sz="12" w:space="0" w:color="000000"/>
            </w:tcBorders>
            <w:vAlign w:val="center"/>
          </w:tcPr>
          <w:p w:rsidR="000F5748" w:rsidRDefault="003542B9">
            <w:pPr>
              <w:tabs>
                <w:tab w:val="left" w:pos="2820"/>
              </w:tabs>
              <w:spacing w:after="0" w:line="240" w:lineRule="auto"/>
              <w:ind w:left="226"/>
              <w:rPr>
                <w:sz w:val="20"/>
                <w:szCs w:val="20"/>
              </w:rPr>
            </w:pPr>
            <w:r>
              <w:rPr>
                <w:sz w:val="20"/>
                <w:szCs w:val="20"/>
              </w:rPr>
              <w:t>1.Primjenjivati opća i specifična znanja te vještine iz temeljnih, primijenjenih znanosti i struke u području nutricionizma</w:t>
            </w:r>
          </w:p>
          <w:p w:rsidR="000F5748" w:rsidRDefault="003542B9">
            <w:pPr>
              <w:tabs>
                <w:tab w:val="left" w:pos="2820"/>
              </w:tabs>
              <w:spacing w:after="0" w:line="240" w:lineRule="auto"/>
              <w:ind w:left="226"/>
              <w:rPr>
                <w:sz w:val="20"/>
                <w:szCs w:val="20"/>
              </w:rPr>
            </w:pPr>
            <w:r>
              <w:rPr>
                <w:sz w:val="20"/>
                <w:szCs w:val="20"/>
              </w:rPr>
              <w:t>2. Organizirati sustave prehrane u državnim i privatnim institucijama za ciljane populacijske skupine</w:t>
            </w:r>
          </w:p>
          <w:p w:rsidR="000F5748" w:rsidRDefault="003542B9">
            <w:pPr>
              <w:tabs>
                <w:tab w:val="left" w:pos="2820"/>
              </w:tabs>
              <w:spacing w:after="0" w:line="240" w:lineRule="auto"/>
              <w:ind w:left="226"/>
              <w:rPr>
                <w:sz w:val="20"/>
                <w:szCs w:val="20"/>
              </w:rPr>
            </w:pPr>
            <w:r>
              <w:rPr>
                <w:sz w:val="20"/>
                <w:szCs w:val="20"/>
              </w:rPr>
              <w:t>5. Primjenjivati analitičke metode u analizi hrane i interpretirati rezultate</w:t>
            </w:r>
          </w:p>
          <w:p w:rsidR="000F5748" w:rsidRDefault="003542B9">
            <w:pPr>
              <w:tabs>
                <w:tab w:val="left" w:pos="2820"/>
              </w:tabs>
              <w:spacing w:after="0" w:line="240" w:lineRule="auto"/>
              <w:ind w:left="226"/>
              <w:rPr>
                <w:sz w:val="20"/>
                <w:szCs w:val="20"/>
              </w:rPr>
            </w:pPr>
            <w:r>
              <w:rPr>
                <w:sz w:val="20"/>
                <w:szCs w:val="20"/>
              </w:rPr>
              <w:t>8.Primjenjivati znanja iz znanosti o prehrani u radu tima za razvoj proizvoda u prehrambenoj industriji</w:t>
            </w:r>
          </w:p>
          <w:p w:rsidR="000F5748" w:rsidRDefault="003542B9">
            <w:pPr>
              <w:tabs>
                <w:tab w:val="left" w:pos="2820"/>
              </w:tabs>
              <w:spacing w:after="0" w:line="240" w:lineRule="auto"/>
              <w:ind w:left="226"/>
              <w:rPr>
                <w:sz w:val="20"/>
                <w:szCs w:val="20"/>
              </w:rPr>
            </w:pPr>
            <w:r>
              <w:rPr>
                <w:sz w:val="20"/>
                <w:szCs w:val="20"/>
              </w:rPr>
              <w:t>10.Prezentirati samostalno i/ili unutar stručnog homogenog ili interdisciplinarnog tima, u pisanom i usmenom obliku rezultate svog rada uz primjenu stručne terminologije</w:t>
            </w:r>
          </w:p>
          <w:p w:rsidR="000F5748" w:rsidRDefault="003542B9">
            <w:pPr>
              <w:tabs>
                <w:tab w:val="left" w:pos="2820"/>
              </w:tabs>
              <w:spacing w:after="0" w:line="240" w:lineRule="auto"/>
              <w:ind w:left="226"/>
              <w:rPr>
                <w:sz w:val="20"/>
                <w:szCs w:val="20"/>
              </w:rPr>
            </w:pPr>
            <w:r>
              <w:rPr>
                <w:sz w:val="20"/>
                <w:szCs w:val="20"/>
              </w:rPr>
              <w:t>11.Primjenjivati zakonsku regulativu, norme i etička načela, vezana uz specifične zahtjeve struke</w:t>
            </w:r>
          </w:p>
        </w:tc>
      </w:tr>
      <w:tr w:rsidR="000F5748">
        <w:tc>
          <w:tcPr>
            <w:tcW w:w="2622" w:type="dxa"/>
            <w:tcBorders>
              <w:left w:val="single" w:sz="12" w:space="0" w:color="000000"/>
            </w:tcBorders>
            <w:shd w:val="clear" w:color="auto" w:fill="00A0DC"/>
            <w:vAlign w:val="center"/>
          </w:tcPr>
          <w:p w:rsidR="000F5748" w:rsidRDefault="003542B9">
            <w:pPr>
              <w:tabs>
                <w:tab w:val="left" w:pos="2820"/>
              </w:tabs>
              <w:spacing w:after="0" w:line="240" w:lineRule="auto"/>
              <w:rPr>
                <w:color w:val="000000"/>
                <w:sz w:val="20"/>
                <w:szCs w:val="20"/>
              </w:rPr>
            </w:pPr>
            <w:r>
              <w:rPr>
                <w:color w:val="000000"/>
                <w:sz w:val="20"/>
                <w:szCs w:val="20"/>
              </w:rPr>
              <w:t xml:space="preserve">2.4. Očekivani ishodi učenja na razini kolegija (3-10 ishoda učenja) </w:t>
            </w:r>
          </w:p>
        </w:tc>
        <w:tc>
          <w:tcPr>
            <w:tcW w:w="7814" w:type="dxa"/>
            <w:gridSpan w:val="13"/>
            <w:tcBorders>
              <w:right w:val="single" w:sz="12" w:space="0" w:color="000000"/>
            </w:tcBorders>
            <w:vAlign w:val="center"/>
          </w:tcPr>
          <w:p w:rsidR="000F5748" w:rsidRDefault="003542B9">
            <w:pPr>
              <w:spacing w:after="0" w:line="240" w:lineRule="auto"/>
              <w:ind w:left="226"/>
              <w:rPr>
                <w:sz w:val="20"/>
                <w:szCs w:val="20"/>
              </w:rPr>
            </w:pPr>
            <w:r>
              <w:rPr>
                <w:sz w:val="20"/>
                <w:szCs w:val="20"/>
              </w:rPr>
              <w:t>1.</w:t>
            </w:r>
            <w:r>
              <w:rPr>
                <w:sz w:val="20"/>
                <w:szCs w:val="20"/>
              </w:rPr>
              <w:tab/>
              <w:t>Opisati promjene na nutritivnim sastojcima sirovina za vrijeme pripreme i proizvodnje hrane</w:t>
            </w:r>
          </w:p>
          <w:p w:rsidR="000F5748" w:rsidRDefault="003542B9">
            <w:pPr>
              <w:spacing w:after="0" w:line="240" w:lineRule="auto"/>
              <w:ind w:left="226"/>
              <w:rPr>
                <w:sz w:val="20"/>
                <w:szCs w:val="20"/>
              </w:rPr>
            </w:pPr>
            <w:r>
              <w:rPr>
                <w:sz w:val="20"/>
                <w:szCs w:val="20"/>
              </w:rPr>
              <w:t>2.</w:t>
            </w:r>
            <w:r>
              <w:rPr>
                <w:sz w:val="20"/>
                <w:szCs w:val="20"/>
              </w:rPr>
              <w:tab/>
              <w:t>Opisati ulogu i uporabu pomoćnih sirovina u pripremi i proizvodnji hrane</w:t>
            </w:r>
          </w:p>
          <w:p w:rsidR="000F5748" w:rsidRDefault="003542B9">
            <w:pPr>
              <w:spacing w:after="0" w:line="240" w:lineRule="auto"/>
              <w:ind w:left="226"/>
              <w:rPr>
                <w:sz w:val="20"/>
                <w:szCs w:val="20"/>
              </w:rPr>
            </w:pPr>
            <w:r>
              <w:rPr>
                <w:sz w:val="20"/>
                <w:szCs w:val="20"/>
              </w:rPr>
              <w:t>3.</w:t>
            </w:r>
            <w:r>
              <w:rPr>
                <w:sz w:val="20"/>
                <w:szCs w:val="20"/>
              </w:rPr>
              <w:tab/>
              <w:t xml:space="preserve"> Opisati sustave za pripremu hrane</w:t>
            </w:r>
          </w:p>
          <w:p w:rsidR="000F5748" w:rsidRDefault="003542B9">
            <w:pPr>
              <w:spacing w:after="0" w:line="240" w:lineRule="auto"/>
              <w:ind w:left="226"/>
              <w:rPr>
                <w:sz w:val="20"/>
                <w:szCs w:val="20"/>
              </w:rPr>
            </w:pPr>
            <w:r>
              <w:rPr>
                <w:sz w:val="20"/>
                <w:szCs w:val="20"/>
              </w:rPr>
              <w:t>4.</w:t>
            </w:r>
            <w:r>
              <w:rPr>
                <w:sz w:val="20"/>
                <w:szCs w:val="20"/>
              </w:rPr>
              <w:tab/>
              <w:t>Opisati dnevne obroke, razlikovati vrste menija i jelovnika</w:t>
            </w:r>
          </w:p>
          <w:p w:rsidR="000F5748" w:rsidRDefault="003542B9">
            <w:pPr>
              <w:spacing w:after="0" w:line="240" w:lineRule="auto"/>
              <w:ind w:left="226"/>
              <w:rPr>
                <w:sz w:val="20"/>
                <w:szCs w:val="20"/>
              </w:rPr>
            </w:pPr>
            <w:r>
              <w:rPr>
                <w:sz w:val="20"/>
                <w:szCs w:val="20"/>
              </w:rPr>
              <w:t>5.</w:t>
            </w:r>
            <w:r>
              <w:rPr>
                <w:sz w:val="20"/>
                <w:szCs w:val="20"/>
              </w:rPr>
              <w:tab/>
              <w:t>Primijeniti stečena znanja u praktičnom izračunavanju normativa u industrijskoj proizvodnji hrane i u kuhinjama</w:t>
            </w:r>
          </w:p>
          <w:p w:rsidR="000F5748" w:rsidRDefault="003542B9">
            <w:pPr>
              <w:spacing w:after="0" w:line="240" w:lineRule="auto"/>
              <w:ind w:left="226"/>
              <w:rPr>
                <w:sz w:val="20"/>
                <w:szCs w:val="20"/>
              </w:rPr>
            </w:pPr>
            <w:r>
              <w:rPr>
                <w:sz w:val="20"/>
                <w:szCs w:val="20"/>
              </w:rPr>
              <w:t>6.</w:t>
            </w:r>
            <w:r>
              <w:rPr>
                <w:sz w:val="20"/>
                <w:szCs w:val="20"/>
              </w:rPr>
              <w:tab/>
              <w:t>Analizirati tehničko-tehnološka i organizacijska rješenja kuhinja i centralnih pripremnica hrane</w:t>
            </w:r>
          </w:p>
          <w:p w:rsidR="000F5748" w:rsidRDefault="003542B9">
            <w:pPr>
              <w:spacing w:after="0" w:line="240" w:lineRule="auto"/>
              <w:ind w:left="226"/>
              <w:rPr>
                <w:sz w:val="20"/>
                <w:szCs w:val="20"/>
              </w:rPr>
            </w:pPr>
            <w:r>
              <w:rPr>
                <w:sz w:val="20"/>
                <w:szCs w:val="20"/>
              </w:rPr>
              <w:t>7.</w:t>
            </w:r>
            <w:r>
              <w:rPr>
                <w:sz w:val="20"/>
                <w:szCs w:val="20"/>
              </w:rPr>
              <w:tab/>
              <w:t>Opisati stupanj obrade i pripremljenosti namirnica</w:t>
            </w:r>
          </w:p>
          <w:p w:rsidR="000F5748" w:rsidRDefault="003542B9">
            <w:pPr>
              <w:spacing w:after="0" w:line="240" w:lineRule="auto"/>
              <w:ind w:left="226"/>
              <w:rPr>
                <w:sz w:val="20"/>
                <w:szCs w:val="20"/>
              </w:rPr>
            </w:pPr>
            <w:r>
              <w:rPr>
                <w:sz w:val="20"/>
                <w:szCs w:val="20"/>
              </w:rPr>
              <w:t>8.</w:t>
            </w:r>
            <w:r>
              <w:rPr>
                <w:sz w:val="20"/>
                <w:szCs w:val="20"/>
              </w:rPr>
              <w:tab/>
              <w:t>Usporediti osnovne procese industrijske proizvodnje polugotovih i gotovih jela</w:t>
            </w:r>
          </w:p>
        </w:tc>
      </w:tr>
      <w:tr w:rsidR="000F5748">
        <w:tc>
          <w:tcPr>
            <w:tcW w:w="2622" w:type="dxa"/>
            <w:tcBorders>
              <w:left w:val="single" w:sz="12" w:space="0" w:color="000000"/>
            </w:tcBorders>
            <w:shd w:val="clear" w:color="auto" w:fill="00A0DC"/>
            <w:vAlign w:val="center"/>
          </w:tcPr>
          <w:p w:rsidR="000F5748" w:rsidRDefault="003542B9">
            <w:pPr>
              <w:tabs>
                <w:tab w:val="left" w:pos="2820"/>
              </w:tabs>
              <w:spacing w:after="0" w:line="240" w:lineRule="auto"/>
              <w:rPr>
                <w:color w:val="000000"/>
                <w:sz w:val="20"/>
                <w:szCs w:val="20"/>
              </w:rPr>
            </w:pPr>
            <w:r>
              <w:rPr>
                <w:color w:val="000000"/>
                <w:sz w:val="20"/>
                <w:szCs w:val="20"/>
              </w:rPr>
              <w:t xml:space="preserve">2.5. Opis sadržaja kolegija </w:t>
            </w:r>
          </w:p>
        </w:tc>
        <w:tc>
          <w:tcPr>
            <w:tcW w:w="7814" w:type="dxa"/>
            <w:gridSpan w:val="13"/>
            <w:tcBorders>
              <w:right w:val="single" w:sz="12" w:space="0" w:color="000000"/>
            </w:tcBorders>
            <w:vAlign w:val="center"/>
          </w:tcPr>
          <w:p w:rsidR="000F5748" w:rsidRDefault="003542B9">
            <w:pPr>
              <w:spacing w:after="0" w:line="240" w:lineRule="auto"/>
              <w:ind w:left="226"/>
              <w:rPr>
                <w:sz w:val="20"/>
                <w:szCs w:val="20"/>
              </w:rPr>
            </w:pPr>
            <w:r>
              <w:rPr>
                <w:sz w:val="20"/>
                <w:szCs w:val="20"/>
              </w:rPr>
              <w:t>•</w:t>
            </w:r>
            <w:r>
              <w:rPr>
                <w:sz w:val="20"/>
                <w:szCs w:val="20"/>
              </w:rPr>
              <w:tab/>
              <w:t>Osnovni procesi pripreme hrane (mehanički)</w:t>
            </w:r>
          </w:p>
          <w:p w:rsidR="000F5748" w:rsidRDefault="003542B9">
            <w:pPr>
              <w:spacing w:after="0" w:line="240" w:lineRule="auto"/>
              <w:ind w:left="226"/>
              <w:rPr>
                <w:sz w:val="20"/>
                <w:szCs w:val="20"/>
              </w:rPr>
            </w:pPr>
            <w:r>
              <w:rPr>
                <w:sz w:val="20"/>
                <w:szCs w:val="20"/>
              </w:rPr>
              <w:t>•</w:t>
            </w:r>
            <w:r>
              <w:rPr>
                <w:sz w:val="20"/>
                <w:szCs w:val="20"/>
              </w:rPr>
              <w:tab/>
              <w:t>Osnovni procesi pripreme hrane (toplinski)</w:t>
            </w:r>
          </w:p>
          <w:p w:rsidR="000F5748" w:rsidRDefault="003542B9">
            <w:pPr>
              <w:spacing w:after="0" w:line="240" w:lineRule="auto"/>
              <w:ind w:left="226"/>
              <w:rPr>
                <w:sz w:val="20"/>
                <w:szCs w:val="20"/>
              </w:rPr>
            </w:pPr>
            <w:r>
              <w:rPr>
                <w:sz w:val="20"/>
                <w:szCs w:val="20"/>
              </w:rPr>
              <w:t>•</w:t>
            </w:r>
            <w:r>
              <w:rPr>
                <w:sz w:val="20"/>
                <w:szCs w:val="20"/>
              </w:rPr>
              <w:tab/>
              <w:t>Osnovni procesi pripreme hrane (rashladni)</w:t>
            </w:r>
          </w:p>
          <w:p w:rsidR="000F5748" w:rsidRDefault="003542B9">
            <w:pPr>
              <w:spacing w:after="0" w:line="240" w:lineRule="auto"/>
              <w:ind w:left="226"/>
              <w:rPr>
                <w:sz w:val="20"/>
                <w:szCs w:val="20"/>
              </w:rPr>
            </w:pPr>
            <w:r>
              <w:rPr>
                <w:sz w:val="20"/>
                <w:szCs w:val="20"/>
              </w:rPr>
              <w:t>•</w:t>
            </w:r>
            <w:r>
              <w:rPr>
                <w:sz w:val="20"/>
                <w:szCs w:val="20"/>
              </w:rPr>
              <w:tab/>
              <w:t>Utjecaj pojedinih operacija na nutritivne i kulinarske značajke  voća i povrća</w:t>
            </w:r>
          </w:p>
          <w:p w:rsidR="000F5748" w:rsidRDefault="003542B9">
            <w:pPr>
              <w:spacing w:after="0" w:line="240" w:lineRule="auto"/>
              <w:ind w:left="226"/>
              <w:rPr>
                <w:sz w:val="20"/>
                <w:szCs w:val="20"/>
              </w:rPr>
            </w:pPr>
            <w:r>
              <w:rPr>
                <w:sz w:val="20"/>
                <w:szCs w:val="20"/>
              </w:rPr>
              <w:t>•</w:t>
            </w:r>
            <w:r>
              <w:rPr>
                <w:sz w:val="20"/>
                <w:szCs w:val="20"/>
              </w:rPr>
              <w:tab/>
              <w:t>Utjecaj pojedinih operacija na nutritivne i kulinarske značajke jaja</w:t>
            </w:r>
          </w:p>
          <w:p w:rsidR="000F5748" w:rsidRDefault="003542B9">
            <w:pPr>
              <w:numPr>
                <w:ilvl w:val="0"/>
                <w:numId w:val="121"/>
              </w:numPr>
              <w:spacing w:after="0" w:line="240" w:lineRule="auto"/>
              <w:rPr>
                <w:sz w:val="20"/>
                <w:szCs w:val="20"/>
              </w:rPr>
            </w:pPr>
            <w:r>
              <w:rPr>
                <w:sz w:val="20"/>
                <w:szCs w:val="20"/>
              </w:rPr>
              <w:t xml:space="preserve">   Utjecaj pojedinih operacija na nutritivne i kulinarske značajke mesa</w:t>
            </w:r>
          </w:p>
          <w:p w:rsidR="000F5748" w:rsidRDefault="003542B9">
            <w:pPr>
              <w:spacing w:after="0" w:line="240" w:lineRule="auto"/>
              <w:ind w:left="226"/>
              <w:rPr>
                <w:sz w:val="20"/>
                <w:szCs w:val="20"/>
              </w:rPr>
            </w:pPr>
            <w:r>
              <w:rPr>
                <w:sz w:val="20"/>
                <w:szCs w:val="20"/>
              </w:rPr>
              <w:t>•</w:t>
            </w:r>
            <w:r>
              <w:rPr>
                <w:sz w:val="20"/>
                <w:szCs w:val="20"/>
              </w:rPr>
              <w:tab/>
              <w:t>Utjecaj toplinskih procesa na stabilnost lipida</w:t>
            </w:r>
          </w:p>
          <w:p w:rsidR="000F5748" w:rsidRDefault="003542B9">
            <w:pPr>
              <w:spacing w:after="0" w:line="240" w:lineRule="auto"/>
              <w:ind w:left="226"/>
              <w:rPr>
                <w:sz w:val="20"/>
                <w:szCs w:val="20"/>
              </w:rPr>
            </w:pPr>
            <w:r>
              <w:rPr>
                <w:sz w:val="20"/>
                <w:szCs w:val="20"/>
              </w:rPr>
              <w:t>•</w:t>
            </w:r>
            <w:r>
              <w:rPr>
                <w:sz w:val="20"/>
                <w:szCs w:val="20"/>
              </w:rPr>
              <w:tab/>
              <w:t>Kulinarske značajke mlijeka i mliječnih proizvoda</w:t>
            </w:r>
          </w:p>
          <w:p w:rsidR="000F5748" w:rsidRDefault="003542B9">
            <w:pPr>
              <w:numPr>
                <w:ilvl w:val="0"/>
                <w:numId w:val="121"/>
              </w:numPr>
              <w:spacing w:after="0" w:line="240" w:lineRule="auto"/>
              <w:rPr>
                <w:sz w:val="20"/>
                <w:szCs w:val="20"/>
              </w:rPr>
            </w:pPr>
            <w:r>
              <w:rPr>
                <w:sz w:val="20"/>
                <w:szCs w:val="20"/>
              </w:rPr>
              <w:t xml:space="preserve">   Kulinarske značajke brašna</w:t>
            </w:r>
          </w:p>
          <w:p w:rsidR="000F5748" w:rsidRDefault="003542B9">
            <w:pPr>
              <w:spacing w:after="0" w:line="240" w:lineRule="auto"/>
              <w:ind w:left="226"/>
              <w:rPr>
                <w:sz w:val="20"/>
                <w:szCs w:val="20"/>
              </w:rPr>
            </w:pPr>
            <w:r>
              <w:rPr>
                <w:sz w:val="20"/>
                <w:szCs w:val="20"/>
              </w:rPr>
              <w:t>•</w:t>
            </w:r>
            <w:r>
              <w:rPr>
                <w:sz w:val="20"/>
                <w:szCs w:val="20"/>
              </w:rPr>
              <w:tab/>
              <w:t>Pomoćne sirovine u proizvodnji hrane</w:t>
            </w:r>
          </w:p>
          <w:p w:rsidR="000F5748" w:rsidRDefault="003542B9">
            <w:pPr>
              <w:spacing w:after="0" w:line="240" w:lineRule="auto"/>
              <w:ind w:left="226"/>
              <w:rPr>
                <w:sz w:val="20"/>
                <w:szCs w:val="20"/>
              </w:rPr>
            </w:pPr>
            <w:r>
              <w:rPr>
                <w:sz w:val="20"/>
                <w:szCs w:val="20"/>
              </w:rPr>
              <w:t>•</w:t>
            </w:r>
            <w:r>
              <w:rPr>
                <w:sz w:val="20"/>
                <w:szCs w:val="20"/>
              </w:rPr>
              <w:tab/>
              <w:t>Dnevni obroci. Menu-osnovne značajke i podjela s različitih aspekata</w:t>
            </w:r>
          </w:p>
          <w:p w:rsidR="000F5748" w:rsidRDefault="003542B9">
            <w:pPr>
              <w:spacing w:after="0" w:line="240" w:lineRule="auto"/>
              <w:ind w:left="226"/>
              <w:rPr>
                <w:sz w:val="20"/>
                <w:szCs w:val="20"/>
              </w:rPr>
            </w:pPr>
            <w:r>
              <w:rPr>
                <w:sz w:val="20"/>
                <w:szCs w:val="20"/>
              </w:rPr>
              <w:t>•</w:t>
            </w:r>
            <w:r>
              <w:rPr>
                <w:sz w:val="20"/>
                <w:szCs w:val="20"/>
              </w:rPr>
              <w:tab/>
              <w:t xml:space="preserve">Sustavi pripreme hrane </w:t>
            </w:r>
          </w:p>
          <w:p w:rsidR="000F5748" w:rsidRDefault="003542B9">
            <w:pPr>
              <w:spacing w:after="0" w:line="240" w:lineRule="auto"/>
              <w:ind w:left="226"/>
              <w:rPr>
                <w:sz w:val="20"/>
                <w:szCs w:val="20"/>
              </w:rPr>
            </w:pPr>
            <w:r>
              <w:rPr>
                <w:sz w:val="20"/>
                <w:szCs w:val="20"/>
              </w:rPr>
              <w:t>•</w:t>
            </w:r>
            <w:r>
              <w:rPr>
                <w:sz w:val="20"/>
                <w:szCs w:val="20"/>
              </w:rPr>
              <w:tab/>
              <w:t>Centralna pripremnica hrane</w:t>
            </w:r>
          </w:p>
          <w:p w:rsidR="000F5748" w:rsidRDefault="003542B9">
            <w:pPr>
              <w:spacing w:after="0" w:line="240" w:lineRule="auto"/>
              <w:ind w:left="226"/>
              <w:rPr>
                <w:sz w:val="20"/>
                <w:szCs w:val="20"/>
              </w:rPr>
            </w:pPr>
            <w:r>
              <w:rPr>
                <w:sz w:val="20"/>
                <w:szCs w:val="20"/>
              </w:rPr>
              <w:t>•</w:t>
            </w:r>
            <w:r>
              <w:rPr>
                <w:sz w:val="20"/>
                <w:szCs w:val="20"/>
              </w:rPr>
              <w:tab/>
              <w:t xml:space="preserve">Industrijska proizvodnja polugotove i gotove hrane </w:t>
            </w:r>
          </w:p>
        </w:tc>
      </w:tr>
      <w:tr w:rsidR="000F5748">
        <w:trPr>
          <w:trHeight w:val="349"/>
        </w:trPr>
        <w:tc>
          <w:tcPr>
            <w:tcW w:w="2622" w:type="dxa"/>
            <w:vMerge w:val="restart"/>
            <w:tcBorders>
              <w:left w:val="single" w:sz="12" w:space="0" w:color="000000"/>
            </w:tcBorders>
            <w:shd w:val="clear" w:color="auto" w:fill="00A0DC"/>
            <w:vAlign w:val="center"/>
          </w:tcPr>
          <w:p w:rsidR="000F5748" w:rsidRDefault="003542B9">
            <w:pPr>
              <w:tabs>
                <w:tab w:val="left" w:pos="2820"/>
              </w:tabs>
              <w:spacing w:after="0" w:line="240" w:lineRule="auto"/>
              <w:rPr>
                <w:color w:val="000000"/>
                <w:sz w:val="20"/>
                <w:szCs w:val="20"/>
              </w:rPr>
            </w:pPr>
            <w:r>
              <w:rPr>
                <w:color w:val="000000"/>
                <w:sz w:val="20"/>
                <w:szCs w:val="20"/>
              </w:rPr>
              <w:t>2.6. Vrste izvođenja nastave</w:t>
            </w:r>
          </w:p>
        </w:tc>
        <w:tc>
          <w:tcPr>
            <w:tcW w:w="2751" w:type="dxa"/>
            <w:gridSpan w:val="3"/>
            <w:vMerge w:val="restart"/>
            <w:vAlign w:val="center"/>
          </w:tcPr>
          <w:p w:rsidR="000F5748" w:rsidRDefault="003542B9">
            <w:pPr>
              <w:spacing w:after="0" w:line="240" w:lineRule="auto"/>
              <w:rPr>
                <w:sz w:val="20"/>
                <w:szCs w:val="20"/>
              </w:rPr>
            </w:pPr>
            <w:r>
              <w:rPr>
                <w:rFonts w:ascii="Arimo" w:eastAsia="Arimo" w:hAnsi="Arimo" w:cs="Arimo"/>
                <w:sz w:val="20"/>
                <w:szCs w:val="20"/>
              </w:rPr>
              <w:t>☒</w:t>
            </w:r>
            <w:r>
              <w:rPr>
                <w:sz w:val="20"/>
                <w:szCs w:val="20"/>
              </w:rPr>
              <w:t xml:space="preserve"> predavanja</w:t>
            </w:r>
          </w:p>
          <w:p w:rsidR="000F5748" w:rsidRDefault="003542B9">
            <w:pPr>
              <w:spacing w:after="0" w:line="240" w:lineRule="auto"/>
              <w:rPr>
                <w:sz w:val="20"/>
                <w:szCs w:val="20"/>
              </w:rPr>
            </w:pPr>
            <w:r>
              <w:rPr>
                <w:rFonts w:ascii="Arimo" w:eastAsia="Arimo" w:hAnsi="Arimo" w:cs="Arimo"/>
                <w:sz w:val="20"/>
                <w:szCs w:val="20"/>
              </w:rPr>
              <w:t>☐</w:t>
            </w:r>
            <w:r>
              <w:rPr>
                <w:sz w:val="20"/>
                <w:szCs w:val="20"/>
              </w:rPr>
              <w:t xml:space="preserve"> seminari i radionice  </w:t>
            </w:r>
          </w:p>
          <w:p w:rsidR="000F5748" w:rsidRDefault="003542B9">
            <w:pPr>
              <w:spacing w:after="0" w:line="240" w:lineRule="auto"/>
              <w:rPr>
                <w:sz w:val="20"/>
                <w:szCs w:val="20"/>
              </w:rPr>
            </w:pPr>
            <w:r>
              <w:rPr>
                <w:rFonts w:ascii="Arimo" w:eastAsia="Arimo" w:hAnsi="Arimo" w:cs="Arimo"/>
                <w:sz w:val="20"/>
                <w:szCs w:val="20"/>
              </w:rPr>
              <w:t>☒</w:t>
            </w:r>
            <w:r>
              <w:rPr>
                <w:sz w:val="20"/>
                <w:szCs w:val="20"/>
              </w:rPr>
              <w:t xml:space="preserve"> vježbe  </w:t>
            </w:r>
          </w:p>
          <w:p w:rsidR="000F5748" w:rsidRDefault="003542B9">
            <w:pPr>
              <w:spacing w:after="0" w:line="240" w:lineRule="auto"/>
              <w:rPr>
                <w:sz w:val="20"/>
                <w:szCs w:val="20"/>
              </w:rPr>
            </w:pPr>
            <w:r>
              <w:rPr>
                <w:rFonts w:ascii="Arimo" w:eastAsia="Arimo" w:hAnsi="Arimo" w:cs="Arimo"/>
                <w:sz w:val="20"/>
                <w:szCs w:val="20"/>
              </w:rPr>
              <w:t>☐</w:t>
            </w:r>
            <w:r>
              <w:rPr>
                <w:sz w:val="20"/>
                <w:szCs w:val="20"/>
              </w:rPr>
              <w:t xml:space="preserve"> </w:t>
            </w:r>
            <w:r>
              <w:rPr>
                <w:i/>
                <w:iCs/>
                <w:sz w:val="20"/>
                <w:szCs w:val="20"/>
              </w:rPr>
              <w:t>on line</w:t>
            </w:r>
            <w:r>
              <w:rPr>
                <w:sz w:val="20"/>
                <w:szCs w:val="20"/>
              </w:rPr>
              <w:t xml:space="preserve"> u cijelosti</w:t>
            </w:r>
          </w:p>
          <w:p w:rsidR="000F5748" w:rsidRDefault="003542B9">
            <w:pPr>
              <w:spacing w:after="0" w:line="240" w:lineRule="auto"/>
              <w:rPr>
                <w:sz w:val="20"/>
                <w:szCs w:val="20"/>
              </w:rPr>
            </w:pPr>
            <w:r>
              <w:rPr>
                <w:rFonts w:ascii="Arimo" w:eastAsia="Arimo" w:hAnsi="Arimo" w:cs="Arimo"/>
                <w:sz w:val="20"/>
                <w:szCs w:val="20"/>
              </w:rPr>
              <w:t>☒</w:t>
            </w:r>
            <w:r>
              <w:rPr>
                <w:sz w:val="20"/>
                <w:szCs w:val="20"/>
              </w:rPr>
              <w:t xml:space="preserve"> mješovito e-učenje</w:t>
            </w:r>
          </w:p>
          <w:p w:rsidR="000F5748" w:rsidRDefault="003542B9">
            <w:pPr>
              <w:tabs>
                <w:tab w:val="left" w:pos="2820"/>
              </w:tabs>
              <w:spacing w:after="0" w:line="240" w:lineRule="auto"/>
              <w:rPr>
                <w:sz w:val="20"/>
                <w:szCs w:val="20"/>
              </w:rPr>
            </w:pPr>
            <w:r>
              <w:rPr>
                <w:rFonts w:ascii="Arimo" w:eastAsia="Arimo" w:hAnsi="Arimo" w:cs="Arimo"/>
                <w:sz w:val="20"/>
                <w:szCs w:val="20"/>
              </w:rPr>
              <w:t>☒</w:t>
            </w:r>
            <w:r>
              <w:rPr>
                <w:sz w:val="20"/>
                <w:szCs w:val="20"/>
              </w:rPr>
              <w:t xml:space="preserve"> terenska nastava</w:t>
            </w:r>
          </w:p>
        </w:tc>
        <w:tc>
          <w:tcPr>
            <w:tcW w:w="2467" w:type="dxa"/>
            <w:gridSpan w:val="5"/>
            <w:vMerge w:val="restart"/>
            <w:vAlign w:val="center"/>
          </w:tcPr>
          <w:p w:rsidR="000F5748" w:rsidRDefault="003542B9">
            <w:pPr>
              <w:spacing w:after="0" w:line="240" w:lineRule="auto"/>
              <w:rPr>
                <w:sz w:val="20"/>
                <w:szCs w:val="20"/>
              </w:rPr>
            </w:pPr>
            <w:r>
              <w:rPr>
                <w:rFonts w:ascii="Arimo" w:eastAsia="Arimo" w:hAnsi="Arimo" w:cs="Arimo"/>
                <w:sz w:val="20"/>
                <w:szCs w:val="20"/>
              </w:rPr>
              <w:t>☐</w:t>
            </w:r>
            <w:r>
              <w:rPr>
                <w:sz w:val="20"/>
                <w:szCs w:val="20"/>
              </w:rPr>
              <w:t xml:space="preserve"> samostalni  zadaci  </w:t>
            </w:r>
          </w:p>
          <w:p w:rsidR="000F5748" w:rsidRDefault="003542B9">
            <w:pPr>
              <w:spacing w:after="0" w:line="240" w:lineRule="auto"/>
              <w:rPr>
                <w:sz w:val="20"/>
                <w:szCs w:val="20"/>
              </w:rPr>
            </w:pPr>
            <w:r>
              <w:rPr>
                <w:rFonts w:ascii="Arimo" w:eastAsia="Arimo" w:hAnsi="Arimo" w:cs="Arimo"/>
                <w:sz w:val="20"/>
                <w:szCs w:val="20"/>
              </w:rPr>
              <w:t>☐</w:t>
            </w:r>
            <w:r>
              <w:rPr>
                <w:sz w:val="20"/>
                <w:szCs w:val="20"/>
              </w:rPr>
              <w:t xml:space="preserve"> multimedija i mreža  </w:t>
            </w:r>
          </w:p>
          <w:p w:rsidR="000F5748" w:rsidRDefault="003542B9">
            <w:pPr>
              <w:spacing w:after="0" w:line="240" w:lineRule="auto"/>
              <w:rPr>
                <w:sz w:val="20"/>
                <w:szCs w:val="20"/>
              </w:rPr>
            </w:pPr>
            <w:r>
              <w:rPr>
                <w:rFonts w:ascii="Arimo" w:eastAsia="Arimo" w:hAnsi="Arimo" w:cs="Arimo"/>
                <w:sz w:val="20"/>
                <w:szCs w:val="20"/>
              </w:rPr>
              <w:t>☒</w:t>
            </w:r>
            <w:r>
              <w:rPr>
                <w:sz w:val="20"/>
                <w:szCs w:val="20"/>
              </w:rPr>
              <w:t xml:space="preserve"> laboratorij</w:t>
            </w:r>
          </w:p>
          <w:p w:rsidR="000F5748" w:rsidRDefault="003542B9">
            <w:pPr>
              <w:spacing w:after="0" w:line="240" w:lineRule="auto"/>
              <w:rPr>
                <w:sz w:val="20"/>
                <w:szCs w:val="20"/>
              </w:rPr>
            </w:pPr>
            <w:r>
              <w:rPr>
                <w:rFonts w:ascii="Arimo" w:eastAsia="Arimo" w:hAnsi="Arimo" w:cs="Arimo"/>
                <w:sz w:val="20"/>
                <w:szCs w:val="20"/>
              </w:rPr>
              <w:t>☐</w:t>
            </w:r>
            <w:r>
              <w:rPr>
                <w:sz w:val="20"/>
                <w:szCs w:val="20"/>
              </w:rPr>
              <w:t xml:space="preserve"> mentorski rad</w:t>
            </w:r>
          </w:p>
          <w:p w:rsidR="000F5748" w:rsidRDefault="003542B9">
            <w:pPr>
              <w:tabs>
                <w:tab w:val="left" w:pos="2820"/>
              </w:tabs>
              <w:spacing w:after="0" w:line="240" w:lineRule="auto"/>
              <w:rPr>
                <w:sz w:val="20"/>
                <w:szCs w:val="20"/>
              </w:rPr>
            </w:pPr>
            <w:r>
              <w:rPr>
                <w:rFonts w:ascii="Arimo" w:eastAsia="Arimo" w:hAnsi="Arimo" w:cs="Arimo"/>
                <w:sz w:val="20"/>
                <w:szCs w:val="20"/>
              </w:rPr>
              <w:t>☐</w:t>
            </w:r>
            <w:r>
              <w:rPr>
                <w:b/>
                <w:bCs/>
                <w:sz w:val="20"/>
                <w:szCs w:val="20"/>
              </w:rPr>
              <w:t xml:space="preserve"> </w:t>
            </w:r>
            <w:r>
              <w:rPr>
                <w:sz w:val="20"/>
                <w:szCs w:val="20"/>
              </w:rPr>
              <w:t>(ostalo upisati)</w:t>
            </w:r>
            <w:r>
              <w:rPr>
                <w:b/>
                <w:bCs/>
                <w:sz w:val="20"/>
                <w:szCs w:val="20"/>
              </w:rPr>
              <w:t xml:space="preserve"> </w:t>
            </w:r>
          </w:p>
        </w:tc>
        <w:tc>
          <w:tcPr>
            <w:tcW w:w="2596" w:type="dxa"/>
            <w:gridSpan w:val="5"/>
            <w:tcBorders>
              <w:right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color w:val="000000"/>
                <w:sz w:val="20"/>
                <w:szCs w:val="20"/>
              </w:rPr>
              <w:t>2.7. Komentari:</w:t>
            </w:r>
          </w:p>
        </w:tc>
      </w:tr>
      <w:tr w:rsidR="000F5748">
        <w:trPr>
          <w:trHeight w:val="577"/>
        </w:trPr>
        <w:tc>
          <w:tcPr>
            <w:tcW w:w="2622" w:type="dxa"/>
            <w:vMerge/>
            <w:tcBorders>
              <w:left w:val="single" w:sz="12" w:space="0" w:color="000000"/>
            </w:tcBorders>
            <w:shd w:val="clear" w:color="auto" w:fill="00A0DC"/>
            <w:vAlign w:val="center"/>
          </w:tcPr>
          <w:p w:rsidR="000F5748" w:rsidRDefault="000F5748">
            <w:pPr>
              <w:widowControl w:val="0"/>
              <w:pBdr>
                <w:top w:val="nil"/>
                <w:left w:val="nil"/>
                <w:bottom w:val="nil"/>
                <w:right w:val="nil"/>
                <w:between w:val="nil"/>
              </w:pBdr>
              <w:spacing w:after="0"/>
              <w:rPr>
                <w:sz w:val="20"/>
                <w:szCs w:val="20"/>
              </w:rPr>
            </w:pPr>
          </w:p>
        </w:tc>
        <w:tc>
          <w:tcPr>
            <w:tcW w:w="2751" w:type="dxa"/>
            <w:gridSpan w:val="3"/>
            <w:vMerge/>
            <w:vAlign w:val="center"/>
          </w:tcPr>
          <w:p w:rsidR="000F5748" w:rsidRDefault="000F5748">
            <w:pPr>
              <w:widowControl w:val="0"/>
              <w:pBdr>
                <w:top w:val="nil"/>
                <w:left w:val="nil"/>
                <w:bottom w:val="nil"/>
                <w:right w:val="nil"/>
                <w:between w:val="nil"/>
              </w:pBdr>
              <w:spacing w:after="0"/>
              <w:rPr>
                <w:sz w:val="20"/>
                <w:szCs w:val="20"/>
              </w:rPr>
            </w:pPr>
          </w:p>
        </w:tc>
        <w:tc>
          <w:tcPr>
            <w:tcW w:w="2467" w:type="dxa"/>
            <w:gridSpan w:val="5"/>
            <w:vMerge/>
            <w:vAlign w:val="center"/>
          </w:tcPr>
          <w:p w:rsidR="000F5748" w:rsidRDefault="000F5748">
            <w:pPr>
              <w:widowControl w:val="0"/>
              <w:pBdr>
                <w:top w:val="nil"/>
                <w:left w:val="nil"/>
                <w:bottom w:val="nil"/>
                <w:right w:val="nil"/>
                <w:between w:val="nil"/>
              </w:pBdr>
              <w:spacing w:after="0"/>
              <w:rPr>
                <w:sz w:val="20"/>
                <w:szCs w:val="20"/>
              </w:rPr>
            </w:pPr>
          </w:p>
        </w:tc>
        <w:tc>
          <w:tcPr>
            <w:tcW w:w="2596" w:type="dxa"/>
            <w:gridSpan w:val="5"/>
            <w:tcBorders>
              <w:right w:val="single" w:sz="12" w:space="0" w:color="000000"/>
            </w:tcBorders>
          </w:tcPr>
          <w:p w:rsidR="000F5748" w:rsidRDefault="003542B9">
            <w:pPr>
              <w:tabs>
                <w:tab w:val="left" w:pos="2820"/>
              </w:tabs>
              <w:spacing w:after="0" w:line="240" w:lineRule="auto"/>
              <w:rPr>
                <w:sz w:val="20"/>
                <w:szCs w:val="20"/>
              </w:rPr>
            </w:pPr>
            <w:r>
              <w:rPr>
                <w:sz w:val="20"/>
                <w:szCs w:val="20"/>
              </w:rPr>
              <w:t xml:space="preserve">  </w:t>
            </w:r>
          </w:p>
        </w:tc>
      </w:tr>
      <w:tr w:rsidR="000F5748">
        <w:trPr>
          <w:trHeight w:val="397"/>
        </w:trPr>
        <w:tc>
          <w:tcPr>
            <w:tcW w:w="2622" w:type="dxa"/>
            <w:vMerge w:val="restart"/>
            <w:tcBorders>
              <w:top w:val="single" w:sz="4" w:space="0" w:color="000000"/>
              <w:left w:val="single" w:sz="12" w:space="0" w:color="000000"/>
            </w:tcBorders>
            <w:shd w:val="clear" w:color="auto" w:fill="00A0DC"/>
            <w:vAlign w:val="center"/>
          </w:tcPr>
          <w:p w:rsidR="000F5748" w:rsidRDefault="003542B9">
            <w:pPr>
              <w:tabs>
                <w:tab w:val="left" w:pos="2820"/>
              </w:tabs>
              <w:spacing w:after="0" w:line="240" w:lineRule="auto"/>
              <w:rPr>
                <w:color w:val="000000"/>
                <w:sz w:val="20"/>
                <w:szCs w:val="20"/>
              </w:rPr>
            </w:pPr>
            <w:r>
              <w:rPr>
                <w:color w:val="000000"/>
                <w:sz w:val="20"/>
                <w:szCs w:val="20"/>
              </w:rPr>
              <w:t xml:space="preserve">2.8. Praćenje rada studenata </w:t>
            </w:r>
          </w:p>
        </w:tc>
        <w:tc>
          <w:tcPr>
            <w:tcW w:w="1615" w:type="dxa"/>
            <w:tcBorders>
              <w:top w:val="single" w:sz="4" w:space="0" w:color="000000"/>
            </w:tcBorders>
            <w:vAlign w:val="center"/>
          </w:tcPr>
          <w:p w:rsidR="000F5748" w:rsidRDefault="003542B9">
            <w:pPr>
              <w:spacing w:after="0" w:line="240" w:lineRule="auto"/>
              <w:rPr>
                <w:sz w:val="20"/>
                <w:szCs w:val="20"/>
              </w:rPr>
            </w:pPr>
            <w:r>
              <w:rPr>
                <w:sz w:val="20"/>
                <w:szCs w:val="20"/>
              </w:rPr>
              <w:t>Pohađanje nastave</w:t>
            </w:r>
          </w:p>
        </w:tc>
        <w:tc>
          <w:tcPr>
            <w:tcW w:w="566" w:type="dxa"/>
            <w:tcBorders>
              <w:top w:val="single" w:sz="4" w:space="0" w:color="000000"/>
            </w:tcBorders>
            <w:vAlign w:val="center"/>
          </w:tcPr>
          <w:p w:rsidR="000F5748" w:rsidRDefault="003542B9">
            <w:pPr>
              <w:spacing w:after="0" w:line="240" w:lineRule="auto"/>
              <w:jc w:val="center"/>
              <w:rPr>
                <w:sz w:val="20"/>
                <w:szCs w:val="20"/>
              </w:rPr>
            </w:pPr>
            <w:r>
              <w:rPr>
                <w:color w:val="000000"/>
                <w:sz w:val="20"/>
                <w:szCs w:val="20"/>
              </w:rPr>
              <w:t>DA</w:t>
            </w:r>
          </w:p>
        </w:tc>
        <w:tc>
          <w:tcPr>
            <w:tcW w:w="570" w:type="dxa"/>
            <w:tcBorders>
              <w:top w:val="single" w:sz="4" w:space="0" w:color="000000"/>
            </w:tcBorders>
            <w:vAlign w:val="center"/>
          </w:tcPr>
          <w:p w:rsidR="000F5748" w:rsidRDefault="000F5748">
            <w:pPr>
              <w:spacing w:after="0" w:line="240" w:lineRule="auto"/>
              <w:jc w:val="center"/>
              <w:rPr>
                <w:sz w:val="20"/>
                <w:szCs w:val="20"/>
              </w:rPr>
            </w:pPr>
          </w:p>
        </w:tc>
        <w:tc>
          <w:tcPr>
            <w:tcW w:w="1365" w:type="dxa"/>
            <w:gridSpan w:val="2"/>
            <w:tcBorders>
              <w:top w:val="single" w:sz="4" w:space="0" w:color="000000"/>
            </w:tcBorders>
            <w:vAlign w:val="center"/>
          </w:tcPr>
          <w:p w:rsidR="000F5748" w:rsidRDefault="003542B9">
            <w:pPr>
              <w:spacing w:after="0" w:line="240" w:lineRule="auto"/>
              <w:rPr>
                <w:sz w:val="20"/>
                <w:szCs w:val="20"/>
              </w:rPr>
            </w:pPr>
            <w:r>
              <w:rPr>
                <w:sz w:val="20"/>
                <w:szCs w:val="20"/>
              </w:rPr>
              <w:t>Istraživanje</w:t>
            </w:r>
          </w:p>
        </w:tc>
        <w:tc>
          <w:tcPr>
            <w:tcW w:w="572" w:type="dxa"/>
            <w:tcBorders>
              <w:top w:val="single" w:sz="4" w:space="0" w:color="000000"/>
            </w:tcBorders>
            <w:vAlign w:val="center"/>
          </w:tcPr>
          <w:p w:rsidR="000F5748" w:rsidRDefault="003542B9">
            <w:pPr>
              <w:spacing w:after="0" w:line="240" w:lineRule="auto"/>
              <w:jc w:val="center"/>
              <w:rPr>
                <w:sz w:val="20"/>
                <w:szCs w:val="20"/>
              </w:rPr>
            </w:pPr>
            <w:r>
              <w:rPr>
                <w:color w:val="000000"/>
                <w:sz w:val="20"/>
                <w:szCs w:val="20"/>
              </w:rPr>
              <w:t xml:space="preserve"> </w:t>
            </w:r>
          </w:p>
        </w:tc>
        <w:tc>
          <w:tcPr>
            <w:tcW w:w="530" w:type="dxa"/>
            <w:gridSpan w:val="2"/>
            <w:tcBorders>
              <w:top w:val="single" w:sz="4" w:space="0" w:color="000000"/>
            </w:tcBorders>
            <w:vAlign w:val="center"/>
          </w:tcPr>
          <w:p w:rsidR="000F5748" w:rsidRDefault="003542B9">
            <w:pPr>
              <w:spacing w:after="0" w:line="240" w:lineRule="auto"/>
              <w:jc w:val="center"/>
              <w:rPr>
                <w:sz w:val="20"/>
                <w:szCs w:val="20"/>
              </w:rPr>
            </w:pPr>
            <w:r>
              <w:rPr>
                <w:color w:val="000000"/>
                <w:sz w:val="20"/>
                <w:szCs w:val="20"/>
              </w:rPr>
              <w:t>NE</w:t>
            </w:r>
          </w:p>
        </w:tc>
        <w:tc>
          <w:tcPr>
            <w:tcW w:w="1407" w:type="dxa"/>
            <w:gridSpan w:val="3"/>
            <w:tcBorders>
              <w:top w:val="single" w:sz="4" w:space="0" w:color="000000"/>
              <w:right w:val="single" w:sz="4" w:space="0" w:color="000000"/>
            </w:tcBorders>
            <w:vAlign w:val="center"/>
          </w:tcPr>
          <w:p w:rsidR="000F5748" w:rsidRDefault="003542B9">
            <w:pPr>
              <w:spacing w:after="0" w:line="240" w:lineRule="auto"/>
              <w:rPr>
                <w:color w:val="000000"/>
                <w:sz w:val="20"/>
                <w:szCs w:val="20"/>
              </w:rPr>
            </w:pPr>
            <w:r>
              <w:rPr>
                <w:color w:val="000000"/>
                <w:sz w:val="20"/>
                <w:szCs w:val="20"/>
              </w:rPr>
              <w:t>Usmeni ispit</w:t>
            </w:r>
          </w:p>
        </w:tc>
        <w:tc>
          <w:tcPr>
            <w:tcW w:w="605" w:type="dxa"/>
            <w:tcBorders>
              <w:top w:val="single" w:sz="4" w:space="0" w:color="000000"/>
              <w:left w:val="single" w:sz="4" w:space="0" w:color="000000"/>
              <w:right w:val="single" w:sz="4" w:space="0" w:color="000000"/>
            </w:tcBorders>
            <w:vAlign w:val="center"/>
          </w:tcPr>
          <w:p w:rsidR="000F5748" w:rsidRDefault="003542B9">
            <w:pPr>
              <w:spacing w:after="0" w:line="240" w:lineRule="auto"/>
              <w:jc w:val="center"/>
              <w:rPr>
                <w:color w:val="000000"/>
                <w:sz w:val="20"/>
                <w:szCs w:val="20"/>
              </w:rPr>
            </w:pPr>
            <w:r>
              <w:rPr>
                <w:color w:val="000000"/>
                <w:sz w:val="20"/>
                <w:szCs w:val="20"/>
              </w:rPr>
              <w:t>DA</w:t>
            </w:r>
          </w:p>
        </w:tc>
        <w:tc>
          <w:tcPr>
            <w:tcW w:w="584" w:type="dxa"/>
            <w:tcBorders>
              <w:top w:val="single" w:sz="4" w:space="0" w:color="000000"/>
              <w:left w:val="single" w:sz="4" w:space="0" w:color="000000"/>
              <w:right w:val="single" w:sz="12" w:space="0" w:color="000000"/>
            </w:tcBorders>
            <w:vAlign w:val="center"/>
          </w:tcPr>
          <w:p w:rsidR="000F5748" w:rsidRDefault="000F5748">
            <w:pPr>
              <w:spacing w:after="0" w:line="240" w:lineRule="auto"/>
              <w:jc w:val="center"/>
              <w:rPr>
                <w:color w:val="000000"/>
                <w:sz w:val="20"/>
                <w:szCs w:val="20"/>
              </w:rPr>
            </w:pPr>
          </w:p>
        </w:tc>
      </w:tr>
      <w:tr w:rsidR="000F5748">
        <w:trPr>
          <w:trHeight w:val="397"/>
        </w:trPr>
        <w:tc>
          <w:tcPr>
            <w:tcW w:w="2622" w:type="dxa"/>
            <w:vMerge/>
            <w:tcBorders>
              <w:top w:val="single" w:sz="4" w:space="0" w:color="000000"/>
              <w:left w:val="single" w:sz="12" w:space="0" w:color="000000"/>
            </w:tcBorders>
            <w:shd w:val="clear" w:color="auto" w:fill="00A0DC"/>
            <w:vAlign w:val="center"/>
          </w:tcPr>
          <w:p w:rsidR="000F5748" w:rsidRDefault="000F5748">
            <w:pPr>
              <w:widowControl w:val="0"/>
              <w:pBdr>
                <w:top w:val="nil"/>
                <w:left w:val="nil"/>
                <w:bottom w:val="nil"/>
                <w:right w:val="nil"/>
                <w:between w:val="nil"/>
              </w:pBdr>
              <w:spacing w:after="0"/>
              <w:rPr>
                <w:color w:val="000000"/>
                <w:sz w:val="20"/>
                <w:szCs w:val="20"/>
              </w:rPr>
            </w:pPr>
          </w:p>
        </w:tc>
        <w:tc>
          <w:tcPr>
            <w:tcW w:w="1615" w:type="dxa"/>
            <w:vAlign w:val="center"/>
          </w:tcPr>
          <w:p w:rsidR="000F5748" w:rsidRDefault="003542B9">
            <w:pPr>
              <w:spacing w:after="0" w:line="240" w:lineRule="auto"/>
              <w:rPr>
                <w:sz w:val="20"/>
                <w:szCs w:val="20"/>
              </w:rPr>
            </w:pPr>
            <w:r>
              <w:rPr>
                <w:sz w:val="20"/>
                <w:szCs w:val="20"/>
              </w:rPr>
              <w:t>Eksperimentalni rad</w:t>
            </w:r>
          </w:p>
        </w:tc>
        <w:tc>
          <w:tcPr>
            <w:tcW w:w="566" w:type="dxa"/>
            <w:vAlign w:val="center"/>
          </w:tcPr>
          <w:p w:rsidR="000F5748" w:rsidRDefault="003542B9">
            <w:pPr>
              <w:spacing w:after="0" w:line="240" w:lineRule="auto"/>
              <w:jc w:val="center"/>
              <w:rPr>
                <w:sz w:val="20"/>
                <w:szCs w:val="20"/>
              </w:rPr>
            </w:pPr>
            <w:r>
              <w:rPr>
                <w:color w:val="000000"/>
                <w:sz w:val="20"/>
                <w:szCs w:val="20"/>
              </w:rPr>
              <w:t>DA</w:t>
            </w:r>
          </w:p>
        </w:tc>
        <w:tc>
          <w:tcPr>
            <w:tcW w:w="570" w:type="dxa"/>
            <w:vAlign w:val="center"/>
          </w:tcPr>
          <w:p w:rsidR="000F5748" w:rsidRDefault="003542B9">
            <w:pPr>
              <w:spacing w:after="0" w:line="240" w:lineRule="auto"/>
              <w:rPr>
                <w:sz w:val="20"/>
                <w:szCs w:val="20"/>
              </w:rPr>
            </w:pPr>
            <w:r>
              <w:rPr>
                <w:rFonts w:ascii="Arial" w:eastAsia="Arial" w:hAnsi="Arial" w:cs="Arial"/>
                <w:color w:val="000000"/>
                <w:sz w:val="20"/>
                <w:szCs w:val="20"/>
              </w:rPr>
              <w:t xml:space="preserve"> </w:t>
            </w:r>
          </w:p>
        </w:tc>
        <w:tc>
          <w:tcPr>
            <w:tcW w:w="1365" w:type="dxa"/>
            <w:gridSpan w:val="2"/>
            <w:vAlign w:val="center"/>
          </w:tcPr>
          <w:p w:rsidR="000F5748" w:rsidRDefault="003542B9">
            <w:pPr>
              <w:spacing w:after="0" w:line="240" w:lineRule="auto"/>
              <w:rPr>
                <w:sz w:val="20"/>
                <w:szCs w:val="20"/>
              </w:rPr>
            </w:pPr>
            <w:r>
              <w:rPr>
                <w:sz w:val="20"/>
                <w:szCs w:val="20"/>
              </w:rPr>
              <w:t>Referat</w:t>
            </w:r>
          </w:p>
        </w:tc>
        <w:tc>
          <w:tcPr>
            <w:tcW w:w="572" w:type="dxa"/>
            <w:vAlign w:val="center"/>
          </w:tcPr>
          <w:p w:rsidR="000F5748" w:rsidRDefault="003542B9">
            <w:pPr>
              <w:spacing w:after="0" w:line="240" w:lineRule="auto"/>
              <w:jc w:val="center"/>
              <w:rPr>
                <w:sz w:val="20"/>
                <w:szCs w:val="20"/>
              </w:rPr>
            </w:pPr>
            <w:r>
              <w:rPr>
                <w:color w:val="000000"/>
                <w:sz w:val="20"/>
                <w:szCs w:val="20"/>
              </w:rPr>
              <w:t xml:space="preserve"> </w:t>
            </w:r>
          </w:p>
        </w:tc>
        <w:tc>
          <w:tcPr>
            <w:tcW w:w="530" w:type="dxa"/>
            <w:gridSpan w:val="2"/>
            <w:vAlign w:val="center"/>
          </w:tcPr>
          <w:p w:rsidR="000F5748" w:rsidRDefault="003542B9">
            <w:pPr>
              <w:spacing w:after="0" w:line="240" w:lineRule="auto"/>
              <w:jc w:val="center"/>
              <w:rPr>
                <w:sz w:val="20"/>
                <w:szCs w:val="20"/>
              </w:rPr>
            </w:pPr>
            <w:r>
              <w:rPr>
                <w:color w:val="000000"/>
                <w:sz w:val="20"/>
                <w:szCs w:val="20"/>
              </w:rPr>
              <w:t>NE</w:t>
            </w:r>
          </w:p>
        </w:tc>
        <w:tc>
          <w:tcPr>
            <w:tcW w:w="1407" w:type="dxa"/>
            <w:gridSpan w:val="3"/>
            <w:tcBorders>
              <w:right w:val="single" w:sz="4" w:space="0" w:color="000000"/>
            </w:tcBorders>
            <w:vAlign w:val="center"/>
          </w:tcPr>
          <w:p w:rsidR="000F5748" w:rsidRDefault="003542B9">
            <w:pPr>
              <w:spacing w:after="0" w:line="240" w:lineRule="auto"/>
              <w:rPr>
                <w:color w:val="000000"/>
                <w:sz w:val="20"/>
                <w:szCs w:val="20"/>
              </w:rPr>
            </w:pPr>
            <w:r>
              <w:rPr>
                <w:rFonts w:ascii="Arial" w:eastAsia="Arial" w:hAnsi="Arial" w:cs="Arial"/>
                <w:sz w:val="20"/>
                <w:szCs w:val="20"/>
              </w:rPr>
              <w:t xml:space="preserve">(ostalo upisati) </w:t>
            </w:r>
          </w:p>
        </w:tc>
        <w:tc>
          <w:tcPr>
            <w:tcW w:w="605" w:type="dxa"/>
            <w:tcBorders>
              <w:left w:val="single" w:sz="4" w:space="0" w:color="000000"/>
              <w:right w:val="single" w:sz="4" w:space="0" w:color="000000"/>
            </w:tcBorders>
            <w:vAlign w:val="center"/>
          </w:tcPr>
          <w:p w:rsidR="000F5748" w:rsidRDefault="003542B9">
            <w:pPr>
              <w:spacing w:after="0" w:line="240" w:lineRule="auto"/>
              <w:jc w:val="center"/>
              <w:rPr>
                <w:color w:val="000000"/>
                <w:sz w:val="20"/>
                <w:szCs w:val="20"/>
              </w:rPr>
            </w:pPr>
            <w:r>
              <w:rPr>
                <w:rFonts w:ascii="Arial" w:eastAsia="Arial" w:hAnsi="Arial" w:cs="Arial"/>
                <w:color w:val="000000"/>
                <w:sz w:val="20"/>
                <w:szCs w:val="20"/>
              </w:rPr>
              <w:t xml:space="preserve"> </w:t>
            </w:r>
          </w:p>
        </w:tc>
        <w:tc>
          <w:tcPr>
            <w:tcW w:w="584" w:type="dxa"/>
            <w:tcBorders>
              <w:left w:val="single" w:sz="4" w:space="0" w:color="000000"/>
              <w:right w:val="single" w:sz="12" w:space="0" w:color="000000"/>
            </w:tcBorders>
            <w:vAlign w:val="center"/>
          </w:tcPr>
          <w:p w:rsidR="000F5748" w:rsidRDefault="003542B9">
            <w:pPr>
              <w:spacing w:after="0" w:line="240" w:lineRule="auto"/>
              <w:jc w:val="center"/>
              <w:rPr>
                <w:color w:val="000000"/>
                <w:sz w:val="20"/>
                <w:szCs w:val="20"/>
              </w:rPr>
            </w:pPr>
            <w:r>
              <w:rPr>
                <w:rFonts w:ascii="Arial" w:eastAsia="Arial" w:hAnsi="Arial" w:cs="Arial"/>
                <w:color w:val="000000"/>
                <w:sz w:val="20"/>
                <w:szCs w:val="20"/>
              </w:rPr>
              <w:t xml:space="preserve"> </w:t>
            </w:r>
          </w:p>
        </w:tc>
      </w:tr>
      <w:tr w:rsidR="000F5748">
        <w:trPr>
          <w:trHeight w:val="397"/>
        </w:trPr>
        <w:tc>
          <w:tcPr>
            <w:tcW w:w="2622" w:type="dxa"/>
            <w:vMerge/>
            <w:tcBorders>
              <w:top w:val="single" w:sz="4" w:space="0" w:color="000000"/>
              <w:left w:val="single" w:sz="12" w:space="0" w:color="000000"/>
            </w:tcBorders>
            <w:shd w:val="clear" w:color="auto" w:fill="00A0DC"/>
            <w:vAlign w:val="center"/>
          </w:tcPr>
          <w:p w:rsidR="000F5748" w:rsidRDefault="000F5748">
            <w:pPr>
              <w:widowControl w:val="0"/>
              <w:pBdr>
                <w:top w:val="nil"/>
                <w:left w:val="nil"/>
                <w:bottom w:val="nil"/>
                <w:right w:val="nil"/>
                <w:between w:val="nil"/>
              </w:pBdr>
              <w:spacing w:after="0"/>
              <w:rPr>
                <w:color w:val="000000"/>
                <w:sz w:val="20"/>
                <w:szCs w:val="20"/>
              </w:rPr>
            </w:pPr>
          </w:p>
        </w:tc>
        <w:tc>
          <w:tcPr>
            <w:tcW w:w="1615" w:type="dxa"/>
            <w:vAlign w:val="center"/>
          </w:tcPr>
          <w:p w:rsidR="000F5748" w:rsidRDefault="003542B9">
            <w:pPr>
              <w:spacing w:after="0" w:line="240" w:lineRule="auto"/>
              <w:rPr>
                <w:sz w:val="20"/>
                <w:szCs w:val="20"/>
              </w:rPr>
            </w:pPr>
            <w:r>
              <w:rPr>
                <w:sz w:val="20"/>
                <w:szCs w:val="20"/>
              </w:rPr>
              <w:t>Esej</w:t>
            </w:r>
          </w:p>
        </w:tc>
        <w:tc>
          <w:tcPr>
            <w:tcW w:w="566" w:type="dxa"/>
            <w:vAlign w:val="center"/>
          </w:tcPr>
          <w:p w:rsidR="000F5748" w:rsidRDefault="003542B9">
            <w:pPr>
              <w:spacing w:after="0" w:line="240" w:lineRule="auto"/>
              <w:jc w:val="center"/>
              <w:rPr>
                <w:sz w:val="20"/>
                <w:szCs w:val="20"/>
              </w:rPr>
            </w:pPr>
            <w:r>
              <w:rPr>
                <w:rFonts w:ascii="Arial" w:eastAsia="Arial" w:hAnsi="Arial" w:cs="Arial"/>
                <w:color w:val="000000"/>
                <w:sz w:val="20"/>
                <w:szCs w:val="20"/>
              </w:rPr>
              <w:t xml:space="preserve"> </w:t>
            </w:r>
          </w:p>
        </w:tc>
        <w:tc>
          <w:tcPr>
            <w:tcW w:w="570" w:type="dxa"/>
            <w:vAlign w:val="center"/>
          </w:tcPr>
          <w:p w:rsidR="000F5748" w:rsidRDefault="003542B9">
            <w:pPr>
              <w:spacing w:after="0" w:line="240" w:lineRule="auto"/>
              <w:jc w:val="center"/>
              <w:rPr>
                <w:sz w:val="20"/>
                <w:szCs w:val="20"/>
              </w:rPr>
            </w:pPr>
            <w:r>
              <w:rPr>
                <w:color w:val="000000"/>
                <w:sz w:val="20"/>
                <w:szCs w:val="20"/>
              </w:rPr>
              <w:t>NE</w:t>
            </w:r>
          </w:p>
        </w:tc>
        <w:tc>
          <w:tcPr>
            <w:tcW w:w="1365" w:type="dxa"/>
            <w:gridSpan w:val="2"/>
            <w:vAlign w:val="center"/>
          </w:tcPr>
          <w:p w:rsidR="000F5748" w:rsidRDefault="003542B9">
            <w:pPr>
              <w:spacing w:after="0" w:line="240" w:lineRule="auto"/>
              <w:rPr>
                <w:sz w:val="20"/>
                <w:szCs w:val="20"/>
              </w:rPr>
            </w:pPr>
            <w:r>
              <w:rPr>
                <w:color w:val="000000"/>
                <w:sz w:val="20"/>
                <w:szCs w:val="20"/>
              </w:rPr>
              <w:t>Seminarski rad</w:t>
            </w:r>
          </w:p>
        </w:tc>
        <w:tc>
          <w:tcPr>
            <w:tcW w:w="572" w:type="dxa"/>
            <w:vAlign w:val="center"/>
          </w:tcPr>
          <w:p w:rsidR="000F5748" w:rsidRDefault="003542B9">
            <w:pPr>
              <w:spacing w:after="0" w:line="240" w:lineRule="auto"/>
              <w:jc w:val="center"/>
              <w:rPr>
                <w:sz w:val="20"/>
                <w:szCs w:val="20"/>
              </w:rPr>
            </w:pPr>
            <w:r>
              <w:rPr>
                <w:color w:val="000000"/>
                <w:sz w:val="20"/>
                <w:szCs w:val="20"/>
              </w:rPr>
              <w:t xml:space="preserve"> DA</w:t>
            </w:r>
          </w:p>
        </w:tc>
        <w:tc>
          <w:tcPr>
            <w:tcW w:w="530" w:type="dxa"/>
            <w:gridSpan w:val="2"/>
            <w:vAlign w:val="center"/>
          </w:tcPr>
          <w:p w:rsidR="000F5748" w:rsidRDefault="000F5748">
            <w:pPr>
              <w:spacing w:after="0" w:line="240" w:lineRule="auto"/>
              <w:rPr>
                <w:sz w:val="20"/>
                <w:szCs w:val="20"/>
              </w:rPr>
            </w:pPr>
          </w:p>
        </w:tc>
        <w:tc>
          <w:tcPr>
            <w:tcW w:w="1407" w:type="dxa"/>
            <w:gridSpan w:val="3"/>
            <w:tcBorders>
              <w:right w:val="single" w:sz="4" w:space="0" w:color="000000"/>
            </w:tcBorders>
            <w:vAlign w:val="center"/>
          </w:tcPr>
          <w:p w:rsidR="000F5748" w:rsidRDefault="003542B9">
            <w:pPr>
              <w:spacing w:after="0" w:line="240" w:lineRule="auto"/>
              <w:rPr>
                <w:color w:val="000000"/>
                <w:sz w:val="20"/>
                <w:szCs w:val="20"/>
              </w:rPr>
            </w:pPr>
            <w:r>
              <w:rPr>
                <w:sz w:val="20"/>
                <w:szCs w:val="20"/>
              </w:rPr>
              <w:t xml:space="preserve">(ostalo upisati) </w:t>
            </w:r>
          </w:p>
        </w:tc>
        <w:tc>
          <w:tcPr>
            <w:tcW w:w="605" w:type="dxa"/>
            <w:tcBorders>
              <w:left w:val="single" w:sz="4" w:space="0" w:color="000000"/>
              <w:right w:val="single" w:sz="4" w:space="0" w:color="000000"/>
            </w:tcBorders>
            <w:vAlign w:val="center"/>
          </w:tcPr>
          <w:p w:rsidR="000F5748" w:rsidRDefault="003542B9">
            <w:pPr>
              <w:spacing w:after="0" w:line="240" w:lineRule="auto"/>
              <w:rPr>
                <w:color w:val="000000"/>
                <w:sz w:val="20"/>
                <w:szCs w:val="20"/>
              </w:rPr>
            </w:pPr>
            <w:r>
              <w:rPr>
                <w:rFonts w:ascii="Arial" w:eastAsia="Arial" w:hAnsi="Arial" w:cs="Arial"/>
                <w:color w:val="000000"/>
                <w:sz w:val="20"/>
                <w:szCs w:val="20"/>
              </w:rPr>
              <w:t xml:space="preserve"> </w:t>
            </w:r>
          </w:p>
        </w:tc>
        <w:tc>
          <w:tcPr>
            <w:tcW w:w="584" w:type="dxa"/>
            <w:tcBorders>
              <w:left w:val="single" w:sz="4" w:space="0" w:color="000000"/>
              <w:right w:val="single" w:sz="12" w:space="0" w:color="000000"/>
            </w:tcBorders>
            <w:vAlign w:val="center"/>
          </w:tcPr>
          <w:p w:rsidR="000F5748" w:rsidRDefault="003542B9">
            <w:pPr>
              <w:spacing w:after="0" w:line="240" w:lineRule="auto"/>
              <w:jc w:val="center"/>
              <w:rPr>
                <w:color w:val="000000"/>
                <w:sz w:val="20"/>
                <w:szCs w:val="20"/>
              </w:rPr>
            </w:pPr>
            <w:r>
              <w:rPr>
                <w:rFonts w:ascii="Arial" w:eastAsia="Arial" w:hAnsi="Arial" w:cs="Arial"/>
                <w:color w:val="000000"/>
                <w:sz w:val="20"/>
                <w:szCs w:val="20"/>
              </w:rPr>
              <w:t xml:space="preserve"> </w:t>
            </w:r>
          </w:p>
        </w:tc>
      </w:tr>
      <w:tr w:rsidR="000F5748">
        <w:trPr>
          <w:trHeight w:val="397"/>
        </w:trPr>
        <w:tc>
          <w:tcPr>
            <w:tcW w:w="2622" w:type="dxa"/>
            <w:vMerge/>
            <w:tcBorders>
              <w:top w:val="single" w:sz="4" w:space="0" w:color="000000"/>
              <w:left w:val="single" w:sz="12" w:space="0" w:color="000000"/>
            </w:tcBorders>
            <w:shd w:val="clear" w:color="auto" w:fill="00A0DC"/>
            <w:vAlign w:val="center"/>
          </w:tcPr>
          <w:p w:rsidR="000F5748" w:rsidRDefault="000F5748">
            <w:pPr>
              <w:widowControl w:val="0"/>
              <w:pBdr>
                <w:top w:val="nil"/>
                <w:left w:val="nil"/>
                <w:bottom w:val="nil"/>
                <w:right w:val="nil"/>
                <w:between w:val="nil"/>
              </w:pBdr>
              <w:spacing w:after="0"/>
              <w:rPr>
                <w:color w:val="000000"/>
                <w:sz w:val="20"/>
                <w:szCs w:val="20"/>
              </w:rPr>
            </w:pPr>
          </w:p>
        </w:tc>
        <w:tc>
          <w:tcPr>
            <w:tcW w:w="1615" w:type="dxa"/>
            <w:tcBorders>
              <w:bottom w:val="single" w:sz="4" w:space="0" w:color="000000"/>
            </w:tcBorders>
            <w:vAlign w:val="center"/>
          </w:tcPr>
          <w:p w:rsidR="000F5748" w:rsidRDefault="003542B9">
            <w:pPr>
              <w:spacing w:after="0" w:line="240" w:lineRule="auto"/>
              <w:rPr>
                <w:sz w:val="20"/>
                <w:szCs w:val="20"/>
              </w:rPr>
            </w:pPr>
            <w:r>
              <w:rPr>
                <w:sz w:val="20"/>
                <w:szCs w:val="20"/>
              </w:rPr>
              <w:t>Kolokvij</w:t>
            </w:r>
          </w:p>
        </w:tc>
        <w:tc>
          <w:tcPr>
            <w:tcW w:w="566" w:type="dxa"/>
            <w:tcBorders>
              <w:bottom w:val="single" w:sz="4" w:space="0" w:color="000000"/>
            </w:tcBorders>
            <w:vAlign w:val="center"/>
          </w:tcPr>
          <w:p w:rsidR="000F5748" w:rsidRDefault="003542B9">
            <w:pPr>
              <w:spacing w:after="0" w:line="240" w:lineRule="auto"/>
              <w:jc w:val="center"/>
              <w:rPr>
                <w:sz w:val="20"/>
                <w:szCs w:val="20"/>
              </w:rPr>
            </w:pPr>
            <w:r>
              <w:rPr>
                <w:rFonts w:ascii="Arial" w:eastAsia="Arial" w:hAnsi="Arial" w:cs="Arial"/>
                <w:color w:val="000000"/>
                <w:sz w:val="20"/>
                <w:szCs w:val="20"/>
              </w:rPr>
              <w:t xml:space="preserve"> </w:t>
            </w:r>
          </w:p>
        </w:tc>
        <w:tc>
          <w:tcPr>
            <w:tcW w:w="570" w:type="dxa"/>
            <w:tcBorders>
              <w:bottom w:val="single" w:sz="4" w:space="0" w:color="000000"/>
            </w:tcBorders>
            <w:vAlign w:val="center"/>
          </w:tcPr>
          <w:p w:rsidR="000F5748" w:rsidRDefault="003542B9">
            <w:pPr>
              <w:spacing w:after="0" w:line="240" w:lineRule="auto"/>
              <w:jc w:val="center"/>
              <w:rPr>
                <w:sz w:val="20"/>
                <w:szCs w:val="20"/>
              </w:rPr>
            </w:pPr>
            <w:r>
              <w:rPr>
                <w:color w:val="000000"/>
                <w:sz w:val="20"/>
                <w:szCs w:val="20"/>
              </w:rPr>
              <w:t xml:space="preserve">NE </w:t>
            </w:r>
          </w:p>
        </w:tc>
        <w:tc>
          <w:tcPr>
            <w:tcW w:w="1365" w:type="dxa"/>
            <w:gridSpan w:val="2"/>
            <w:tcBorders>
              <w:bottom w:val="single" w:sz="4" w:space="0" w:color="000000"/>
            </w:tcBorders>
            <w:vAlign w:val="center"/>
          </w:tcPr>
          <w:p w:rsidR="000F5748" w:rsidRDefault="003542B9">
            <w:pPr>
              <w:spacing w:after="0" w:line="240" w:lineRule="auto"/>
              <w:rPr>
                <w:sz w:val="20"/>
                <w:szCs w:val="20"/>
              </w:rPr>
            </w:pPr>
            <w:r>
              <w:rPr>
                <w:color w:val="000000"/>
                <w:sz w:val="20"/>
                <w:szCs w:val="20"/>
              </w:rPr>
              <w:t>Praktični rad</w:t>
            </w:r>
          </w:p>
        </w:tc>
        <w:tc>
          <w:tcPr>
            <w:tcW w:w="572" w:type="dxa"/>
            <w:tcBorders>
              <w:bottom w:val="single" w:sz="4" w:space="0" w:color="000000"/>
            </w:tcBorders>
            <w:vAlign w:val="center"/>
          </w:tcPr>
          <w:p w:rsidR="000F5748" w:rsidRDefault="003542B9">
            <w:pPr>
              <w:tabs>
                <w:tab w:val="left" w:pos="2820"/>
              </w:tabs>
              <w:spacing w:after="0" w:line="240" w:lineRule="auto"/>
              <w:jc w:val="center"/>
              <w:rPr>
                <w:sz w:val="20"/>
                <w:szCs w:val="20"/>
              </w:rPr>
            </w:pPr>
            <w:r>
              <w:rPr>
                <w:color w:val="000000"/>
                <w:sz w:val="20"/>
                <w:szCs w:val="20"/>
              </w:rPr>
              <w:t xml:space="preserve">DA </w:t>
            </w:r>
          </w:p>
        </w:tc>
        <w:tc>
          <w:tcPr>
            <w:tcW w:w="530" w:type="dxa"/>
            <w:gridSpan w:val="2"/>
            <w:tcBorders>
              <w:bottom w:val="single" w:sz="4" w:space="0" w:color="000000"/>
            </w:tcBorders>
            <w:vAlign w:val="center"/>
          </w:tcPr>
          <w:p w:rsidR="000F5748" w:rsidRDefault="003542B9">
            <w:pPr>
              <w:tabs>
                <w:tab w:val="left" w:pos="2820"/>
              </w:tabs>
              <w:spacing w:after="0" w:line="240" w:lineRule="auto"/>
              <w:jc w:val="center"/>
              <w:rPr>
                <w:sz w:val="20"/>
                <w:szCs w:val="20"/>
              </w:rPr>
            </w:pPr>
            <w:r>
              <w:rPr>
                <w:rFonts w:ascii="Arial" w:eastAsia="Arial" w:hAnsi="Arial" w:cs="Arial"/>
                <w:color w:val="000000"/>
                <w:sz w:val="20"/>
                <w:szCs w:val="20"/>
              </w:rPr>
              <w:t xml:space="preserve"> </w:t>
            </w:r>
          </w:p>
        </w:tc>
        <w:tc>
          <w:tcPr>
            <w:tcW w:w="1407" w:type="dxa"/>
            <w:gridSpan w:val="3"/>
            <w:tcBorders>
              <w:bottom w:val="single" w:sz="4" w:space="0" w:color="000000"/>
              <w:right w:val="single" w:sz="4" w:space="0" w:color="000000"/>
            </w:tcBorders>
            <w:vAlign w:val="center"/>
          </w:tcPr>
          <w:p w:rsidR="000F5748" w:rsidRDefault="003542B9">
            <w:pPr>
              <w:tabs>
                <w:tab w:val="left" w:pos="2820"/>
              </w:tabs>
              <w:spacing w:after="0" w:line="240" w:lineRule="auto"/>
              <w:rPr>
                <w:color w:val="000000"/>
                <w:sz w:val="20"/>
                <w:szCs w:val="20"/>
              </w:rPr>
            </w:pPr>
            <w:r>
              <w:rPr>
                <w:sz w:val="20"/>
                <w:szCs w:val="20"/>
              </w:rPr>
              <w:t xml:space="preserve">(ostalo upisati) </w:t>
            </w:r>
          </w:p>
        </w:tc>
        <w:tc>
          <w:tcPr>
            <w:tcW w:w="605" w:type="dxa"/>
            <w:tcBorders>
              <w:left w:val="single" w:sz="4" w:space="0" w:color="000000"/>
              <w:bottom w:val="single" w:sz="4" w:space="0" w:color="000000"/>
              <w:right w:val="single" w:sz="4" w:space="0" w:color="000000"/>
            </w:tcBorders>
            <w:vAlign w:val="center"/>
          </w:tcPr>
          <w:p w:rsidR="000F5748" w:rsidRDefault="000F5748">
            <w:pPr>
              <w:tabs>
                <w:tab w:val="left" w:pos="2820"/>
              </w:tabs>
              <w:spacing w:after="0" w:line="240" w:lineRule="auto"/>
              <w:jc w:val="center"/>
              <w:rPr>
                <w:color w:val="000000"/>
                <w:sz w:val="20"/>
                <w:szCs w:val="20"/>
              </w:rPr>
            </w:pPr>
          </w:p>
        </w:tc>
        <w:tc>
          <w:tcPr>
            <w:tcW w:w="584" w:type="dxa"/>
            <w:tcBorders>
              <w:left w:val="single" w:sz="4" w:space="0" w:color="000000"/>
              <w:bottom w:val="single" w:sz="4" w:space="0" w:color="000000"/>
              <w:right w:val="single" w:sz="12" w:space="0" w:color="000000"/>
            </w:tcBorders>
            <w:vAlign w:val="center"/>
          </w:tcPr>
          <w:p w:rsidR="000F5748" w:rsidRDefault="003542B9">
            <w:pPr>
              <w:tabs>
                <w:tab w:val="left" w:pos="2820"/>
              </w:tabs>
              <w:spacing w:after="0" w:line="240" w:lineRule="auto"/>
              <w:jc w:val="center"/>
              <w:rPr>
                <w:color w:val="000000"/>
                <w:sz w:val="20"/>
                <w:szCs w:val="20"/>
              </w:rPr>
            </w:pPr>
            <w:r>
              <w:rPr>
                <w:rFonts w:ascii="Arial" w:eastAsia="Arial" w:hAnsi="Arial" w:cs="Arial"/>
                <w:color w:val="000000"/>
                <w:sz w:val="20"/>
                <w:szCs w:val="20"/>
              </w:rPr>
              <w:t xml:space="preserve"> </w:t>
            </w:r>
          </w:p>
        </w:tc>
      </w:tr>
      <w:tr w:rsidR="000F5748">
        <w:trPr>
          <w:trHeight w:val="397"/>
        </w:trPr>
        <w:tc>
          <w:tcPr>
            <w:tcW w:w="2622" w:type="dxa"/>
            <w:vMerge/>
            <w:tcBorders>
              <w:top w:val="single" w:sz="4" w:space="0" w:color="000000"/>
              <w:left w:val="single" w:sz="12" w:space="0" w:color="000000"/>
            </w:tcBorders>
            <w:shd w:val="clear" w:color="auto" w:fill="00A0DC"/>
            <w:vAlign w:val="center"/>
          </w:tcPr>
          <w:p w:rsidR="000F5748" w:rsidRDefault="000F5748">
            <w:pPr>
              <w:widowControl w:val="0"/>
              <w:pBdr>
                <w:top w:val="nil"/>
                <w:left w:val="nil"/>
                <w:bottom w:val="nil"/>
                <w:right w:val="nil"/>
                <w:between w:val="nil"/>
              </w:pBdr>
              <w:spacing w:after="0"/>
              <w:rPr>
                <w:color w:val="000000"/>
                <w:sz w:val="20"/>
                <w:szCs w:val="20"/>
              </w:rPr>
            </w:pPr>
          </w:p>
        </w:tc>
        <w:tc>
          <w:tcPr>
            <w:tcW w:w="1615" w:type="dxa"/>
            <w:tcBorders>
              <w:bottom w:val="single" w:sz="4" w:space="0" w:color="000000"/>
              <w:right w:val="single" w:sz="8" w:space="0" w:color="000000"/>
            </w:tcBorders>
            <w:vAlign w:val="center"/>
          </w:tcPr>
          <w:p w:rsidR="000F5748" w:rsidRDefault="003542B9">
            <w:pPr>
              <w:tabs>
                <w:tab w:val="left" w:pos="2820"/>
              </w:tabs>
              <w:spacing w:after="0" w:line="240" w:lineRule="auto"/>
              <w:rPr>
                <w:color w:val="000000"/>
                <w:sz w:val="20"/>
                <w:szCs w:val="20"/>
              </w:rPr>
            </w:pPr>
            <w:r>
              <w:rPr>
                <w:sz w:val="20"/>
                <w:szCs w:val="20"/>
              </w:rPr>
              <w:t>Projekt</w:t>
            </w:r>
          </w:p>
        </w:tc>
        <w:tc>
          <w:tcPr>
            <w:tcW w:w="566" w:type="dxa"/>
            <w:tcBorders>
              <w:left w:val="single" w:sz="8" w:space="0" w:color="000000"/>
              <w:bottom w:val="single" w:sz="4" w:space="0" w:color="000000"/>
              <w:right w:val="single" w:sz="8" w:space="0" w:color="000000"/>
            </w:tcBorders>
            <w:vAlign w:val="center"/>
          </w:tcPr>
          <w:p w:rsidR="000F5748" w:rsidRDefault="003542B9">
            <w:pPr>
              <w:tabs>
                <w:tab w:val="left" w:pos="2820"/>
              </w:tabs>
              <w:spacing w:after="0" w:line="240" w:lineRule="auto"/>
              <w:jc w:val="center"/>
              <w:rPr>
                <w:color w:val="000000"/>
                <w:sz w:val="20"/>
                <w:szCs w:val="20"/>
              </w:rPr>
            </w:pPr>
            <w:r>
              <w:rPr>
                <w:rFonts w:ascii="Arial" w:eastAsia="Arial" w:hAnsi="Arial" w:cs="Arial"/>
                <w:color w:val="000000"/>
                <w:sz w:val="20"/>
                <w:szCs w:val="20"/>
              </w:rPr>
              <w:t xml:space="preserve"> </w:t>
            </w:r>
          </w:p>
        </w:tc>
        <w:tc>
          <w:tcPr>
            <w:tcW w:w="570" w:type="dxa"/>
            <w:tcBorders>
              <w:left w:val="single" w:sz="8" w:space="0" w:color="000000"/>
              <w:bottom w:val="single" w:sz="4" w:space="0" w:color="000000"/>
              <w:right w:val="single" w:sz="8" w:space="0" w:color="000000"/>
            </w:tcBorders>
            <w:vAlign w:val="center"/>
          </w:tcPr>
          <w:p w:rsidR="000F5748" w:rsidRDefault="003542B9">
            <w:pPr>
              <w:tabs>
                <w:tab w:val="left" w:pos="2820"/>
              </w:tabs>
              <w:spacing w:after="0" w:line="240" w:lineRule="auto"/>
              <w:jc w:val="center"/>
              <w:rPr>
                <w:color w:val="000000"/>
                <w:sz w:val="20"/>
                <w:szCs w:val="20"/>
              </w:rPr>
            </w:pPr>
            <w:r>
              <w:rPr>
                <w:color w:val="000000"/>
                <w:sz w:val="20"/>
                <w:szCs w:val="20"/>
              </w:rPr>
              <w:t>NE</w:t>
            </w:r>
          </w:p>
        </w:tc>
        <w:tc>
          <w:tcPr>
            <w:tcW w:w="1365" w:type="dxa"/>
            <w:gridSpan w:val="2"/>
            <w:tcBorders>
              <w:left w:val="single" w:sz="8" w:space="0" w:color="000000"/>
              <w:bottom w:val="single" w:sz="4" w:space="0" w:color="000000"/>
              <w:right w:val="single" w:sz="8" w:space="0" w:color="000000"/>
            </w:tcBorders>
            <w:vAlign w:val="center"/>
          </w:tcPr>
          <w:p w:rsidR="000F5748" w:rsidRDefault="003542B9">
            <w:pPr>
              <w:tabs>
                <w:tab w:val="left" w:pos="2820"/>
              </w:tabs>
              <w:spacing w:after="0" w:line="240" w:lineRule="auto"/>
              <w:rPr>
                <w:color w:val="000000"/>
                <w:sz w:val="20"/>
                <w:szCs w:val="20"/>
              </w:rPr>
            </w:pPr>
            <w:r>
              <w:rPr>
                <w:color w:val="000000"/>
                <w:sz w:val="20"/>
                <w:szCs w:val="20"/>
              </w:rPr>
              <w:t>Pismeni ispit</w:t>
            </w:r>
          </w:p>
        </w:tc>
        <w:tc>
          <w:tcPr>
            <w:tcW w:w="572" w:type="dxa"/>
            <w:tcBorders>
              <w:left w:val="single" w:sz="8" w:space="0" w:color="000000"/>
              <w:bottom w:val="single" w:sz="4" w:space="0" w:color="000000"/>
              <w:right w:val="single" w:sz="8" w:space="0" w:color="000000"/>
            </w:tcBorders>
            <w:vAlign w:val="center"/>
          </w:tcPr>
          <w:p w:rsidR="000F5748" w:rsidRDefault="003542B9">
            <w:pPr>
              <w:tabs>
                <w:tab w:val="left" w:pos="2820"/>
              </w:tabs>
              <w:spacing w:after="0" w:line="240" w:lineRule="auto"/>
              <w:jc w:val="center"/>
              <w:rPr>
                <w:color w:val="000000"/>
                <w:sz w:val="20"/>
                <w:szCs w:val="20"/>
              </w:rPr>
            </w:pPr>
            <w:r>
              <w:rPr>
                <w:color w:val="000000"/>
                <w:sz w:val="20"/>
                <w:szCs w:val="20"/>
              </w:rPr>
              <w:t>DA</w:t>
            </w:r>
          </w:p>
        </w:tc>
        <w:tc>
          <w:tcPr>
            <w:tcW w:w="530" w:type="dxa"/>
            <w:gridSpan w:val="2"/>
            <w:tcBorders>
              <w:left w:val="single" w:sz="8" w:space="0" w:color="000000"/>
              <w:bottom w:val="single" w:sz="4" w:space="0" w:color="000000"/>
              <w:right w:val="single" w:sz="8" w:space="0" w:color="000000"/>
            </w:tcBorders>
            <w:vAlign w:val="center"/>
          </w:tcPr>
          <w:p w:rsidR="000F5748" w:rsidRDefault="000F5748">
            <w:pPr>
              <w:tabs>
                <w:tab w:val="left" w:pos="2820"/>
              </w:tabs>
              <w:spacing w:after="0" w:line="240" w:lineRule="auto"/>
              <w:rPr>
                <w:color w:val="000000"/>
                <w:sz w:val="20"/>
                <w:szCs w:val="20"/>
              </w:rPr>
            </w:pPr>
          </w:p>
        </w:tc>
        <w:tc>
          <w:tcPr>
            <w:tcW w:w="1407" w:type="dxa"/>
            <w:gridSpan w:val="3"/>
            <w:tcBorders>
              <w:left w:val="single" w:sz="8" w:space="0" w:color="000000"/>
              <w:bottom w:val="single" w:sz="4" w:space="0" w:color="000000"/>
              <w:right w:val="single" w:sz="8" w:space="0" w:color="000000"/>
            </w:tcBorders>
            <w:vAlign w:val="center"/>
          </w:tcPr>
          <w:p w:rsidR="000F5748" w:rsidRDefault="003542B9">
            <w:pPr>
              <w:tabs>
                <w:tab w:val="left" w:pos="2820"/>
              </w:tabs>
              <w:spacing w:after="0" w:line="240" w:lineRule="auto"/>
              <w:rPr>
                <w:color w:val="000000"/>
                <w:sz w:val="20"/>
                <w:szCs w:val="20"/>
              </w:rPr>
            </w:pPr>
            <w:r>
              <w:rPr>
                <w:sz w:val="20"/>
                <w:szCs w:val="20"/>
              </w:rPr>
              <w:t>Broj bodova po ECTS sustavu (ukupno)</w:t>
            </w:r>
          </w:p>
        </w:tc>
        <w:tc>
          <w:tcPr>
            <w:tcW w:w="1189" w:type="dxa"/>
            <w:gridSpan w:val="2"/>
            <w:tcBorders>
              <w:left w:val="single" w:sz="8" w:space="0" w:color="000000"/>
              <w:bottom w:val="single" w:sz="4" w:space="0" w:color="000000"/>
              <w:right w:val="single" w:sz="12" w:space="0" w:color="000000"/>
            </w:tcBorders>
            <w:vAlign w:val="center"/>
          </w:tcPr>
          <w:p w:rsidR="000F5748" w:rsidRDefault="003542B9">
            <w:pPr>
              <w:tabs>
                <w:tab w:val="left" w:pos="2820"/>
              </w:tabs>
              <w:spacing w:after="0" w:line="240" w:lineRule="auto"/>
              <w:jc w:val="center"/>
              <w:rPr>
                <w:color w:val="000000"/>
                <w:sz w:val="20"/>
                <w:szCs w:val="20"/>
              </w:rPr>
            </w:pPr>
            <w:r>
              <w:rPr>
                <w:color w:val="000000"/>
                <w:sz w:val="20"/>
                <w:szCs w:val="20"/>
              </w:rPr>
              <w:t>6</w:t>
            </w:r>
          </w:p>
        </w:tc>
      </w:tr>
      <w:tr w:rsidR="000F5748">
        <w:trPr>
          <w:trHeight w:val="397"/>
        </w:trPr>
        <w:tc>
          <w:tcPr>
            <w:tcW w:w="2622" w:type="dxa"/>
            <w:tcBorders>
              <w:left w:val="single" w:sz="12" w:space="0" w:color="000000"/>
              <w:bottom w:val="single" w:sz="12" w:space="0" w:color="000000"/>
            </w:tcBorders>
            <w:shd w:val="clear" w:color="auto" w:fill="00A0DC"/>
            <w:vAlign w:val="center"/>
          </w:tcPr>
          <w:p w:rsidR="000F5748" w:rsidRDefault="003542B9">
            <w:pPr>
              <w:tabs>
                <w:tab w:val="left" w:pos="2820"/>
              </w:tabs>
              <w:spacing w:after="0" w:line="240" w:lineRule="auto"/>
              <w:rPr>
                <w:color w:val="000000"/>
                <w:sz w:val="20"/>
                <w:szCs w:val="20"/>
              </w:rPr>
            </w:pPr>
            <w:r>
              <w:rPr>
                <w:color w:val="000000"/>
                <w:sz w:val="20"/>
                <w:szCs w:val="20"/>
              </w:rPr>
              <w:t>2.9. Metode i kriteriji vrednovanja</w:t>
            </w:r>
          </w:p>
        </w:tc>
        <w:tc>
          <w:tcPr>
            <w:tcW w:w="7814" w:type="dxa"/>
            <w:gridSpan w:val="13"/>
            <w:tcBorders>
              <w:bottom w:val="single" w:sz="12" w:space="0" w:color="000000"/>
              <w:right w:val="single" w:sz="12" w:space="0" w:color="000000"/>
            </w:tcBorders>
            <w:vAlign w:val="center"/>
          </w:tcPr>
          <w:p w:rsidR="000F5748" w:rsidRDefault="003542B9">
            <w:pPr>
              <w:spacing w:after="0" w:line="240" w:lineRule="auto"/>
              <w:rPr>
                <w:b/>
                <w:bCs/>
                <w:color w:val="000000"/>
                <w:sz w:val="20"/>
                <w:szCs w:val="20"/>
              </w:rPr>
            </w:pPr>
            <w:r>
              <w:rPr>
                <w:color w:val="000000"/>
                <w:sz w:val="20"/>
                <w:szCs w:val="20"/>
              </w:rPr>
              <w:t xml:space="preserve">1. </w:t>
            </w:r>
            <w:r>
              <w:rPr>
                <w:b/>
                <w:bCs/>
                <w:color w:val="000000"/>
                <w:sz w:val="20"/>
                <w:szCs w:val="20"/>
              </w:rPr>
              <w:t>Maksimalni broj bodova po vrstama aktivnosti:</w:t>
            </w:r>
          </w:p>
          <w:p w:rsidR="000F5748" w:rsidRDefault="003542B9">
            <w:pPr>
              <w:spacing w:after="0" w:line="240" w:lineRule="auto"/>
              <w:rPr>
                <w:sz w:val="20"/>
                <w:szCs w:val="20"/>
              </w:rPr>
            </w:pPr>
            <w:r>
              <w:rPr>
                <w:sz w:val="20"/>
                <w:szCs w:val="20"/>
              </w:rPr>
              <w:t>Završni ispit (pismeni) 40</w:t>
            </w:r>
          </w:p>
          <w:p w:rsidR="000F5748" w:rsidRDefault="003542B9">
            <w:pPr>
              <w:spacing w:after="0" w:line="240" w:lineRule="auto"/>
              <w:rPr>
                <w:sz w:val="20"/>
                <w:szCs w:val="20"/>
              </w:rPr>
            </w:pPr>
            <w:r>
              <w:rPr>
                <w:sz w:val="20"/>
                <w:szCs w:val="20"/>
              </w:rPr>
              <w:lastRenderedPageBreak/>
              <w:t>Završni ispit (usmeni)  40</w:t>
            </w:r>
          </w:p>
          <w:p w:rsidR="000F5748" w:rsidRDefault="003542B9">
            <w:pPr>
              <w:spacing w:after="0" w:line="240" w:lineRule="auto"/>
              <w:rPr>
                <w:sz w:val="20"/>
                <w:szCs w:val="20"/>
              </w:rPr>
            </w:pPr>
            <w:r>
              <w:rPr>
                <w:sz w:val="20"/>
                <w:szCs w:val="20"/>
              </w:rPr>
              <w:t>Vježbe                            20</w:t>
            </w:r>
          </w:p>
          <w:p w:rsidR="000F5748" w:rsidRDefault="003542B9">
            <w:pPr>
              <w:spacing w:after="0" w:line="240" w:lineRule="auto"/>
              <w:rPr>
                <w:sz w:val="20"/>
                <w:szCs w:val="20"/>
              </w:rPr>
            </w:pPr>
            <w:r>
              <w:rPr>
                <w:sz w:val="20"/>
                <w:szCs w:val="20"/>
              </w:rPr>
              <w:t>Ukupno                        100</w:t>
            </w:r>
          </w:p>
          <w:p w:rsidR="000F5748" w:rsidRDefault="000F5748">
            <w:pPr>
              <w:spacing w:after="0" w:line="240" w:lineRule="auto"/>
              <w:rPr>
                <w:sz w:val="20"/>
                <w:szCs w:val="20"/>
              </w:rPr>
            </w:pPr>
          </w:p>
          <w:p w:rsidR="000F5748" w:rsidRDefault="003542B9">
            <w:pPr>
              <w:spacing w:after="0" w:line="240" w:lineRule="auto"/>
              <w:rPr>
                <w:b/>
                <w:bCs/>
                <w:sz w:val="20"/>
                <w:szCs w:val="20"/>
              </w:rPr>
            </w:pPr>
            <w:r>
              <w:rPr>
                <w:b/>
                <w:bCs/>
                <w:sz w:val="20"/>
                <w:szCs w:val="20"/>
              </w:rPr>
              <w:t>2.Formiranje ocjene:</w:t>
            </w:r>
          </w:p>
          <w:p w:rsidR="000F5748" w:rsidRDefault="003542B9">
            <w:pPr>
              <w:spacing w:after="0" w:line="240" w:lineRule="auto"/>
              <w:rPr>
                <w:sz w:val="20"/>
                <w:szCs w:val="20"/>
              </w:rPr>
            </w:pPr>
            <w:r>
              <w:rPr>
                <w:sz w:val="20"/>
                <w:szCs w:val="20"/>
              </w:rPr>
              <w:t>&lt;60%       nedovoljan (1)</w:t>
            </w:r>
          </w:p>
          <w:p w:rsidR="000F5748" w:rsidRDefault="003542B9">
            <w:pPr>
              <w:spacing w:after="0" w:line="240" w:lineRule="auto"/>
              <w:rPr>
                <w:sz w:val="20"/>
                <w:szCs w:val="20"/>
              </w:rPr>
            </w:pPr>
            <w:r>
              <w:rPr>
                <w:sz w:val="20"/>
                <w:szCs w:val="20"/>
              </w:rPr>
              <w:t>61-70%    dovoljan (2)</w:t>
            </w:r>
          </w:p>
          <w:p w:rsidR="000F5748" w:rsidRDefault="003542B9">
            <w:pPr>
              <w:spacing w:after="0" w:line="240" w:lineRule="auto"/>
              <w:rPr>
                <w:sz w:val="20"/>
                <w:szCs w:val="20"/>
              </w:rPr>
            </w:pPr>
            <w:r>
              <w:rPr>
                <w:sz w:val="20"/>
                <w:szCs w:val="20"/>
              </w:rPr>
              <w:t>71-80%    dobar (3)</w:t>
            </w:r>
          </w:p>
          <w:p w:rsidR="000F5748" w:rsidRDefault="003542B9">
            <w:pPr>
              <w:spacing w:after="0" w:line="240" w:lineRule="auto"/>
              <w:rPr>
                <w:sz w:val="20"/>
                <w:szCs w:val="20"/>
              </w:rPr>
            </w:pPr>
            <w:r>
              <w:rPr>
                <w:sz w:val="20"/>
                <w:szCs w:val="20"/>
              </w:rPr>
              <w:t>81-90%    vrlo dobar (4)</w:t>
            </w:r>
          </w:p>
          <w:p w:rsidR="000F5748" w:rsidRDefault="003542B9">
            <w:pPr>
              <w:spacing w:after="0" w:line="240" w:lineRule="auto"/>
              <w:rPr>
                <w:sz w:val="20"/>
                <w:szCs w:val="20"/>
              </w:rPr>
            </w:pPr>
            <w:r>
              <w:rPr>
                <w:sz w:val="20"/>
                <w:szCs w:val="20"/>
              </w:rPr>
              <w:t>91-100 % izvrstan (5)</w:t>
            </w:r>
          </w:p>
        </w:tc>
      </w:tr>
      <w:tr w:rsidR="000F5748">
        <w:tc>
          <w:tcPr>
            <w:tcW w:w="2622" w:type="dxa"/>
            <w:tcBorders>
              <w:left w:val="single" w:sz="12" w:space="0" w:color="000000"/>
              <w:bottom w:val="single" w:sz="4" w:space="0" w:color="000000"/>
            </w:tcBorders>
            <w:shd w:val="clear" w:color="auto" w:fill="00A0DC"/>
            <w:vAlign w:val="center"/>
          </w:tcPr>
          <w:p w:rsidR="000F5748" w:rsidRDefault="003542B9">
            <w:pPr>
              <w:tabs>
                <w:tab w:val="left" w:pos="2820"/>
              </w:tabs>
              <w:spacing w:after="0" w:line="240" w:lineRule="auto"/>
              <w:rPr>
                <w:color w:val="000000"/>
                <w:sz w:val="20"/>
                <w:szCs w:val="20"/>
              </w:rPr>
            </w:pPr>
            <w:r>
              <w:rPr>
                <w:color w:val="000000"/>
                <w:sz w:val="20"/>
                <w:szCs w:val="20"/>
              </w:rPr>
              <w:lastRenderedPageBreak/>
              <w:t>2.10. Obveze studenata</w:t>
            </w:r>
          </w:p>
        </w:tc>
        <w:tc>
          <w:tcPr>
            <w:tcW w:w="7814" w:type="dxa"/>
            <w:gridSpan w:val="13"/>
            <w:tcBorders>
              <w:bottom w:val="single" w:sz="4"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Da položi kolegij, student/studentica mora:</w:t>
            </w:r>
          </w:p>
          <w:p w:rsidR="000F5748" w:rsidRDefault="003542B9">
            <w:pPr>
              <w:tabs>
                <w:tab w:val="left" w:pos="2820"/>
              </w:tabs>
              <w:spacing w:after="0" w:line="240" w:lineRule="auto"/>
              <w:ind w:left="720"/>
              <w:rPr>
                <w:sz w:val="20"/>
                <w:szCs w:val="20"/>
              </w:rPr>
            </w:pPr>
            <w:r>
              <w:rPr>
                <w:i/>
                <w:iCs/>
                <w:sz w:val="20"/>
                <w:szCs w:val="20"/>
              </w:rPr>
              <w:t xml:space="preserve">Redovito pohađati i kontinuirano pratiti nastavu. Prezentirati seminarski rad. Odraditi vježbe. </w:t>
            </w:r>
          </w:p>
        </w:tc>
      </w:tr>
      <w:tr w:rsidR="000F5748">
        <w:tc>
          <w:tcPr>
            <w:tcW w:w="2622" w:type="dxa"/>
            <w:vMerge w:val="restart"/>
            <w:tcBorders>
              <w:top w:val="single" w:sz="4" w:space="0" w:color="000000"/>
              <w:left w:val="single" w:sz="12" w:space="0" w:color="000000"/>
            </w:tcBorders>
            <w:shd w:val="clear" w:color="auto" w:fill="00A0DC"/>
            <w:vAlign w:val="center"/>
          </w:tcPr>
          <w:p w:rsidR="000F5748" w:rsidRDefault="003542B9">
            <w:pPr>
              <w:tabs>
                <w:tab w:val="left" w:pos="540"/>
              </w:tabs>
              <w:spacing w:after="0" w:line="240" w:lineRule="auto"/>
              <w:rPr>
                <w:color w:val="000000"/>
                <w:sz w:val="20"/>
                <w:szCs w:val="20"/>
              </w:rPr>
            </w:pPr>
            <w:r>
              <w:rPr>
                <w:color w:val="000000"/>
                <w:sz w:val="20"/>
                <w:szCs w:val="20"/>
              </w:rPr>
              <w:t>2.11. Obvezna literatura (dostupna u knjižnici i / ili na drugi način)</w:t>
            </w:r>
          </w:p>
        </w:tc>
        <w:tc>
          <w:tcPr>
            <w:tcW w:w="5022" w:type="dxa"/>
            <w:gridSpan w:val="7"/>
            <w:tcBorders>
              <w:top w:val="single" w:sz="4" w:space="0" w:color="000000"/>
              <w:right w:val="single" w:sz="8" w:space="0" w:color="000000"/>
            </w:tcBorders>
            <w:shd w:val="clear" w:color="auto" w:fill="00A0DC"/>
            <w:vAlign w:val="center"/>
          </w:tcPr>
          <w:p w:rsidR="000F5748" w:rsidRDefault="003542B9">
            <w:pPr>
              <w:tabs>
                <w:tab w:val="left" w:pos="2820"/>
              </w:tabs>
              <w:spacing w:after="0" w:line="240" w:lineRule="auto"/>
              <w:jc w:val="center"/>
              <w:rPr>
                <w:b/>
                <w:bCs/>
                <w:color w:val="000000"/>
                <w:sz w:val="20"/>
                <w:szCs w:val="20"/>
              </w:rPr>
            </w:pPr>
            <w:r>
              <w:rPr>
                <w:b/>
                <w:bCs/>
                <w:color w:val="000000"/>
                <w:sz w:val="20"/>
                <w:szCs w:val="20"/>
              </w:rPr>
              <w:t>Naslov</w:t>
            </w:r>
          </w:p>
        </w:tc>
        <w:tc>
          <w:tcPr>
            <w:tcW w:w="1279" w:type="dxa"/>
            <w:gridSpan w:val="3"/>
            <w:tcBorders>
              <w:top w:val="single" w:sz="4" w:space="0" w:color="000000"/>
              <w:left w:val="single" w:sz="8" w:space="0" w:color="000000"/>
              <w:bottom w:val="single" w:sz="8" w:space="0" w:color="000000"/>
              <w:right w:val="single" w:sz="8" w:space="0" w:color="000000"/>
            </w:tcBorders>
            <w:shd w:val="clear" w:color="auto" w:fill="00A0DC"/>
            <w:vAlign w:val="center"/>
          </w:tcPr>
          <w:p w:rsidR="000F5748" w:rsidRDefault="003542B9">
            <w:pPr>
              <w:tabs>
                <w:tab w:val="left" w:pos="2820"/>
              </w:tabs>
              <w:spacing w:after="0" w:line="240" w:lineRule="auto"/>
              <w:jc w:val="center"/>
              <w:rPr>
                <w:b/>
                <w:bCs/>
                <w:color w:val="000000"/>
                <w:sz w:val="20"/>
                <w:szCs w:val="20"/>
              </w:rPr>
            </w:pPr>
            <w:r>
              <w:rPr>
                <w:b/>
                <w:bCs/>
                <w:color w:val="000000"/>
                <w:sz w:val="20"/>
                <w:szCs w:val="20"/>
              </w:rPr>
              <w:t>Dostupnost  u knjižnici</w:t>
            </w:r>
          </w:p>
        </w:tc>
        <w:tc>
          <w:tcPr>
            <w:tcW w:w="1513" w:type="dxa"/>
            <w:gridSpan w:val="3"/>
            <w:tcBorders>
              <w:top w:val="single" w:sz="4" w:space="0" w:color="000000"/>
              <w:left w:val="single" w:sz="8" w:space="0" w:color="000000"/>
              <w:bottom w:val="single" w:sz="8" w:space="0" w:color="000000"/>
              <w:right w:val="single" w:sz="12" w:space="0" w:color="000000"/>
            </w:tcBorders>
            <w:shd w:val="clear" w:color="auto" w:fill="00A0DC"/>
            <w:vAlign w:val="center"/>
          </w:tcPr>
          <w:p w:rsidR="000F5748" w:rsidRDefault="003542B9">
            <w:pPr>
              <w:tabs>
                <w:tab w:val="left" w:pos="2820"/>
              </w:tabs>
              <w:spacing w:after="0" w:line="240" w:lineRule="auto"/>
              <w:jc w:val="center"/>
              <w:rPr>
                <w:b/>
                <w:bCs/>
                <w:color w:val="000000"/>
                <w:sz w:val="20"/>
                <w:szCs w:val="20"/>
              </w:rPr>
            </w:pPr>
            <w:r>
              <w:rPr>
                <w:b/>
                <w:bCs/>
                <w:color w:val="000000"/>
                <w:sz w:val="20"/>
                <w:szCs w:val="20"/>
              </w:rPr>
              <w:t>Dostupnost putem ostalih medija</w:t>
            </w:r>
          </w:p>
        </w:tc>
      </w:tr>
      <w:tr w:rsidR="000F5748">
        <w:trPr>
          <w:trHeight w:val="75"/>
        </w:trPr>
        <w:tc>
          <w:tcPr>
            <w:tcW w:w="2622" w:type="dxa"/>
            <w:vMerge/>
            <w:tcBorders>
              <w:top w:val="single" w:sz="4" w:space="0" w:color="000000"/>
              <w:left w:val="single" w:sz="12" w:space="0" w:color="000000"/>
            </w:tcBorders>
            <w:shd w:val="clear" w:color="auto" w:fill="00A0DC"/>
            <w:vAlign w:val="center"/>
          </w:tcPr>
          <w:p w:rsidR="000F5748" w:rsidRDefault="000F5748">
            <w:pPr>
              <w:widowControl w:val="0"/>
              <w:pBdr>
                <w:top w:val="nil"/>
                <w:left w:val="nil"/>
                <w:bottom w:val="nil"/>
                <w:right w:val="nil"/>
                <w:between w:val="nil"/>
              </w:pBdr>
              <w:spacing w:after="0"/>
              <w:rPr>
                <w:b/>
                <w:bCs/>
                <w:color w:val="000000"/>
                <w:sz w:val="20"/>
                <w:szCs w:val="20"/>
              </w:rPr>
            </w:pPr>
          </w:p>
        </w:tc>
        <w:tc>
          <w:tcPr>
            <w:tcW w:w="5022" w:type="dxa"/>
            <w:gridSpan w:val="7"/>
            <w:tcBorders>
              <w:right w:val="single" w:sz="8" w:space="0" w:color="000000"/>
            </w:tcBorders>
          </w:tcPr>
          <w:p w:rsidR="000F5748" w:rsidRDefault="003542B9">
            <w:pPr>
              <w:tabs>
                <w:tab w:val="left" w:pos="2820"/>
              </w:tabs>
              <w:spacing w:after="0" w:line="240" w:lineRule="auto"/>
              <w:rPr>
                <w:color w:val="000000"/>
                <w:sz w:val="20"/>
                <w:szCs w:val="20"/>
              </w:rPr>
            </w:pPr>
            <w:r>
              <w:rPr>
                <w:color w:val="000000"/>
                <w:sz w:val="20"/>
                <w:szCs w:val="20"/>
              </w:rPr>
              <w:t>Lelas V. (2008) Procesi pripreme hrane , Golden Marketing- Tehnička knjiga, Zagreb</w:t>
            </w:r>
          </w:p>
          <w:p w:rsidR="000F5748" w:rsidRDefault="003542B9">
            <w:pPr>
              <w:tabs>
                <w:tab w:val="left" w:pos="2820"/>
              </w:tabs>
              <w:spacing w:after="0" w:line="240" w:lineRule="auto"/>
              <w:rPr>
                <w:color w:val="000000"/>
                <w:sz w:val="20"/>
                <w:szCs w:val="20"/>
              </w:rPr>
            </w:pPr>
            <w:r>
              <w:rPr>
                <w:color w:val="000000"/>
                <w:sz w:val="20"/>
                <w:szCs w:val="20"/>
              </w:rPr>
              <w:t>Spears, M.C. (2007) Foodservice organizations, 4 izdanje, Macmillian Publishing Company, New york</w:t>
            </w:r>
          </w:p>
        </w:tc>
        <w:tc>
          <w:tcPr>
            <w:tcW w:w="1279" w:type="dxa"/>
            <w:gridSpan w:val="3"/>
            <w:tcBorders>
              <w:top w:val="single" w:sz="8" w:space="0" w:color="000000"/>
              <w:left w:val="single" w:sz="8" w:space="0" w:color="000000"/>
              <w:right w:val="single" w:sz="8" w:space="0" w:color="000000"/>
            </w:tcBorders>
            <w:vAlign w:val="center"/>
          </w:tcPr>
          <w:p w:rsidR="000F5748" w:rsidRDefault="003542B9">
            <w:pPr>
              <w:tabs>
                <w:tab w:val="left" w:pos="2820"/>
              </w:tabs>
              <w:spacing w:after="0" w:line="240" w:lineRule="auto"/>
              <w:jc w:val="center"/>
              <w:rPr>
                <w:color w:val="000000"/>
                <w:sz w:val="20"/>
                <w:szCs w:val="20"/>
              </w:rPr>
            </w:pPr>
            <w:r>
              <w:rPr>
                <w:color w:val="000000"/>
                <w:sz w:val="20"/>
                <w:szCs w:val="20"/>
              </w:rPr>
              <w:t>DA</w:t>
            </w:r>
          </w:p>
        </w:tc>
        <w:tc>
          <w:tcPr>
            <w:tcW w:w="1513" w:type="dxa"/>
            <w:gridSpan w:val="3"/>
            <w:tcBorders>
              <w:top w:val="single" w:sz="8" w:space="0" w:color="000000"/>
              <w:left w:val="single" w:sz="8" w:space="0" w:color="000000"/>
              <w:right w:val="single" w:sz="12" w:space="0" w:color="000000"/>
            </w:tcBorders>
            <w:vAlign w:val="center"/>
          </w:tcPr>
          <w:p w:rsidR="000F5748" w:rsidRDefault="003542B9">
            <w:pPr>
              <w:tabs>
                <w:tab w:val="left" w:pos="2820"/>
              </w:tabs>
              <w:spacing w:after="0" w:line="240" w:lineRule="auto"/>
              <w:rPr>
                <w:color w:val="000000"/>
                <w:sz w:val="20"/>
                <w:szCs w:val="20"/>
              </w:rPr>
            </w:pPr>
            <w:r>
              <w:rPr>
                <w:color w:val="000000"/>
                <w:sz w:val="20"/>
                <w:szCs w:val="20"/>
              </w:rPr>
              <w:t>NE</w:t>
            </w:r>
          </w:p>
        </w:tc>
      </w:tr>
      <w:tr w:rsidR="000F5748">
        <w:tc>
          <w:tcPr>
            <w:tcW w:w="2622" w:type="dxa"/>
            <w:tcBorders>
              <w:top w:val="single" w:sz="4" w:space="0" w:color="000000"/>
              <w:left w:val="single" w:sz="12" w:space="0" w:color="000000"/>
            </w:tcBorders>
            <w:shd w:val="clear" w:color="auto" w:fill="00A0DC"/>
            <w:vAlign w:val="center"/>
          </w:tcPr>
          <w:p w:rsidR="000F5748" w:rsidRDefault="003542B9">
            <w:pPr>
              <w:tabs>
                <w:tab w:val="left" w:pos="567"/>
              </w:tabs>
              <w:spacing w:after="0" w:line="240" w:lineRule="auto"/>
              <w:rPr>
                <w:color w:val="000000"/>
                <w:sz w:val="20"/>
                <w:szCs w:val="20"/>
              </w:rPr>
            </w:pPr>
            <w:r>
              <w:rPr>
                <w:color w:val="000000"/>
                <w:sz w:val="20"/>
                <w:szCs w:val="20"/>
              </w:rPr>
              <w:t xml:space="preserve">2.12. Dopunska literatura </w:t>
            </w:r>
          </w:p>
        </w:tc>
        <w:tc>
          <w:tcPr>
            <w:tcW w:w="7814" w:type="dxa"/>
            <w:gridSpan w:val="13"/>
            <w:tcBorders>
              <w:top w:val="single" w:sz="4" w:space="0" w:color="000000"/>
              <w:right w:val="single" w:sz="12" w:space="0" w:color="000000"/>
            </w:tcBorders>
          </w:tcPr>
          <w:p w:rsidR="000F5748" w:rsidRDefault="003542B9">
            <w:pPr>
              <w:tabs>
                <w:tab w:val="left" w:pos="2820"/>
              </w:tabs>
              <w:spacing w:after="0" w:line="240" w:lineRule="auto"/>
              <w:rPr>
                <w:sz w:val="20"/>
                <w:szCs w:val="20"/>
              </w:rPr>
            </w:pPr>
            <w:r>
              <w:rPr>
                <w:sz w:val="20"/>
                <w:szCs w:val="20"/>
              </w:rPr>
              <w:t xml:space="preserve">     </w:t>
            </w:r>
          </w:p>
        </w:tc>
      </w:tr>
      <w:tr w:rsidR="000F5748">
        <w:tc>
          <w:tcPr>
            <w:tcW w:w="2622" w:type="dxa"/>
            <w:tcBorders>
              <w:top w:val="single" w:sz="4" w:space="0" w:color="000000"/>
              <w:left w:val="single" w:sz="12" w:space="0" w:color="000000"/>
            </w:tcBorders>
            <w:shd w:val="clear" w:color="auto" w:fill="00A0DC"/>
            <w:vAlign w:val="center"/>
          </w:tcPr>
          <w:p w:rsidR="000F5748" w:rsidRDefault="003542B9">
            <w:pPr>
              <w:tabs>
                <w:tab w:val="left" w:pos="567"/>
              </w:tabs>
              <w:spacing w:after="0" w:line="240" w:lineRule="auto"/>
              <w:rPr>
                <w:color w:val="000000"/>
                <w:sz w:val="20"/>
                <w:szCs w:val="20"/>
              </w:rPr>
            </w:pPr>
            <w:r>
              <w:rPr>
                <w:color w:val="000000"/>
                <w:sz w:val="20"/>
                <w:szCs w:val="20"/>
              </w:rPr>
              <w:t>2.13. Ispitni rokovi</w:t>
            </w:r>
          </w:p>
        </w:tc>
        <w:tc>
          <w:tcPr>
            <w:tcW w:w="7814" w:type="dxa"/>
            <w:gridSpan w:val="13"/>
            <w:tcBorders>
              <w:top w:val="single" w:sz="4" w:space="0" w:color="000000"/>
              <w:right w:val="single" w:sz="12" w:space="0" w:color="000000"/>
            </w:tcBorders>
          </w:tcPr>
          <w:p w:rsidR="000F5748" w:rsidRDefault="000F5748">
            <w:pPr>
              <w:tabs>
                <w:tab w:val="left" w:pos="2820"/>
              </w:tabs>
              <w:spacing w:after="0" w:line="240" w:lineRule="auto"/>
              <w:rPr>
                <w:sz w:val="20"/>
                <w:szCs w:val="20"/>
              </w:rPr>
            </w:pPr>
          </w:p>
        </w:tc>
      </w:tr>
      <w:tr w:rsidR="000F5748">
        <w:tc>
          <w:tcPr>
            <w:tcW w:w="2622" w:type="dxa"/>
            <w:tcBorders>
              <w:left w:val="single" w:sz="12" w:space="0" w:color="000000"/>
              <w:bottom w:val="single" w:sz="12" w:space="0" w:color="000000"/>
            </w:tcBorders>
            <w:shd w:val="clear" w:color="auto" w:fill="00A0DC"/>
            <w:vAlign w:val="center"/>
          </w:tcPr>
          <w:p w:rsidR="000F5748" w:rsidRDefault="003542B9">
            <w:pPr>
              <w:tabs>
                <w:tab w:val="left" w:pos="567"/>
              </w:tabs>
              <w:spacing w:after="0" w:line="240" w:lineRule="auto"/>
              <w:rPr>
                <w:color w:val="000000"/>
                <w:sz w:val="20"/>
                <w:szCs w:val="20"/>
              </w:rPr>
            </w:pPr>
            <w:r>
              <w:rPr>
                <w:color w:val="000000"/>
                <w:sz w:val="20"/>
                <w:szCs w:val="20"/>
              </w:rPr>
              <w:t xml:space="preserve">2.14. Ostalo </w:t>
            </w:r>
          </w:p>
        </w:tc>
        <w:tc>
          <w:tcPr>
            <w:tcW w:w="7814" w:type="dxa"/>
            <w:gridSpan w:val="13"/>
            <w:tcBorders>
              <w:bottom w:val="single" w:sz="12" w:space="0" w:color="000000"/>
              <w:right w:val="single" w:sz="12" w:space="0" w:color="000000"/>
            </w:tcBorders>
          </w:tcPr>
          <w:p w:rsidR="000F5748" w:rsidRDefault="003542B9">
            <w:pPr>
              <w:tabs>
                <w:tab w:val="left" w:pos="2820"/>
              </w:tabs>
              <w:spacing w:after="0" w:line="240" w:lineRule="auto"/>
              <w:rPr>
                <w:sz w:val="20"/>
                <w:szCs w:val="20"/>
              </w:rPr>
            </w:pPr>
            <w:r>
              <w:rPr>
                <w:sz w:val="20"/>
                <w:szCs w:val="20"/>
              </w:rPr>
              <w:t xml:space="preserve">     </w:t>
            </w:r>
          </w:p>
        </w:tc>
      </w:tr>
    </w:tbl>
    <w:p w:rsidR="000F5748" w:rsidRDefault="000F5748">
      <w:pPr>
        <w:spacing w:after="0" w:line="240" w:lineRule="auto"/>
        <w:rPr>
          <w:sz w:val="20"/>
          <w:szCs w:val="20"/>
        </w:rPr>
      </w:pPr>
    </w:p>
    <w:p w:rsidR="000F5748" w:rsidRDefault="000F5748">
      <w:pPr>
        <w:spacing w:after="0" w:line="240" w:lineRule="auto"/>
        <w:rPr>
          <w:sz w:val="20"/>
          <w:szCs w:val="20"/>
        </w:rPr>
      </w:pPr>
    </w:p>
    <w:tbl>
      <w:tblPr>
        <w:tblStyle w:val="afc"/>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27"/>
        <w:gridCol w:w="1615"/>
        <w:gridCol w:w="566"/>
        <w:gridCol w:w="570"/>
        <w:gridCol w:w="430"/>
        <w:gridCol w:w="935"/>
        <w:gridCol w:w="572"/>
        <w:gridCol w:w="259"/>
        <w:gridCol w:w="27"/>
        <w:gridCol w:w="632"/>
        <w:gridCol w:w="507"/>
        <w:gridCol w:w="190"/>
        <w:gridCol w:w="321"/>
        <w:gridCol w:w="605"/>
        <w:gridCol w:w="580"/>
      </w:tblGrid>
      <w:tr w:rsidR="000F5748">
        <w:tc>
          <w:tcPr>
            <w:tcW w:w="10436" w:type="dxa"/>
            <w:gridSpan w:val="15"/>
            <w:tcBorders>
              <w:top w:val="single" w:sz="12" w:space="0" w:color="000000"/>
              <w:left w:val="single" w:sz="12" w:space="0" w:color="000000"/>
              <w:bottom w:val="single" w:sz="12" w:space="0" w:color="000000"/>
              <w:right w:val="single" w:sz="12" w:space="0" w:color="000000"/>
            </w:tcBorders>
            <w:shd w:val="clear" w:color="auto" w:fill="143C91"/>
            <w:vAlign w:val="center"/>
          </w:tcPr>
          <w:p w:rsidR="000F5748" w:rsidRDefault="003542B9">
            <w:pPr>
              <w:tabs>
                <w:tab w:val="left" w:pos="2820"/>
              </w:tabs>
              <w:spacing w:after="0" w:line="240" w:lineRule="auto"/>
              <w:rPr>
                <w:b/>
                <w:bCs/>
                <w:sz w:val="20"/>
                <w:szCs w:val="20"/>
              </w:rPr>
            </w:pPr>
            <w:r>
              <w:rPr>
                <w:b/>
                <w:bCs/>
                <w:sz w:val="20"/>
                <w:szCs w:val="20"/>
              </w:rPr>
              <w:t>1. OPĆE INFORMACIJE</w:t>
            </w:r>
          </w:p>
        </w:tc>
      </w:tr>
      <w:tr w:rsidR="000F5748">
        <w:tc>
          <w:tcPr>
            <w:tcW w:w="2627" w:type="dxa"/>
            <w:tcBorders>
              <w:top w:val="single" w:sz="12" w:space="0" w:color="000000"/>
              <w:left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 xml:space="preserve">1.1. Nositelj(i) i suradnici kolegija </w:t>
            </w:r>
          </w:p>
        </w:tc>
        <w:tc>
          <w:tcPr>
            <w:tcW w:w="3181" w:type="dxa"/>
            <w:gridSpan w:val="4"/>
            <w:tcBorders>
              <w:top w:val="single" w:sz="12" w:space="0" w:color="000000"/>
              <w:right w:val="single" w:sz="12" w:space="0" w:color="000000"/>
            </w:tcBorders>
            <w:vAlign w:val="center"/>
          </w:tcPr>
          <w:p w:rsidR="000F5748" w:rsidRDefault="001C45B6">
            <w:pPr>
              <w:tabs>
                <w:tab w:val="left" w:pos="2820"/>
              </w:tabs>
              <w:spacing w:after="0" w:line="259" w:lineRule="auto"/>
              <w:rPr>
                <w:b/>
                <w:bCs/>
                <w:sz w:val="20"/>
                <w:szCs w:val="20"/>
              </w:rPr>
            </w:pPr>
            <w:hyperlink r:id="rId115">
              <w:r w:rsidR="003542B9">
                <w:rPr>
                  <w:b/>
                  <w:bCs/>
                  <w:color w:val="0563C1"/>
                  <w:sz w:val="20"/>
                  <w:szCs w:val="20"/>
                  <w:u w:val="single"/>
                </w:rPr>
                <w:t>prof. dr. sc. Helga Medić</w:t>
              </w:r>
            </w:hyperlink>
          </w:p>
          <w:p w:rsidR="000F5748" w:rsidRDefault="001C45B6">
            <w:pPr>
              <w:tabs>
                <w:tab w:val="left" w:pos="2820"/>
              </w:tabs>
              <w:spacing w:after="0" w:line="259" w:lineRule="auto"/>
              <w:rPr>
                <w:sz w:val="20"/>
                <w:szCs w:val="20"/>
              </w:rPr>
            </w:pPr>
            <w:hyperlink r:id="rId116">
              <w:r w:rsidR="003542B9">
                <w:rPr>
                  <w:color w:val="0563C1"/>
                  <w:sz w:val="20"/>
                  <w:szCs w:val="20"/>
                  <w:u w:val="single"/>
                </w:rPr>
                <w:t>prof. dr. sc. Rajka Božanić</w:t>
              </w:r>
            </w:hyperlink>
          </w:p>
          <w:p w:rsidR="000F5748" w:rsidRDefault="001C45B6">
            <w:pPr>
              <w:tabs>
                <w:tab w:val="left" w:pos="2820"/>
              </w:tabs>
              <w:spacing w:after="0" w:line="259" w:lineRule="auto"/>
              <w:rPr>
                <w:sz w:val="20"/>
                <w:szCs w:val="20"/>
              </w:rPr>
            </w:pPr>
            <w:hyperlink r:id="rId117">
              <w:r w:rsidR="003542B9">
                <w:rPr>
                  <w:color w:val="0563C1"/>
                  <w:sz w:val="20"/>
                  <w:szCs w:val="20"/>
                  <w:u w:val="single"/>
                </w:rPr>
                <w:t>prof. dr. sc. Sanja Vidaček Filipec</w:t>
              </w:r>
            </w:hyperlink>
          </w:p>
          <w:p w:rsidR="000F5748" w:rsidRDefault="001C45B6">
            <w:pPr>
              <w:tabs>
                <w:tab w:val="left" w:pos="2820"/>
              </w:tabs>
              <w:spacing w:after="0" w:line="259" w:lineRule="auto"/>
              <w:rPr>
                <w:sz w:val="20"/>
                <w:szCs w:val="20"/>
              </w:rPr>
            </w:pPr>
            <w:hyperlink r:id="rId118">
              <w:r w:rsidR="003542B9">
                <w:rPr>
                  <w:color w:val="0563C1"/>
                  <w:sz w:val="20"/>
                  <w:szCs w:val="20"/>
                  <w:u w:val="single"/>
                </w:rPr>
                <w:t>prof. dr. sc. Marin Matošić</w:t>
              </w:r>
            </w:hyperlink>
          </w:p>
          <w:p w:rsidR="000F5748" w:rsidRDefault="001C45B6">
            <w:pPr>
              <w:tabs>
                <w:tab w:val="left" w:pos="2820"/>
              </w:tabs>
              <w:spacing w:after="0" w:line="240" w:lineRule="auto"/>
              <w:rPr>
                <w:b/>
                <w:bCs/>
                <w:sz w:val="20"/>
                <w:szCs w:val="20"/>
              </w:rPr>
            </w:pPr>
            <w:hyperlink r:id="rId119">
              <w:r w:rsidR="003542B9">
                <w:rPr>
                  <w:color w:val="0563C1"/>
                  <w:sz w:val="20"/>
                  <w:szCs w:val="20"/>
                  <w:u w:val="single"/>
                </w:rPr>
                <w:t>izv. prof. dr. sc. Josip Ćurko</w:t>
              </w:r>
            </w:hyperlink>
          </w:p>
        </w:tc>
        <w:tc>
          <w:tcPr>
            <w:tcW w:w="2932" w:type="dxa"/>
            <w:gridSpan w:val="6"/>
            <w:tcBorders>
              <w:top w:val="single" w:sz="12" w:space="0" w:color="000000"/>
              <w:right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1.8. Semestar</w:t>
            </w:r>
          </w:p>
        </w:tc>
        <w:tc>
          <w:tcPr>
            <w:tcW w:w="1696" w:type="dxa"/>
            <w:gridSpan w:val="4"/>
            <w:tcBorders>
              <w:top w:val="single" w:sz="12"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zimski</w:t>
            </w:r>
          </w:p>
        </w:tc>
      </w:tr>
      <w:tr w:rsidR="000F5748">
        <w:tc>
          <w:tcPr>
            <w:tcW w:w="2627" w:type="dxa"/>
            <w:tcBorders>
              <w:top w:val="single" w:sz="4" w:space="0" w:color="000000"/>
              <w:left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1.2. Naziv kolegija</w:t>
            </w:r>
          </w:p>
        </w:tc>
        <w:tc>
          <w:tcPr>
            <w:tcW w:w="3181" w:type="dxa"/>
            <w:gridSpan w:val="4"/>
            <w:tcBorders>
              <w:top w:val="single" w:sz="4" w:space="0" w:color="000000"/>
              <w:right w:val="single" w:sz="12" w:space="0" w:color="000000"/>
            </w:tcBorders>
            <w:vAlign w:val="center"/>
          </w:tcPr>
          <w:p w:rsidR="000F5748" w:rsidRDefault="003542B9">
            <w:pPr>
              <w:tabs>
                <w:tab w:val="left" w:pos="2820"/>
              </w:tabs>
              <w:spacing w:after="0" w:line="240" w:lineRule="auto"/>
              <w:rPr>
                <w:sz w:val="20"/>
                <w:szCs w:val="20"/>
              </w:rPr>
            </w:pPr>
            <w:r>
              <w:rPr>
                <w:b/>
                <w:bCs/>
                <w:sz w:val="20"/>
                <w:szCs w:val="20"/>
              </w:rPr>
              <w:t>Osnove tehnologija mesa, ribe, mlijeka i vode</w:t>
            </w:r>
          </w:p>
        </w:tc>
        <w:tc>
          <w:tcPr>
            <w:tcW w:w="2932" w:type="dxa"/>
            <w:gridSpan w:val="6"/>
            <w:tcBorders>
              <w:top w:val="single" w:sz="4" w:space="0" w:color="000000"/>
              <w:right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1.9. Bodovna vrijednost (broj bodova po ECTS sustavu)</w:t>
            </w:r>
          </w:p>
        </w:tc>
        <w:tc>
          <w:tcPr>
            <w:tcW w:w="1696" w:type="dxa"/>
            <w:gridSpan w:val="4"/>
            <w:tcBorders>
              <w:top w:val="single" w:sz="4"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3</w:t>
            </w:r>
          </w:p>
        </w:tc>
      </w:tr>
      <w:tr w:rsidR="000F5748">
        <w:tc>
          <w:tcPr>
            <w:tcW w:w="2627" w:type="dxa"/>
            <w:tcBorders>
              <w:left w:val="single" w:sz="12" w:space="0" w:color="000000"/>
              <w:bottom w:val="single" w:sz="4"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1.3. Šifra kolegija</w:t>
            </w:r>
          </w:p>
        </w:tc>
        <w:tc>
          <w:tcPr>
            <w:tcW w:w="3181" w:type="dxa"/>
            <w:gridSpan w:val="4"/>
            <w:tcBorders>
              <w:bottom w:val="single" w:sz="4"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252791</w:t>
            </w:r>
          </w:p>
        </w:tc>
        <w:tc>
          <w:tcPr>
            <w:tcW w:w="2932" w:type="dxa"/>
            <w:gridSpan w:val="6"/>
            <w:tcBorders>
              <w:bottom w:val="single" w:sz="4" w:space="0" w:color="000000"/>
              <w:right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1.10. Broj sati u semestru (P+V+S+e-učenje)</w:t>
            </w:r>
          </w:p>
        </w:tc>
        <w:tc>
          <w:tcPr>
            <w:tcW w:w="1696" w:type="dxa"/>
            <w:gridSpan w:val="4"/>
            <w:tcBorders>
              <w:bottom w:val="single" w:sz="4"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30+0+0+0</w:t>
            </w:r>
          </w:p>
        </w:tc>
      </w:tr>
      <w:tr w:rsidR="000F5748">
        <w:tc>
          <w:tcPr>
            <w:tcW w:w="2627" w:type="dxa"/>
            <w:tcBorders>
              <w:left w:val="single" w:sz="12" w:space="0" w:color="000000"/>
              <w:bottom w:val="single" w:sz="4"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 xml:space="preserve">1.4. Studijski program </w:t>
            </w:r>
          </w:p>
        </w:tc>
        <w:tc>
          <w:tcPr>
            <w:tcW w:w="3181" w:type="dxa"/>
            <w:gridSpan w:val="4"/>
            <w:tcBorders>
              <w:bottom w:val="single" w:sz="4"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Sveučilišni prijediplomski studij Nutricionizam</w:t>
            </w:r>
          </w:p>
        </w:tc>
        <w:tc>
          <w:tcPr>
            <w:tcW w:w="2932" w:type="dxa"/>
            <w:gridSpan w:val="6"/>
            <w:tcBorders>
              <w:bottom w:val="single" w:sz="4" w:space="0" w:color="000000"/>
              <w:right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1.11. Očekivani broj studenata na kolegiju</w:t>
            </w:r>
          </w:p>
        </w:tc>
        <w:tc>
          <w:tcPr>
            <w:tcW w:w="1696" w:type="dxa"/>
            <w:gridSpan w:val="4"/>
            <w:tcBorders>
              <w:bottom w:val="single" w:sz="4"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50</w:t>
            </w:r>
          </w:p>
        </w:tc>
      </w:tr>
      <w:tr w:rsidR="000F5748">
        <w:tc>
          <w:tcPr>
            <w:tcW w:w="2627" w:type="dxa"/>
            <w:tcBorders>
              <w:left w:val="single" w:sz="12" w:space="0" w:color="000000"/>
              <w:bottom w:val="single" w:sz="4"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 xml:space="preserve">1.5. Status (vrsta) kolegija </w:t>
            </w:r>
          </w:p>
        </w:tc>
        <w:tc>
          <w:tcPr>
            <w:tcW w:w="3181" w:type="dxa"/>
            <w:gridSpan w:val="4"/>
            <w:tcBorders>
              <w:bottom w:val="single" w:sz="4"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Obvezni</w:t>
            </w:r>
          </w:p>
        </w:tc>
        <w:tc>
          <w:tcPr>
            <w:tcW w:w="2932" w:type="dxa"/>
            <w:gridSpan w:val="6"/>
            <w:tcBorders>
              <w:bottom w:val="single" w:sz="4" w:space="0" w:color="000000"/>
              <w:right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 xml:space="preserve">1.12. Razina primjene e-učenja (1, 2, 3 razina), postotak izvođenja kolegija </w:t>
            </w:r>
            <w:r>
              <w:rPr>
                <w:i/>
                <w:iCs/>
                <w:sz w:val="20"/>
                <w:szCs w:val="20"/>
              </w:rPr>
              <w:t>on line</w:t>
            </w:r>
            <w:r>
              <w:rPr>
                <w:sz w:val="20"/>
                <w:szCs w:val="20"/>
              </w:rPr>
              <w:t xml:space="preserve"> (maks. 20%)</w:t>
            </w:r>
          </w:p>
        </w:tc>
        <w:tc>
          <w:tcPr>
            <w:tcW w:w="1696" w:type="dxa"/>
            <w:gridSpan w:val="4"/>
            <w:tcBorders>
              <w:bottom w:val="single" w:sz="4" w:space="0" w:color="000000"/>
              <w:right w:val="single" w:sz="12" w:space="0" w:color="000000"/>
            </w:tcBorders>
            <w:vAlign w:val="center"/>
          </w:tcPr>
          <w:p w:rsidR="000F5748" w:rsidRDefault="003542B9">
            <w:pPr>
              <w:tabs>
                <w:tab w:val="right" w:pos="2149"/>
              </w:tabs>
              <w:spacing w:after="0" w:line="240" w:lineRule="auto"/>
              <w:rPr>
                <w:sz w:val="20"/>
                <w:szCs w:val="20"/>
              </w:rPr>
            </w:pPr>
            <w:r>
              <w:rPr>
                <w:sz w:val="20"/>
                <w:szCs w:val="20"/>
              </w:rPr>
              <w:t>2.</w:t>
            </w:r>
            <w:r>
              <w:rPr>
                <w:sz w:val="20"/>
                <w:szCs w:val="20"/>
              </w:rPr>
              <w:tab/>
            </w:r>
          </w:p>
          <w:p w:rsidR="000F5748" w:rsidRDefault="003542B9">
            <w:pPr>
              <w:tabs>
                <w:tab w:val="right" w:pos="2149"/>
              </w:tabs>
              <w:spacing w:after="0" w:line="240" w:lineRule="auto"/>
              <w:rPr>
                <w:sz w:val="20"/>
                <w:szCs w:val="20"/>
              </w:rPr>
            </w:pPr>
            <w:r>
              <w:rPr>
                <w:sz w:val="20"/>
                <w:szCs w:val="20"/>
              </w:rPr>
              <w:t>On-line</w:t>
            </w:r>
          </w:p>
        </w:tc>
      </w:tr>
      <w:tr w:rsidR="000F5748">
        <w:tc>
          <w:tcPr>
            <w:tcW w:w="2627" w:type="dxa"/>
            <w:tcBorders>
              <w:left w:val="single" w:sz="12" w:space="0" w:color="000000"/>
              <w:bottom w:val="single" w:sz="4"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1.6. Mjesto izvođenja</w:t>
            </w:r>
          </w:p>
        </w:tc>
        <w:tc>
          <w:tcPr>
            <w:tcW w:w="3181" w:type="dxa"/>
            <w:gridSpan w:val="4"/>
            <w:tcBorders>
              <w:bottom w:val="single" w:sz="4"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PBF</w:t>
            </w:r>
          </w:p>
        </w:tc>
        <w:tc>
          <w:tcPr>
            <w:tcW w:w="2932" w:type="dxa"/>
            <w:gridSpan w:val="6"/>
            <w:tcBorders>
              <w:bottom w:val="single" w:sz="4" w:space="0" w:color="000000"/>
              <w:right w:val="single" w:sz="12" w:space="0" w:color="000000"/>
            </w:tcBorders>
            <w:shd w:val="clear" w:color="auto" w:fill="00A0DC"/>
            <w:vAlign w:val="center"/>
          </w:tcPr>
          <w:p w:rsidR="000F5748" w:rsidRDefault="003542B9">
            <w:pPr>
              <w:tabs>
                <w:tab w:val="left" w:pos="459"/>
              </w:tabs>
              <w:spacing w:after="0" w:line="240" w:lineRule="auto"/>
              <w:rPr>
                <w:sz w:val="20"/>
                <w:szCs w:val="20"/>
              </w:rPr>
            </w:pPr>
            <w:r>
              <w:rPr>
                <w:sz w:val="20"/>
                <w:szCs w:val="20"/>
              </w:rPr>
              <w:t xml:space="preserve">1.13. Jezik izvođenja </w:t>
            </w:r>
          </w:p>
        </w:tc>
        <w:tc>
          <w:tcPr>
            <w:tcW w:w="1696" w:type="dxa"/>
            <w:gridSpan w:val="4"/>
            <w:tcBorders>
              <w:bottom w:val="single" w:sz="4"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hrvatski</w:t>
            </w:r>
          </w:p>
        </w:tc>
      </w:tr>
      <w:tr w:rsidR="000F5748">
        <w:tc>
          <w:tcPr>
            <w:tcW w:w="2627" w:type="dxa"/>
            <w:tcBorders>
              <w:left w:val="single" w:sz="12" w:space="0" w:color="000000"/>
              <w:bottom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1.7. Godina studija u kojoj se kolegij izvodi</w:t>
            </w:r>
          </w:p>
        </w:tc>
        <w:tc>
          <w:tcPr>
            <w:tcW w:w="3181" w:type="dxa"/>
            <w:gridSpan w:val="4"/>
            <w:tcBorders>
              <w:bottom w:val="single" w:sz="12"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druga</w:t>
            </w:r>
          </w:p>
        </w:tc>
        <w:tc>
          <w:tcPr>
            <w:tcW w:w="2932" w:type="dxa"/>
            <w:gridSpan w:val="6"/>
            <w:tcBorders>
              <w:bottom w:val="single" w:sz="12" w:space="0" w:color="000000"/>
              <w:right w:val="single" w:sz="12" w:space="0" w:color="000000"/>
            </w:tcBorders>
            <w:shd w:val="clear" w:color="auto" w:fill="00A0DC"/>
            <w:vAlign w:val="center"/>
          </w:tcPr>
          <w:p w:rsidR="000F5748" w:rsidRDefault="003542B9">
            <w:pPr>
              <w:tabs>
                <w:tab w:val="left" w:pos="459"/>
              </w:tabs>
              <w:spacing w:after="0" w:line="240" w:lineRule="auto"/>
              <w:rPr>
                <w:sz w:val="20"/>
                <w:szCs w:val="20"/>
              </w:rPr>
            </w:pPr>
            <w:r>
              <w:rPr>
                <w:sz w:val="20"/>
                <w:szCs w:val="20"/>
              </w:rPr>
              <w:t>1. 14. Mogućnost izvođenja na engleskom jeziku</w:t>
            </w:r>
          </w:p>
        </w:tc>
        <w:tc>
          <w:tcPr>
            <w:tcW w:w="1696" w:type="dxa"/>
            <w:gridSpan w:val="4"/>
            <w:tcBorders>
              <w:bottom w:val="single" w:sz="12"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Engleski jezik</w:t>
            </w:r>
          </w:p>
        </w:tc>
      </w:tr>
      <w:tr w:rsidR="000F5748">
        <w:tc>
          <w:tcPr>
            <w:tcW w:w="10436" w:type="dxa"/>
            <w:gridSpan w:val="15"/>
            <w:tcBorders>
              <w:top w:val="single" w:sz="12" w:space="0" w:color="000000"/>
              <w:left w:val="single" w:sz="12" w:space="0" w:color="000000"/>
              <w:bottom w:val="single" w:sz="12" w:space="0" w:color="000000"/>
              <w:right w:val="single" w:sz="12" w:space="0" w:color="000000"/>
            </w:tcBorders>
            <w:shd w:val="clear" w:color="auto" w:fill="143C91"/>
            <w:vAlign w:val="center"/>
          </w:tcPr>
          <w:p w:rsidR="000F5748" w:rsidRDefault="003542B9">
            <w:pPr>
              <w:tabs>
                <w:tab w:val="left" w:pos="2820"/>
              </w:tabs>
              <w:spacing w:after="0" w:line="240" w:lineRule="auto"/>
              <w:rPr>
                <w:b/>
                <w:bCs/>
                <w:sz w:val="20"/>
                <w:szCs w:val="20"/>
              </w:rPr>
            </w:pPr>
            <w:r>
              <w:rPr>
                <w:b/>
                <w:bCs/>
                <w:sz w:val="20"/>
                <w:szCs w:val="20"/>
              </w:rPr>
              <w:t>2. OPIS KOLEGIJA</w:t>
            </w:r>
          </w:p>
        </w:tc>
      </w:tr>
      <w:tr w:rsidR="000F5748">
        <w:tc>
          <w:tcPr>
            <w:tcW w:w="2627" w:type="dxa"/>
            <w:tcBorders>
              <w:top w:val="single" w:sz="12" w:space="0" w:color="000000"/>
              <w:left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color w:val="000000"/>
                <w:sz w:val="20"/>
                <w:szCs w:val="20"/>
              </w:rPr>
              <w:t>2.1. Ciljevi kolegija</w:t>
            </w:r>
          </w:p>
        </w:tc>
        <w:tc>
          <w:tcPr>
            <w:tcW w:w="7809" w:type="dxa"/>
            <w:gridSpan w:val="14"/>
            <w:tcBorders>
              <w:top w:val="single" w:sz="12" w:space="0" w:color="000000"/>
              <w:right w:val="single" w:sz="12" w:space="0" w:color="000000"/>
            </w:tcBorders>
            <w:vAlign w:val="center"/>
          </w:tcPr>
          <w:p w:rsidR="000F5748" w:rsidRDefault="003542B9">
            <w:pPr>
              <w:tabs>
                <w:tab w:val="left" w:pos="2820"/>
              </w:tabs>
              <w:spacing w:after="0" w:line="259" w:lineRule="auto"/>
              <w:rPr>
                <w:color w:val="000000"/>
                <w:sz w:val="20"/>
                <w:szCs w:val="20"/>
              </w:rPr>
            </w:pPr>
            <w:r>
              <w:rPr>
                <w:color w:val="000000"/>
                <w:sz w:val="20"/>
                <w:szCs w:val="20"/>
              </w:rPr>
              <w:t>Cilj kolegija je upoznavanje studenta sa specifičnim karakteristikama animalnih sirovina koje se koriste u proizvodnji prehrambenih proizvoda animalnog podrijetla te upoznavanje s osnovnim principima i tehnološkim postupcima prerade mesa, ribe i mlijeka. Studenti će steći znanja i vještine potrebne za nadzor i kontrolu procesa proizvodnje, vještine potrebne za kategoriziranje i označavanje hrane te usporedbu prehrambene vrijednosti proizvoda.</w:t>
            </w:r>
          </w:p>
          <w:p w:rsidR="000F5748" w:rsidRDefault="003542B9">
            <w:pPr>
              <w:tabs>
                <w:tab w:val="left" w:pos="2820"/>
              </w:tabs>
              <w:spacing w:after="0" w:line="240" w:lineRule="auto"/>
              <w:rPr>
                <w:sz w:val="20"/>
                <w:szCs w:val="20"/>
              </w:rPr>
            </w:pPr>
            <w:r>
              <w:rPr>
                <w:color w:val="000000"/>
                <w:sz w:val="20"/>
                <w:szCs w:val="20"/>
              </w:rPr>
              <w:t>Kolegij se osim toga bavi i karakteristikama vode u prirodi i vode za piće te opisom nekih procesa za obradu vode i dobivanje vode potrebne kvalitete. U okviru kolegija studenti će steći vještine potrebne za usporedbu različitih procesa obrade vode kao što su dezinfekcija, ionska izmjena i membranska filtracija. Usvojene vještine moći će upotrijebiti za izbor prikladne tehnologije obrade vode.</w:t>
            </w:r>
          </w:p>
        </w:tc>
      </w:tr>
      <w:tr w:rsidR="000F5748">
        <w:tc>
          <w:tcPr>
            <w:tcW w:w="2627" w:type="dxa"/>
            <w:tcBorders>
              <w:left w:val="single" w:sz="12" w:space="0" w:color="000000"/>
            </w:tcBorders>
            <w:shd w:val="clear" w:color="auto" w:fill="00A0DC"/>
            <w:vAlign w:val="center"/>
          </w:tcPr>
          <w:p w:rsidR="000F5748" w:rsidRDefault="003542B9">
            <w:pPr>
              <w:tabs>
                <w:tab w:val="left" w:pos="2820"/>
              </w:tabs>
              <w:spacing w:after="0" w:line="240" w:lineRule="auto"/>
              <w:rPr>
                <w:color w:val="000000"/>
                <w:sz w:val="20"/>
                <w:szCs w:val="20"/>
              </w:rPr>
            </w:pPr>
            <w:r>
              <w:rPr>
                <w:color w:val="000000"/>
                <w:sz w:val="20"/>
                <w:szCs w:val="20"/>
              </w:rPr>
              <w:t xml:space="preserve">2.2. Uvjeti za upis kolegija i / ili ulazne kompetencije </w:t>
            </w:r>
            <w:r>
              <w:rPr>
                <w:color w:val="000000"/>
                <w:sz w:val="20"/>
                <w:szCs w:val="20"/>
              </w:rPr>
              <w:lastRenderedPageBreak/>
              <w:t>potrebne za kolegij (ako postoje)</w:t>
            </w:r>
          </w:p>
        </w:tc>
        <w:tc>
          <w:tcPr>
            <w:tcW w:w="7809" w:type="dxa"/>
            <w:gridSpan w:val="14"/>
            <w:tcBorders>
              <w:right w:val="single" w:sz="12" w:space="0" w:color="000000"/>
            </w:tcBorders>
            <w:vAlign w:val="center"/>
          </w:tcPr>
          <w:p w:rsidR="000F5748" w:rsidRDefault="003542B9">
            <w:pPr>
              <w:tabs>
                <w:tab w:val="left" w:pos="2820"/>
              </w:tabs>
              <w:spacing w:after="0" w:line="240" w:lineRule="auto"/>
              <w:rPr>
                <w:sz w:val="20"/>
                <w:szCs w:val="20"/>
              </w:rPr>
            </w:pPr>
            <w:r>
              <w:rPr>
                <w:sz w:val="20"/>
                <w:szCs w:val="20"/>
              </w:rPr>
              <w:lastRenderedPageBreak/>
              <w:t>-</w:t>
            </w:r>
          </w:p>
        </w:tc>
      </w:tr>
      <w:tr w:rsidR="000F5748">
        <w:tc>
          <w:tcPr>
            <w:tcW w:w="2627" w:type="dxa"/>
            <w:tcBorders>
              <w:left w:val="single" w:sz="12" w:space="0" w:color="000000"/>
            </w:tcBorders>
            <w:shd w:val="clear" w:color="auto" w:fill="00A0DC"/>
            <w:vAlign w:val="center"/>
          </w:tcPr>
          <w:p w:rsidR="000F5748" w:rsidRDefault="003542B9">
            <w:pPr>
              <w:tabs>
                <w:tab w:val="left" w:pos="2820"/>
              </w:tabs>
              <w:spacing w:after="0" w:line="240" w:lineRule="auto"/>
              <w:rPr>
                <w:color w:val="000000"/>
                <w:sz w:val="20"/>
                <w:szCs w:val="20"/>
              </w:rPr>
            </w:pPr>
            <w:r>
              <w:rPr>
                <w:color w:val="000000"/>
                <w:sz w:val="20"/>
                <w:szCs w:val="20"/>
              </w:rPr>
              <w:lastRenderedPageBreak/>
              <w:t>2.3. Ishodi učenja na razini programa kojima kolegij pridonosi</w:t>
            </w:r>
          </w:p>
        </w:tc>
        <w:tc>
          <w:tcPr>
            <w:tcW w:w="7809" w:type="dxa"/>
            <w:gridSpan w:val="14"/>
            <w:tcBorders>
              <w:right w:val="single" w:sz="12" w:space="0" w:color="000000"/>
            </w:tcBorders>
            <w:vAlign w:val="center"/>
          </w:tcPr>
          <w:p w:rsidR="000F5748" w:rsidRDefault="003542B9">
            <w:pPr>
              <w:numPr>
                <w:ilvl w:val="0"/>
                <w:numId w:val="3"/>
              </w:numPr>
              <w:spacing w:after="0" w:line="240" w:lineRule="auto"/>
              <w:ind w:hanging="720"/>
              <w:rPr>
                <w:sz w:val="20"/>
                <w:szCs w:val="20"/>
              </w:rPr>
            </w:pPr>
            <w:r>
              <w:rPr>
                <w:sz w:val="20"/>
                <w:szCs w:val="20"/>
              </w:rPr>
              <w:t>Primjenjivati opća i specifična znanja te vještine iz temeljnih, primijenjenih znanosti i struke u području nutricionizma.</w:t>
            </w:r>
          </w:p>
          <w:p w:rsidR="000F5748" w:rsidRDefault="003542B9">
            <w:pPr>
              <w:numPr>
                <w:ilvl w:val="0"/>
                <w:numId w:val="3"/>
              </w:numPr>
              <w:spacing w:after="0" w:line="240" w:lineRule="auto"/>
              <w:ind w:hanging="720"/>
              <w:rPr>
                <w:sz w:val="20"/>
                <w:szCs w:val="20"/>
              </w:rPr>
            </w:pPr>
            <w:r>
              <w:rPr>
                <w:sz w:val="20"/>
                <w:szCs w:val="20"/>
              </w:rPr>
              <w:t>Identificirati utjecaj komponenti hrane, cjelovite hrane i obrazaca prehrane na ljudsko zdravlje</w:t>
            </w:r>
          </w:p>
          <w:p w:rsidR="000F5748" w:rsidRDefault="003542B9">
            <w:pPr>
              <w:numPr>
                <w:ilvl w:val="0"/>
                <w:numId w:val="3"/>
              </w:numPr>
              <w:spacing w:after="0" w:line="240" w:lineRule="auto"/>
              <w:ind w:hanging="720"/>
              <w:rPr>
                <w:sz w:val="20"/>
                <w:szCs w:val="20"/>
              </w:rPr>
            </w:pPr>
            <w:r>
              <w:rPr>
                <w:sz w:val="20"/>
                <w:szCs w:val="20"/>
              </w:rPr>
              <w:t>Primjenjivati znanja iz znanosti o prehrani u radu tima za razvoj proizvoda u prehrambenoj industriji</w:t>
            </w:r>
          </w:p>
          <w:p w:rsidR="000F5748" w:rsidRDefault="003542B9">
            <w:pPr>
              <w:tabs>
                <w:tab w:val="left" w:pos="2820"/>
              </w:tabs>
              <w:spacing w:after="0" w:line="240" w:lineRule="auto"/>
              <w:ind w:left="226"/>
              <w:rPr>
                <w:sz w:val="20"/>
                <w:szCs w:val="20"/>
              </w:rPr>
            </w:pPr>
            <w:r>
              <w:rPr>
                <w:sz w:val="20"/>
                <w:szCs w:val="20"/>
              </w:rPr>
              <w:t>Prezentirati samostalno i/ili unutar stručnog homogenog ili interdisciplinarnog tima, u pisanom i usmenom obliku rezultate svog rada uz primjenu stručne terminologije</w:t>
            </w:r>
          </w:p>
        </w:tc>
      </w:tr>
      <w:tr w:rsidR="000F5748">
        <w:tc>
          <w:tcPr>
            <w:tcW w:w="2627" w:type="dxa"/>
            <w:tcBorders>
              <w:left w:val="single" w:sz="12" w:space="0" w:color="000000"/>
            </w:tcBorders>
            <w:shd w:val="clear" w:color="auto" w:fill="00A0DC"/>
            <w:vAlign w:val="center"/>
          </w:tcPr>
          <w:p w:rsidR="000F5748" w:rsidRDefault="003542B9">
            <w:pPr>
              <w:tabs>
                <w:tab w:val="left" w:pos="2820"/>
              </w:tabs>
              <w:spacing w:after="0" w:line="240" w:lineRule="auto"/>
              <w:rPr>
                <w:color w:val="000000"/>
                <w:sz w:val="20"/>
                <w:szCs w:val="20"/>
              </w:rPr>
            </w:pPr>
            <w:r>
              <w:rPr>
                <w:color w:val="000000"/>
                <w:sz w:val="20"/>
                <w:szCs w:val="20"/>
              </w:rPr>
              <w:t xml:space="preserve">2.4. Očekivani ishodi učenja na razini kolegija (3-10 ishoda učenja) </w:t>
            </w:r>
          </w:p>
        </w:tc>
        <w:tc>
          <w:tcPr>
            <w:tcW w:w="7809" w:type="dxa"/>
            <w:gridSpan w:val="14"/>
            <w:tcBorders>
              <w:right w:val="single" w:sz="12" w:space="0" w:color="000000"/>
            </w:tcBorders>
            <w:vAlign w:val="center"/>
          </w:tcPr>
          <w:p w:rsidR="000F5748" w:rsidRDefault="003542B9">
            <w:pPr>
              <w:spacing w:after="0" w:line="240" w:lineRule="auto"/>
              <w:jc w:val="both"/>
              <w:rPr>
                <w:sz w:val="20"/>
                <w:szCs w:val="20"/>
              </w:rPr>
            </w:pPr>
            <w:r>
              <w:rPr>
                <w:sz w:val="20"/>
                <w:szCs w:val="20"/>
              </w:rPr>
              <w:t>Vrednovati kvalitetu i nutritivnu vrijednost hrane iz namirnica animalnog podrijetla.</w:t>
            </w:r>
          </w:p>
          <w:p w:rsidR="000F5748" w:rsidRDefault="003542B9">
            <w:pPr>
              <w:spacing w:after="0" w:line="240" w:lineRule="auto"/>
              <w:jc w:val="both"/>
              <w:rPr>
                <w:sz w:val="20"/>
                <w:szCs w:val="20"/>
              </w:rPr>
            </w:pPr>
            <w:r>
              <w:rPr>
                <w:sz w:val="20"/>
                <w:szCs w:val="20"/>
              </w:rPr>
              <w:t>•</w:t>
            </w:r>
            <w:r>
              <w:rPr>
                <w:sz w:val="20"/>
                <w:szCs w:val="20"/>
              </w:rPr>
              <w:tab/>
              <w:t>Opisati postupke proizvodnje mesnih, ribljih i mliječnih proizvoda ovisno o svojstvima animalne sirovine</w:t>
            </w:r>
          </w:p>
          <w:p w:rsidR="000F5748" w:rsidRDefault="003542B9">
            <w:pPr>
              <w:spacing w:after="0" w:line="240" w:lineRule="auto"/>
              <w:jc w:val="both"/>
              <w:rPr>
                <w:sz w:val="20"/>
                <w:szCs w:val="20"/>
              </w:rPr>
            </w:pPr>
            <w:r>
              <w:rPr>
                <w:sz w:val="20"/>
                <w:szCs w:val="20"/>
              </w:rPr>
              <w:t>•</w:t>
            </w:r>
            <w:r>
              <w:rPr>
                <w:sz w:val="20"/>
                <w:szCs w:val="20"/>
              </w:rPr>
              <w:tab/>
              <w:t>Objasniti osnovne karakteristike vode u prirodi i vode za piće</w:t>
            </w:r>
          </w:p>
          <w:p w:rsidR="000F5748" w:rsidRDefault="003542B9">
            <w:pPr>
              <w:spacing w:after="0" w:line="240" w:lineRule="auto"/>
              <w:ind w:left="226"/>
              <w:rPr>
                <w:sz w:val="20"/>
                <w:szCs w:val="20"/>
              </w:rPr>
            </w:pPr>
            <w:r>
              <w:rPr>
                <w:sz w:val="20"/>
                <w:szCs w:val="20"/>
              </w:rPr>
              <w:t>•</w:t>
            </w:r>
            <w:r>
              <w:rPr>
                <w:sz w:val="20"/>
                <w:szCs w:val="20"/>
              </w:rPr>
              <w:tab/>
              <w:t>Objasniti princip i karakteristike procesa dezinfekcije, mekšanja ionskom izmjenom i membranske filtracije</w:t>
            </w:r>
          </w:p>
        </w:tc>
      </w:tr>
      <w:tr w:rsidR="000F5748">
        <w:tc>
          <w:tcPr>
            <w:tcW w:w="2627" w:type="dxa"/>
            <w:tcBorders>
              <w:left w:val="single" w:sz="12" w:space="0" w:color="000000"/>
            </w:tcBorders>
            <w:shd w:val="clear" w:color="auto" w:fill="00A0DC"/>
            <w:vAlign w:val="center"/>
          </w:tcPr>
          <w:p w:rsidR="000F5748" w:rsidRDefault="003542B9">
            <w:pPr>
              <w:tabs>
                <w:tab w:val="left" w:pos="2820"/>
              </w:tabs>
              <w:spacing w:after="0" w:line="240" w:lineRule="auto"/>
              <w:rPr>
                <w:color w:val="000000"/>
                <w:sz w:val="20"/>
                <w:szCs w:val="20"/>
              </w:rPr>
            </w:pPr>
            <w:r>
              <w:rPr>
                <w:color w:val="000000"/>
                <w:sz w:val="20"/>
                <w:szCs w:val="20"/>
              </w:rPr>
              <w:t xml:space="preserve">2.5. Opis sadržaja kolegija </w:t>
            </w:r>
          </w:p>
        </w:tc>
        <w:tc>
          <w:tcPr>
            <w:tcW w:w="7809" w:type="dxa"/>
            <w:gridSpan w:val="14"/>
            <w:tcBorders>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Meso i riba</w:t>
            </w:r>
          </w:p>
          <w:p w:rsidR="000F5748" w:rsidRDefault="003542B9">
            <w:pPr>
              <w:numPr>
                <w:ilvl w:val="0"/>
                <w:numId w:val="85"/>
              </w:numPr>
              <w:tabs>
                <w:tab w:val="left" w:pos="2820"/>
              </w:tabs>
              <w:spacing w:after="0" w:line="240" w:lineRule="auto"/>
              <w:rPr>
                <w:sz w:val="20"/>
                <w:szCs w:val="20"/>
              </w:rPr>
            </w:pPr>
            <w:r>
              <w:rPr>
                <w:sz w:val="20"/>
                <w:szCs w:val="20"/>
              </w:rPr>
              <w:t xml:space="preserve">Klasifikacija i kategorizacija stoke i peradi. Jaja. Kemijski sastav. Taksonomija riba, rakova i mekušaca (4 sata). </w:t>
            </w:r>
          </w:p>
          <w:p w:rsidR="000F5748" w:rsidRDefault="003542B9">
            <w:pPr>
              <w:numPr>
                <w:ilvl w:val="0"/>
                <w:numId w:val="85"/>
              </w:numPr>
              <w:tabs>
                <w:tab w:val="left" w:pos="2820"/>
              </w:tabs>
              <w:spacing w:after="0" w:line="240" w:lineRule="auto"/>
              <w:rPr>
                <w:sz w:val="20"/>
                <w:szCs w:val="20"/>
              </w:rPr>
            </w:pPr>
            <w:r>
              <w:rPr>
                <w:sz w:val="20"/>
                <w:szCs w:val="20"/>
              </w:rPr>
              <w:t>Tehnološki postupci proizvodnje mesnih i ribljih proizvoda (4 sata).</w:t>
            </w:r>
          </w:p>
          <w:p w:rsidR="000F5748" w:rsidRDefault="003542B9">
            <w:pPr>
              <w:numPr>
                <w:ilvl w:val="0"/>
                <w:numId w:val="85"/>
              </w:numPr>
              <w:tabs>
                <w:tab w:val="left" w:pos="2820"/>
              </w:tabs>
              <w:spacing w:after="0" w:line="240" w:lineRule="auto"/>
              <w:rPr>
                <w:sz w:val="20"/>
                <w:szCs w:val="20"/>
              </w:rPr>
            </w:pPr>
            <w:r>
              <w:rPr>
                <w:sz w:val="20"/>
                <w:szCs w:val="20"/>
              </w:rPr>
              <w:t>Karakteristike i kvaliteta nekih proizvoda na bazi mesa i ribe (2 sata)</w:t>
            </w:r>
          </w:p>
          <w:p w:rsidR="000F5748" w:rsidRDefault="000F5748">
            <w:pPr>
              <w:tabs>
                <w:tab w:val="left" w:pos="2820"/>
              </w:tabs>
              <w:spacing w:after="0" w:line="240" w:lineRule="auto"/>
              <w:rPr>
                <w:sz w:val="20"/>
                <w:szCs w:val="20"/>
              </w:rPr>
            </w:pPr>
          </w:p>
          <w:p w:rsidR="000F5748" w:rsidRDefault="003542B9">
            <w:pPr>
              <w:tabs>
                <w:tab w:val="left" w:pos="2820"/>
              </w:tabs>
              <w:spacing w:after="0" w:line="240" w:lineRule="auto"/>
              <w:rPr>
                <w:sz w:val="20"/>
                <w:szCs w:val="20"/>
              </w:rPr>
            </w:pPr>
            <w:r>
              <w:rPr>
                <w:sz w:val="20"/>
                <w:szCs w:val="20"/>
              </w:rPr>
              <w:t>Mlijeko</w:t>
            </w:r>
          </w:p>
          <w:p w:rsidR="000F5748" w:rsidRDefault="003542B9">
            <w:pPr>
              <w:numPr>
                <w:ilvl w:val="0"/>
                <w:numId w:val="5"/>
              </w:numPr>
              <w:tabs>
                <w:tab w:val="left" w:pos="2820"/>
              </w:tabs>
              <w:spacing w:after="0" w:line="240" w:lineRule="auto"/>
              <w:rPr>
                <w:sz w:val="20"/>
                <w:szCs w:val="20"/>
              </w:rPr>
            </w:pPr>
            <w:r>
              <w:rPr>
                <w:sz w:val="20"/>
                <w:szCs w:val="20"/>
              </w:rPr>
              <w:t>Karakteristike i glavni sastojci mlijeka (mast, laktoza, proteini, enzimi, mineralne tvari, vitamini)  (4 sata)</w:t>
            </w:r>
          </w:p>
          <w:p w:rsidR="000F5748" w:rsidRDefault="003542B9">
            <w:pPr>
              <w:numPr>
                <w:ilvl w:val="0"/>
                <w:numId w:val="5"/>
              </w:numPr>
              <w:tabs>
                <w:tab w:val="left" w:pos="2820"/>
              </w:tabs>
              <w:spacing w:after="0" w:line="240" w:lineRule="auto"/>
              <w:rPr>
                <w:sz w:val="20"/>
                <w:szCs w:val="20"/>
              </w:rPr>
            </w:pPr>
            <w:r>
              <w:rPr>
                <w:sz w:val="20"/>
                <w:szCs w:val="20"/>
              </w:rPr>
              <w:t>Osnovni principi proizvodnje mliječnih proizvoda: toplinski obrađeno mlijeko; mlijeko u prahu; fermentirana mlijeka; sirevi; maslac i sladoled (6 sati).</w:t>
            </w:r>
          </w:p>
          <w:p w:rsidR="000F5748" w:rsidRDefault="000F5748">
            <w:pPr>
              <w:tabs>
                <w:tab w:val="left" w:pos="2820"/>
              </w:tabs>
              <w:spacing w:after="0" w:line="240" w:lineRule="auto"/>
              <w:rPr>
                <w:sz w:val="20"/>
                <w:szCs w:val="20"/>
              </w:rPr>
            </w:pPr>
          </w:p>
          <w:p w:rsidR="000F5748" w:rsidRDefault="003542B9">
            <w:pPr>
              <w:tabs>
                <w:tab w:val="left" w:pos="2820"/>
              </w:tabs>
              <w:spacing w:after="0" w:line="240" w:lineRule="auto"/>
              <w:rPr>
                <w:sz w:val="20"/>
                <w:szCs w:val="20"/>
              </w:rPr>
            </w:pPr>
            <w:r>
              <w:rPr>
                <w:sz w:val="20"/>
                <w:szCs w:val="20"/>
              </w:rPr>
              <w:t>Voda</w:t>
            </w:r>
          </w:p>
          <w:p w:rsidR="000F5748" w:rsidRDefault="003542B9">
            <w:pPr>
              <w:numPr>
                <w:ilvl w:val="0"/>
                <w:numId w:val="89"/>
              </w:numPr>
              <w:tabs>
                <w:tab w:val="left" w:pos="2820"/>
              </w:tabs>
              <w:spacing w:after="0" w:line="240" w:lineRule="auto"/>
              <w:rPr>
                <w:sz w:val="20"/>
                <w:szCs w:val="20"/>
              </w:rPr>
            </w:pPr>
            <w:r>
              <w:rPr>
                <w:sz w:val="20"/>
                <w:szCs w:val="20"/>
              </w:rPr>
              <w:t>Osnovne karakteristike vode, kruženje vode u prirodi, tipovi voda u prirodi (1 sat)</w:t>
            </w:r>
          </w:p>
          <w:p w:rsidR="000F5748" w:rsidRDefault="003542B9">
            <w:pPr>
              <w:numPr>
                <w:ilvl w:val="0"/>
                <w:numId w:val="89"/>
              </w:numPr>
              <w:tabs>
                <w:tab w:val="left" w:pos="2820"/>
              </w:tabs>
              <w:spacing w:after="0" w:line="240" w:lineRule="auto"/>
              <w:rPr>
                <w:sz w:val="20"/>
                <w:szCs w:val="20"/>
              </w:rPr>
            </w:pPr>
            <w:r>
              <w:rPr>
                <w:sz w:val="20"/>
                <w:szCs w:val="20"/>
              </w:rPr>
              <w:t>Tvrdoća, alkalitet i stabilnost vode (3 sata)</w:t>
            </w:r>
          </w:p>
          <w:p w:rsidR="000F5748" w:rsidRDefault="003542B9">
            <w:pPr>
              <w:numPr>
                <w:ilvl w:val="0"/>
                <w:numId w:val="89"/>
              </w:numPr>
              <w:tabs>
                <w:tab w:val="left" w:pos="2820"/>
              </w:tabs>
              <w:spacing w:after="0" w:line="240" w:lineRule="auto"/>
              <w:rPr>
                <w:sz w:val="20"/>
                <w:szCs w:val="20"/>
              </w:rPr>
            </w:pPr>
            <w:r>
              <w:rPr>
                <w:sz w:val="20"/>
                <w:szCs w:val="20"/>
              </w:rPr>
              <w:t>Dezinfekcija vode (2 sata)</w:t>
            </w:r>
          </w:p>
          <w:p w:rsidR="000F5748" w:rsidRDefault="003542B9">
            <w:pPr>
              <w:numPr>
                <w:ilvl w:val="0"/>
                <w:numId w:val="89"/>
              </w:numPr>
              <w:tabs>
                <w:tab w:val="left" w:pos="2820"/>
              </w:tabs>
              <w:spacing w:after="0" w:line="240" w:lineRule="auto"/>
              <w:rPr>
                <w:sz w:val="20"/>
                <w:szCs w:val="20"/>
              </w:rPr>
            </w:pPr>
            <w:r>
              <w:rPr>
                <w:sz w:val="20"/>
                <w:szCs w:val="20"/>
              </w:rPr>
              <w:t>Mekšanje  i uklanjanje nitrata iz vode ionskom izmjenom (2 sata)</w:t>
            </w:r>
          </w:p>
          <w:p w:rsidR="000F5748" w:rsidRDefault="003542B9">
            <w:pPr>
              <w:numPr>
                <w:ilvl w:val="0"/>
                <w:numId w:val="89"/>
              </w:numPr>
              <w:tabs>
                <w:tab w:val="left" w:pos="2820"/>
              </w:tabs>
              <w:spacing w:after="0" w:line="240" w:lineRule="auto"/>
              <w:rPr>
                <w:sz w:val="20"/>
                <w:szCs w:val="20"/>
              </w:rPr>
            </w:pPr>
            <w:r>
              <w:rPr>
                <w:sz w:val="20"/>
                <w:szCs w:val="20"/>
              </w:rPr>
              <w:t>Upotreba reverzne osmoze i ultrafiltracije za dobivanje vode za piće (2 sata).</w:t>
            </w:r>
          </w:p>
          <w:p w:rsidR="000F5748" w:rsidRDefault="000F5748">
            <w:pPr>
              <w:spacing w:after="0" w:line="240" w:lineRule="auto"/>
              <w:ind w:left="226"/>
              <w:rPr>
                <w:sz w:val="20"/>
                <w:szCs w:val="20"/>
              </w:rPr>
            </w:pPr>
          </w:p>
        </w:tc>
      </w:tr>
      <w:tr w:rsidR="000F5748">
        <w:trPr>
          <w:trHeight w:val="349"/>
        </w:trPr>
        <w:tc>
          <w:tcPr>
            <w:tcW w:w="2627" w:type="dxa"/>
            <w:vMerge w:val="restart"/>
            <w:tcBorders>
              <w:left w:val="single" w:sz="12" w:space="0" w:color="000000"/>
            </w:tcBorders>
            <w:shd w:val="clear" w:color="auto" w:fill="00A0DC"/>
            <w:vAlign w:val="center"/>
          </w:tcPr>
          <w:p w:rsidR="000F5748" w:rsidRDefault="003542B9">
            <w:pPr>
              <w:tabs>
                <w:tab w:val="left" w:pos="2820"/>
              </w:tabs>
              <w:spacing w:after="0" w:line="240" w:lineRule="auto"/>
              <w:rPr>
                <w:color w:val="000000"/>
                <w:sz w:val="20"/>
                <w:szCs w:val="20"/>
              </w:rPr>
            </w:pPr>
            <w:r>
              <w:rPr>
                <w:color w:val="000000"/>
                <w:sz w:val="20"/>
                <w:szCs w:val="20"/>
              </w:rPr>
              <w:t>2.6. Vrste izvođenja nastave</w:t>
            </w:r>
          </w:p>
        </w:tc>
        <w:tc>
          <w:tcPr>
            <w:tcW w:w="2751" w:type="dxa"/>
            <w:gridSpan w:val="3"/>
            <w:vMerge w:val="restart"/>
            <w:vAlign w:val="center"/>
          </w:tcPr>
          <w:p w:rsidR="000F5748" w:rsidRDefault="003542B9">
            <w:pPr>
              <w:spacing w:after="0" w:line="240" w:lineRule="auto"/>
              <w:rPr>
                <w:sz w:val="20"/>
                <w:szCs w:val="20"/>
              </w:rPr>
            </w:pPr>
            <w:r>
              <w:rPr>
                <w:rFonts w:ascii="Arimo" w:eastAsia="Arimo" w:hAnsi="Arimo" w:cs="Arimo"/>
                <w:sz w:val="20"/>
                <w:szCs w:val="20"/>
              </w:rPr>
              <w:t>☒</w:t>
            </w:r>
            <w:r>
              <w:rPr>
                <w:sz w:val="20"/>
                <w:szCs w:val="20"/>
              </w:rPr>
              <w:t xml:space="preserve"> predavanja</w:t>
            </w:r>
          </w:p>
          <w:p w:rsidR="000F5748" w:rsidRDefault="003542B9">
            <w:pPr>
              <w:spacing w:after="0" w:line="240" w:lineRule="auto"/>
              <w:rPr>
                <w:sz w:val="20"/>
                <w:szCs w:val="20"/>
              </w:rPr>
            </w:pPr>
            <w:r>
              <w:rPr>
                <w:rFonts w:ascii="Arimo" w:eastAsia="Arimo" w:hAnsi="Arimo" w:cs="Arimo"/>
                <w:sz w:val="20"/>
                <w:szCs w:val="20"/>
              </w:rPr>
              <w:t>☐</w:t>
            </w:r>
            <w:r>
              <w:rPr>
                <w:sz w:val="20"/>
                <w:szCs w:val="20"/>
              </w:rPr>
              <w:t xml:space="preserve"> seminari i radionice  </w:t>
            </w:r>
          </w:p>
          <w:p w:rsidR="000F5748" w:rsidRDefault="003542B9">
            <w:pPr>
              <w:spacing w:after="0" w:line="240" w:lineRule="auto"/>
              <w:rPr>
                <w:sz w:val="20"/>
                <w:szCs w:val="20"/>
              </w:rPr>
            </w:pPr>
            <w:r>
              <w:rPr>
                <w:rFonts w:ascii="Arimo" w:eastAsia="Arimo" w:hAnsi="Arimo" w:cs="Arimo"/>
                <w:sz w:val="20"/>
                <w:szCs w:val="20"/>
              </w:rPr>
              <w:t>☐</w:t>
            </w:r>
            <w:r>
              <w:rPr>
                <w:sz w:val="20"/>
                <w:szCs w:val="20"/>
              </w:rPr>
              <w:t xml:space="preserve"> vježbe  </w:t>
            </w:r>
          </w:p>
          <w:p w:rsidR="000F5748" w:rsidRDefault="003542B9">
            <w:pPr>
              <w:spacing w:after="0" w:line="240" w:lineRule="auto"/>
              <w:rPr>
                <w:sz w:val="20"/>
                <w:szCs w:val="20"/>
              </w:rPr>
            </w:pPr>
            <w:r>
              <w:rPr>
                <w:rFonts w:ascii="Arimo" w:eastAsia="Arimo" w:hAnsi="Arimo" w:cs="Arimo"/>
                <w:sz w:val="20"/>
                <w:szCs w:val="20"/>
              </w:rPr>
              <w:t>☐</w:t>
            </w:r>
            <w:r>
              <w:rPr>
                <w:sz w:val="20"/>
                <w:szCs w:val="20"/>
              </w:rPr>
              <w:t xml:space="preserve"> </w:t>
            </w:r>
            <w:r>
              <w:rPr>
                <w:i/>
                <w:iCs/>
                <w:sz w:val="20"/>
                <w:szCs w:val="20"/>
              </w:rPr>
              <w:t>on line</w:t>
            </w:r>
            <w:r>
              <w:rPr>
                <w:sz w:val="20"/>
                <w:szCs w:val="20"/>
              </w:rPr>
              <w:t xml:space="preserve"> u cijelosti</w:t>
            </w:r>
          </w:p>
          <w:p w:rsidR="000F5748" w:rsidRDefault="003542B9">
            <w:pPr>
              <w:spacing w:after="0" w:line="240" w:lineRule="auto"/>
              <w:rPr>
                <w:sz w:val="20"/>
                <w:szCs w:val="20"/>
              </w:rPr>
            </w:pPr>
            <w:r>
              <w:rPr>
                <w:rFonts w:ascii="Arimo" w:eastAsia="Arimo" w:hAnsi="Arimo" w:cs="Arimo"/>
                <w:sz w:val="20"/>
                <w:szCs w:val="20"/>
              </w:rPr>
              <w:t>☐</w:t>
            </w:r>
            <w:r>
              <w:rPr>
                <w:sz w:val="20"/>
                <w:szCs w:val="20"/>
              </w:rPr>
              <w:t xml:space="preserve"> mješovito e-učenje</w:t>
            </w:r>
          </w:p>
          <w:p w:rsidR="000F5748" w:rsidRDefault="003542B9">
            <w:pPr>
              <w:tabs>
                <w:tab w:val="left" w:pos="2820"/>
              </w:tabs>
              <w:spacing w:after="0" w:line="240" w:lineRule="auto"/>
              <w:rPr>
                <w:sz w:val="20"/>
                <w:szCs w:val="20"/>
              </w:rPr>
            </w:pPr>
            <w:r>
              <w:rPr>
                <w:rFonts w:ascii="Arimo" w:eastAsia="Arimo" w:hAnsi="Arimo" w:cs="Arimo"/>
                <w:sz w:val="20"/>
                <w:szCs w:val="20"/>
              </w:rPr>
              <w:t>☐</w:t>
            </w:r>
            <w:r>
              <w:rPr>
                <w:sz w:val="20"/>
                <w:szCs w:val="20"/>
              </w:rPr>
              <w:t xml:space="preserve"> terenska nastava</w:t>
            </w:r>
          </w:p>
        </w:tc>
        <w:tc>
          <w:tcPr>
            <w:tcW w:w="2855" w:type="dxa"/>
            <w:gridSpan w:val="6"/>
            <w:vMerge w:val="restart"/>
            <w:vAlign w:val="center"/>
          </w:tcPr>
          <w:p w:rsidR="000F5748" w:rsidRDefault="003542B9">
            <w:pPr>
              <w:spacing w:after="0" w:line="240" w:lineRule="auto"/>
              <w:rPr>
                <w:sz w:val="20"/>
                <w:szCs w:val="20"/>
              </w:rPr>
            </w:pPr>
            <w:r>
              <w:rPr>
                <w:rFonts w:ascii="Arimo" w:eastAsia="Arimo" w:hAnsi="Arimo" w:cs="Arimo"/>
                <w:sz w:val="20"/>
                <w:szCs w:val="20"/>
              </w:rPr>
              <w:t>☐</w:t>
            </w:r>
            <w:r>
              <w:rPr>
                <w:sz w:val="20"/>
                <w:szCs w:val="20"/>
              </w:rPr>
              <w:t xml:space="preserve"> samostalni  zadaci  </w:t>
            </w:r>
          </w:p>
          <w:p w:rsidR="000F5748" w:rsidRDefault="003542B9">
            <w:pPr>
              <w:spacing w:after="0" w:line="240" w:lineRule="auto"/>
              <w:rPr>
                <w:sz w:val="20"/>
                <w:szCs w:val="20"/>
              </w:rPr>
            </w:pPr>
            <w:r>
              <w:rPr>
                <w:rFonts w:ascii="Arimo" w:eastAsia="Arimo" w:hAnsi="Arimo" w:cs="Arimo"/>
                <w:sz w:val="20"/>
                <w:szCs w:val="20"/>
              </w:rPr>
              <w:t>☐</w:t>
            </w:r>
            <w:r>
              <w:rPr>
                <w:sz w:val="20"/>
                <w:szCs w:val="20"/>
              </w:rPr>
              <w:t xml:space="preserve"> multimedija i mreža  </w:t>
            </w:r>
          </w:p>
          <w:p w:rsidR="000F5748" w:rsidRDefault="003542B9">
            <w:pPr>
              <w:spacing w:after="0" w:line="240" w:lineRule="auto"/>
              <w:rPr>
                <w:sz w:val="20"/>
                <w:szCs w:val="20"/>
              </w:rPr>
            </w:pPr>
            <w:r>
              <w:rPr>
                <w:rFonts w:ascii="Arimo" w:eastAsia="Arimo" w:hAnsi="Arimo" w:cs="Arimo"/>
                <w:sz w:val="20"/>
                <w:szCs w:val="20"/>
              </w:rPr>
              <w:t>☐</w:t>
            </w:r>
            <w:r>
              <w:rPr>
                <w:sz w:val="20"/>
                <w:szCs w:val="20"/>
              </w:rPr>
              <w:t xml:space="preserve"> laboratorij</w:t>
            </w:r>
          </w:p>
          <w:p w:rsidR="000F5748" w:rsidRDefault="003542B9">
            <w:pPr>
              <w:spacing w:after="0" w:line="240" w:lineRule="auto"/>
              <w:rPr>
                <w:sz w:val="20"/>
                <w:szCs w:val="20"/>
              </w:rPr>
            </w:pPr>
            <w:r>
              <w:rPr>
                <w:rFonts w:ascii="Arimo" w:eastAsia="Arimo" w:hAnsi="Arimo" w:cs="Arimo"/>
                <w:sz w:val="20"/>
                <w:szCs w:val="20"/>
              </w:rPr>
              <w:t>☐</w:t>
            </w:r>
            <w:r>
              <w:rPr>
                <w:sz w:val="20"/>
                <w:szCs w:val="20"/>
              </w:rPr>
              <w:t xml:space="preserve"> mentorski rad</w:t>
            </w:r>
          </w:p>
          <w:p w:rsidR="000F5748" w:rsidRDefault="003542B9">
            <w:pPr>
              <w:tabs>
                <w:tab w:val="left" w:pos="2820"/>
              </w:tabs>
              <w:spacing w:after="0" w:line="240" w:lineRule="auto"/>
              <w:rPr>
                <w:sz w:val="20"/>
                <w:szCs w:val="20"/>
              </w:rPr>
            </w:pPr>
            <w:r>
              <w:rPr>
                <w:rFonts w:ascii="Arimo" w:eastAsia="Arimo" w:hAnsi="Arimo" w:cs="Arimo"/>
                <w:sz w:val="20"/>
                <w:szCs w:val="20"/>
              </w:rPr>
              <w:t>☐</w:t>
            </w:r>
            <w:r>
              <w:rPr>
                <w:b/>
                <w:bCs/>
                <w:sz w:val="20"/>
                <w:szCs w:val="20"/>
              </w:rPr>
              <w:t xml:space="preserve"> </w:t>
            </w:r>
            <w:r>
              <w:rPr>
                <w:sz w:val="20"/>
                <w:szCs w:val="20"/>
              </w:rPr>
              <w:t>(ostalo upisati)</w:t>
            </w:r>
            <w:r>
              <w:rPr>
                <w:b/>
                <w:bCs/>
                <w:sz w:val="20"/>
                <w:szCs w:val="20"/>
              </w:rPr>
              <w:t xml:space="preserve"> </w:t>
            </w:r>
          </w:p>
        </w:tc>
        <w:tc>
          <w:tcPr>
            <w:tcW w:w="2203" w:type="dxa"/>
            <w:gridSpan w:val="5"/>
            <w:tcBorders>
              <w:right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color w:val="000000"/>
                <w:sz w:val="20"/>
                <w:szCs w:val="20"/>
              </w:rPr>
              <w:t>2.7. Komentari:</w:t>
            </w:r>
          </w:p>
        </w:tc>
      </w:tr>
      <w:tr w:rsidR="000F5748">
        <w:trPr>
          <w:trHeight w:val="577"/>
        </w:trPr>
        <w:tc>
          <w:tcPr>
            <w:tcW w:w="2627" w:type="dxa"/>
            <w:vMerge/>
            <w:tcBorders>
              <w:left w:val="single" w:sz="12" w:space="0" w:color="000000"/>
            </w:tcBorders>
            <w:shd w:val="clear" w:color="auto" w:fill="00A0DC"/>
            <w:vAlign w:val="center"/>
          </w:tcPr>
          <w:p w:rsidR="000F5748" w:rsidRDefault="000F5748">
            <w:pPr>
              <w:widowControl w:val="0"/>
              <w:pBdr>
                <w:top w:val="nil"/>
                <w:left w:val="nil"/>
                <w:bottom w:val="nil"/>
                <w:right w:val="nil"/>
                <w:between w:val="nil"/>
              </w:pBdr>
              <w:spacing w:after="0"/>
              <w:rPr>
                <w:sz w:val="20"/>
                <w:szCs w:val="20"/>
              </w:rPr>
            </w:pPr>
          </w:p>
        </w:tc>
        <w:tc>
          <w:tcPr>
            <w:tcW w:w="2751" w:type="dxa"/>
            <w:gridSpan w:val="3"/>
            <w:vMerge/>
            <w:vAlign w:val="center"/>
          </w:tcPr>
          <w:p w:rsidR="000F5748" w:rsidRDefault="000F5748">
            <w:pPr>
              <w:widowControl w:val="0"/>
              <w:pBdr>
                <w:top w:val="nil"/>
                <w:left w:val="nil"/>
                <w:bottom w:val="nil"/>
                <w:right w:val="nil"/>
                <w:between w:val="nil"/>
              </w:pBdr>
              <w:spacing w:after="0"/>
              <w:rPr>
                <w:sz w:val="20"/>
                <w:szCs w:val="20"/>
              </w:rPr>
            </w:pPr>
          </w:p>
        </w:tc>
        <w:tc>
          <w:tcPr>
            <w:tcW w:w="2855" w:type="dxa"/>
            <w:gridSpan w:val="6"/>
            <w:vMerge/>
            <w:vAlign w:val="center"/>
          </w:tcPr>
          <w:p w:rsidR="000F5748" w:rsidRDefault="000F5748">
            <w:pPr>
              <w:widowControl w:val="0"/>
              <w:pBdr>
                <w:top w:val="nil"/>
                <w:left w:val="nil"/>
                <w:bottom w:val="nil"/>
                <w:right w:val="nil"/>
                <w:between w:val="nil"/>
              </w:pBdr>
              <w:spacing w:after="0"/>
              <w:rPr>
                <w:sz w:val="20"/>
                <w:szCs w:val="20"/>
              </w:rPr>
            </w:pPr>
          </w:p>
        </w:tc>
        <w:tc>
          <w:tcPr>
            <w:tcW w:w="2203" w:type="dxa"/>
            <w:gridSpan w:val="5"/>
            <w:tcBorders>
              <w:right w:val="single" w:sz="12" w:space="0" w:color="000000"/>
            </w:tcBorders>
          </w:tcPr>
          <w:p w:rsidR="000F5748" w:rsidRDefault="003542B9">
            <w:pPr>
              <w:tabs>
                <w:tab w:val="left" w:pos="2820"/>
              </w:tabs>
              <w:spacing w:after="0" w:line="240" w:lineRule="auto"/>
              <w:rPr>
                <w:sz w:val="20"/>
                <w:szCs w:val="20"/>
              </w:rPr>
            </w:pPr>
            <w:r>
              <w:rPr>
                <w:sz w:val="20"/>
                <w:szCs w:val="20"/>
              </w:rPr>
              <w:t xml:space="preserve">  </w:t>
            </w:r>
          </w:p>
        </w:tc>
      </w:tr>
      <w:tr w:rsidR="000F5748">
        <w:trPr>
          <w:trHeight w:val="397"/>
        </w:trPr>
        <w:tc>
          <w:tcPr>
            <w:tcW w:w="2627" w:type="dxa"/>
            <w:vMerge w:val="restart"/>
            <w:tcBorders>
              <w:top w:val="single" w:sz="4" w:space="0" w:color="000000"/>
              <w:left w:val="single" w:sz="12" w:space="0" w:color="000000"/>
            </w:tcBorders>
            <w:shd w:val="clear" w:color="auto" w:fill="00A0DC"/>
            <w:vAlign w:val="center"/>
          </w:tcPr>
          <w:p w:rsidR="000F5748" w:rsidRDefault="003542B9">
            <w:pPr>
              <w:tabs>
                <w:tab w:val="left" w:pos="2820"/>
              </w:tabs>
              <w:spacing w:after="0" w:line="240" w:lineRule="auto"/>
              <w:rPr>
                <w:color w:val="000000"/>
                <w:sz w:val="20"/>
                <w:szCs w:val="20"/>
              </w:rPr>
            </w:pPr>
            <w:r>
              <w:rPr>
                <w:color w:val="000000"/>
                <w:sz w:val="20"/>
                <w:szCs w:val="20"/>
              </w:rPr>
              <w:t xml:space="preserve">2.8. Praćenje rada studenata </w:t>
            </w:r>
          </w:p>
        </w:tc>
        <w:tc>
          <w:tcPr>
            <w:tcW w:w="1615" w:type="dxa"/>
            <w:tcBorders>
              <w:top w:val="single" w:sz="4" w:space="0" w:color="000000"/>
            </w:tcBorders>
            <w:vAlign w:val="center"/>
          </w:tcPr>
          <w:p w:rsidR="000F5748" w:rsidRDefault="003542B9">
            <w:pPr>
              <w:spacing w:after="0" w:line="240" w:lineRule="auto"/>
              <w:rPr>
                <w:sz w:val="20"/>
                <w:szCs w:val="20"/>
              </w:rPr>
            </w:pPr>
            <w:r>
              <w:rPr>
                <w:sz w:val="20"/>
                <w:szCs w:val="20"/>
              </w:rPr>
              <w:t>Pohađanje nastave</w:t>
            </w:r>
          </w:p>
        </w:tc>
        <w:tc>
          <w:tcPr>
            <w:tcW w:w="566" w:type="dxa"/>
            <w:tcBorders>
              <w:top w:val="single" w:sz="4" w:space="0" w:color="000000"/>
            </w:tcBorders>
            <w:vAlign w:val="center"/>
          </w:tcPr>
          <w:p w:rsidR="000F5748" w:rsidRDefault="003542B9">
            <w:pPr>
              <w:spacing w:after="0" w:line="240" w:lineRule="auto"/>
              <w:jc w:val="center"/>
              <w:rPr>
                <w:sz w:val="20"/>
                <w:szCs w:val="20"/>
              </w:rPr>
            </w:pPr>
            <w:r>
              <w:rPr>
                <w:color w:val="000000"/>
                <w:sz w:val="20"/>
                <w:szCs w:val="20"/>
              </w:rPr>
              <w:t>DA</w:t>
            </w:r>
          </w:p>
        </w:tc>
        <w:tc>
          <w:tcPr>
            <w:tcW w:w="570" w:type="dxa"/>
            <w:tcBorders>
              <w:top w:val="single" w:sz="4" w:space="0" w:color="000000"/>
            </w:tcBorders>
            <w:vAlign w:val="center"/>
          </w:tcPr>
          <w:p w:rsidR="000F5748" w:rsidRDefault="003542B9">
            <w:pPr>
              <w:spacing w:after="0" w:line="240" w:lineRule="auto"/>
              <w:jc w:val="center"/>
              <w:rPr>
                <w:sz w:val="20"/>
                <w:szCs w:val="20"/>
              </w:rPr>
            </w:pPr>
            <w:r>
              <w:rPr>
                <w:color w:val="000000"/>
                <w:sz w:val="20"/>
                <w:szCs w:val="20"/>
              </w:rPr>
              <w:t xml:space="preserve"> </w:t>
            </w:r>
          </w:p>
        </w:tc>
        <w:tc>
          <w:tcPr>
            <w:tcW w:w="1365" w:type="dxa"/>
            <w:gridSpan w:val="2"/>
            <w:tcBorders>
              <w:top w:val="single" w:sz="4" w:space="0" w:color="000000"/>
            </w:tcBorders>
            <w:vAlign w:val="center"/>
          </w:tcPr>
          <w:p w:rsidR="000F5748" w:rsidRDefault="003542B9">
            <w:pPr>
              <w:spacing w:after="0" w:line="240" w:lineRule="auto"/>
              <w:rPr>
                <w:sz w:val="20"/>
                <w:szCs w:val="20"/>
              </w:rPr>
            </w:pPr>
            <w:r>
              <w:rPr>
                <w:sz w:val="20"/>
                <w:szCs w:val="20"/>
              </w:rPr>
              <w:t>Istraživanje</w:t>
            </w:r>
          </w:p>
        </w:tc>
        <w:tc>
          <w:tcPr>
            <w:tcW w:w="572" w:type="dxa"/>
            <w:tcBorders>
              <w:top w:val="single" w:sz="4" w:space="0" w:color="000000"/>
            </w:tcBorders>
            <w:vAlign w:val="center"/>
          </w:tcPr>
          <w:p w:rsidR="000F5748" w:rsidRDefault="003542B9">
            <w:pPr>
              <w:spacing w:after="0" w:line="240" w:lineRule="auto"/>
              <w:jc w:val="center"/>
              <w:rPr>
                <w:sz w:val="20"/>
                <w:szCs w:val="20"/>
              </w:rPr>
            </w:pPr>
            <w:r>
              <w:rPr>
                <w:color w:val="000000"/>
                <w:sz w:val="20"/>
                <w:szCs w:val="20"/>
              </w:rPr>
              <w:t xml:space="preserve"> </w:t>
            </w:r>
          </w:p>
        </w:tc>
        <w:tc>
          <w:tcPr>
            <w:tcW w:w="918" w:type="dxa"/>
            <w:gridSpan w:val="3"/>
            <w:tcBorders>
              <w:top w:val="single" w:sz="4" w:space="0" w:color="000000"/>
            </w:tcBorders>
            <w:vAlign w:val="center"/>
          </w:tcPr>
          <w:p w:rsidR="000F5748" w:rsidRDefault="003542B9">
            <w:pPr>
              <w:spacing w:after="0" w:line="240" w:lineRule="auto"/>
              <w:jc w:val="center"/>
              <w:rPr>
                <w:sz w:val="20"/>
                <w:szCs w:val="20"/>
              </w:rPr>
            </w:pPr>
            <w:r>
              <w:rPr>
                <w:color w:val="000000"/>
                <w:sz w:val="20"/>
                <w:szCs w:val="20"/>
              </w:rPr>
              <w:t>NE</w:t>
            </w:r>
          </w:p>
        </w:tc>
        <w:tc>
          <w:tcPr>
            <w:tcW w:w="1018" w:type="dxa"/>
            <w:gridSpan w:val="3"/>
            <w:tcBorders>
              <w:top w:val="single" w:sz="4" w:space="0" w:color="000000"/>
              <w:right w:val="single" w:sz="4" w:space="0" w:color="000000"/>
            </w:tcBorders>
            <w:vAlign w:val="center"/>
          </w:tcPr>
          <w:p w:rsidR="000F5748" w:rsidRDefault="003542B9">
            <w:pPr>
              <w:spacing w:after="0" w:line="240" w:lineRule="auto"/>
              <w:rPr>
                <w:color w:val="000000"/>
                <w:sz w:val="20"/>
                <w:szCs w:val="20"/>
              </w:rPr>
            </w:pPr>
            <w:r>
              <w:rPr>
                <w:color w:val="000000"/>
                <w:sz w:val="20"/>
                <w:szCs w:val="20"/>
              </w:rPr>
              <w:t>Usmeni ispit</w:t>
            </w:r>
          </w:p>
        </w:tc>
        <w:tc>
          <w:tcPr>
            <w:tcW w:w="605" w:type="dxa"/>
            <w:tcBorders>
              <w:top w:val="single" w:sz="4" w:space="0" w:color="000000"/>
              <w:left w:val="single" w:sz="4" w:space="0" w:color="000000"/>
              <w:right w:val="single" w:sz="4" w:space="0" w:color="000000"/>
            </w:tcBorders>
            <w:vAlign w:val="center"/>
          </w:tcPr>
          <w:p w:rsidR="000F5748" w:rsidRDefault="003542B9">
            <w:pPr>
              <w:spacing w:after="0" w:line="240" w:lineRule="auto"/>
              <w:jc w:val="center"/>
              <w:rPr>
                <w:color w:val="000000"/>
                <w:sz w:val="20"/>
                <w:szCs w:val="20"/>
              </w:rPr>
            </w:pPr>
            <w:r>
              <w:rPr>
                <w:color w:val="000000"/>
                <w:sz w:val="20"/>
                <w:szCs w:val="20"/>
              </w:rPr>
              <w:t xml:space="preserve"> </w:t>
            </w:r>
          </w:p>
        </w:tc>
        <w:tc>
          <w:tcPr>
            <w:tcW w:w="580" w:type="dxa"/>
            <w:tcBorders>
              <w:top w:val="single" w:sz="4" w:space="0" w:color="000000"/>
              <w:left w:val="single" w:sz="4" w:space="0" w:color="000000"/>
              <w:right w:val="single" w:sz="12" w:space="0" w:color="000000"/>
            </w:tcBorders>
            <w:vAlign w:val="center"/>
          </w:tcPr>
          <w:p w:rsidR="000F5748" w:rsidRDefault="003542B9">
            <w:pPr>
              <w:spacing w:after="0" w:line="240" w:lineRule="auto"/>
              <w:jc w:val="center"/>
              <w:rPr>
                <w:color w:val="000000"/>
                <w:sz w:val="20"/>
                <w:szCs w:val="20"/>
              </w:rPr>
            </w:pPr>
            <w:r>
              <w:rPr>
                <w:color w:val="000000"/>
                <w:sz w:val="20"/>
                <w:szCs w:val="20"/>
              </w:rPr>
              <w:t xml:space="preserve">NE </w:t>
            </w:r>
          </w:p>
        </w:tc>
      </w:tr>
      <w:tr w:rsidR="000F5748">
        <w:trPr>
          <w:trHeight w:val="397"/>
        </w:trPr>
        <w:tc>
          <w:tcPr>
            <w:tcW w:w="2627" w:type="dxa"/>
            <w:vMerge/>
            <w:tcBorders>
              <w:top w:val="single" w:sz="4" w:space="0" w:color="000000"/>
              <w:left w:val="single" w:sz="12" w:space="0" w:color="000000"/>
            </w:tcBorders>
            <w:shd w:val="clear" w:color="auto" w:fill="00A0DC"/>
            <w:vAlign w:val="center"/>
          </w:tcPr>
          <w:p w:rsidR="000F5748" w:rsidRDefault="000F5748">
            <w:pPr>
              <w:widowControl w:val="0"/>
              <w:pBdr>
                <w:top w:val="nil"/>
                <w:left w:val="nil"/>
                <w:bottom w:val="nil"/>
                <w:right w:val="nil"/>
                <w:between w:val="nil"/>
              </w:pBdr>
              <w:spacing w:after="0"/>
              <w:rPr>
                <w:color w:val="000000"/>
                <w:sz w:val="20"/>
                <w:szCs w:val="20"/>
              </w:rPr>
            </w:pPr>
          </w:p>
        </w:tc>
        <w:tc>
          <w:tcPr>
            <w:tcW w:w="1615" w:type="dxa"/>
            <w:vAlign w:val="center"/>
          </w:tcPr>
          <w:p w:rsidR="000F5748" w:rsidRDefault="003542B9">
            <w:pPr>
              <w:spacing w:after="0" w:line="240" w:lineRule="auto"/>
              <w:rPr>
                <w:sz w:val="20"/>
                <w:szCs w:val="20"/>
              </w:rPr>
            </w:pPr>
            <w:r>
              <w:rPr>
                <w:sz w:val="20"/>
                <w:szCs w:val="20"/>
              </w:rPr>
              <w:t>Eksperimentalni rad</w:t>
            </w:r>
          </w:p>
        </w:tc>
        <w:tc>
          <w:tcPr>
            <w:tcW w:w="566" w:type="dxa"/>
            <w:vAlign w:val="center"/>
          </w:tcPr>
          <w:p w:rsidR="000F5748" w:rsidRDefault="003542B9">
            <w:pPr>
              <w:spacing w:after="0" w:line="240" w:lineRule="auto"/>
              <w:jc w:val="center"/>
              <w:rPr>
                <w:sz w:val="20"/>
                <w:szCs w:val="20"/>
              </w:rPr>
            </w:pPr>
            <w:r>
              <w:rPr>
                <w:color w:val="000000"/>
                <w:sz w:val="20"/>
                <w:szCs w:val="20"/>
              </w:rPr>
              <w:t xml:space="preserve"> </w:t>
            </w:r>
          </w:p>
        </w:tc>
        <w:tc>
          <w:tcPr>
            <w:tcW w:w="570" w:type="dxa"/>
            <w:vAlign w:val="center"/>
          </w:tcPr>
          <w:p w:rsidR="000F5748" w:rsidRDefault="003542B9">
            <w:pPr>
              <w:spacing w:after="0" w:line="240" w:lineRule="auto"/>
              <w:jc w:val="center"/>
              <w:rPr>
                <w:sz w:val="20"/>
                <w:szCs w:val="20"/>
              </w:rPr>
            </w:pPr>
            <w:r>
              <w:rPr>
                <w:color w:val="000000"/>
                <w:sz w:val="20"/>
                <w:szCs w:val="20"/>
              </w:rPr>
              <w:t>NE</w:t>
            </w:r>
          </w:p>
        </w:tc>
        <w:tc>
          <w:tcPr>
            <w:tcW w:w="1365" w:type="dxa"/>
            <w:gridSpan w:val="2"/>
            <w:vAlign w:val="center"/>
          </w:tcPr>
          <w:p w:rsidR="000F5748" w:rsidRDefault="003542B9">
            <w:pPr>
              <w:spacing w:after="0" w:line="240" w:lineRule="auto"/>
              <w:rPr>
                <w:sz w:val="20"/>
                <w:szCs w:val="20"/>
              </w:rPr>
            </w:pPr>
            <w:r>
              <w:rPr>
                <w:sz w:val="20"/>
                <w:szCs w:val="20"/>
              </w:rPr>
              <w:t>Referat</w:t>
            </w:r>
          </w:p>
        </w:tc>
        <w:tc>
          <w:tcPr>
            <w:tcW w:w="572" w:type="dxa"/>
            <w:vAlign w:val="center"/>
          </w:tcPr>
          <w:p w:rsidR="000F5748" w:rsidRDefault="000F5748">
            <w:pPr>
              <w:spacing w:after="0" w:line="240" w:lineRule="auto"/>
              <w:jc w:val="center"/>
              <w:rPr>
                <w:sz w:val="20"/>
                <w:szCs w:val="20"/>
              </w:rPr>
            </w:pPr>
          </w:p>
        </w:tc>
        <w:tc>
          <w:tcPr>
            <w:tcW w:w="918" w:type="dxa"/>
            <w:gridSpan w:val="3"/>
            <w:vAlign w:val="center"/>
          </w:tcPr>
          <w:p w:rsidR="000F5748" w:rsidRDefault="003542B9">
            <w:pPr>
              <w:spacing w:after="0" w:line="240" w:lineRule="auto"/>
              <w:jc w:val="center"/>
              <w:rPr>
                <w:sz w:val="20"/>
                <w:szCs w:val="20"/>
              </w:rPr>
            </w:pPr>
            <w:r>
              <w:rPr>
                <w:color w:val="000000"/>
                <w:sz w:val="20"/>
                <w:szCs w:val="20"/>
              </w:rPr>
              <w:t>NE</w:t>
            </w:r>
          </w:p>
        </w:tc>
        <w:tc>
          <w:tcPr>
            <w:tcW w:w="1018" w:type="dxa"/>
            <w:gridSpan w:val="3"/>
            <w:tcBorders>
              <w:right w:val="single" w:sz="4" w:space="0" w:color="000000"/>
            </w:tcBorders>
            <w:vAlign w:val="center"/>
          </w:tcPr>
          <w:p w:rsidR="000F5748" w:rsidRDefault="003542B9">
            <w:pPr>
              <w:spacing w:after="0" w:line="240" w:lineRule="auto"/>
              <w:rPr>
                <w:color w:val="000000"/>
                <w:sz w:val="20"/>
                <w:szCs w:val="20"/>
              </w:rPr>
            </w:pPr>
            <w:r>
              <w:rPr>
                <w:sz w:val="20"/>
                <w:szCs w:val="20"/>
              </w:rPr>
              <w:t xml:space="preserve">(ostalo upisati) </w:t>
            </w:r>
          </w:p>
        </w:tc>
        <w:tc>
          <w:tcPr>
            <w:tcW w:w="605" w:type="dxa"/>
            <w:tcBorders>
              <w:left w:val="single" w:sz="4" w:space="0" w:color="000000"/>
              <w:right w:val="single" w:sz="4" w:space="0" w:color="000000"/>
            </w:tcBorders>
            <w:vAlign w:val="center"/>
          </w:tcPr>
          <w:p w:rsidR="000F5748" w:rsidRDefault="003542B9">
            <w:pPr>
              <w:spacing w:after="0" w:line="240" w:lineRule="auto"/>
              <w:jc w:val="center"/>
              <w:rPr>
                <w:color w:val="000000"/>
                <w:sz w:val="20"/>
                <w:szCs w:val="20"/>
              </w:rPr>
            </w:pPr>
            <w:r>
              <w:rPr>
                <w:color w:val="000000"/>
                <w:sz w:val="20"/>
                <w:szCs w:val="20"/>
              </w:rPr>
              <w:t xml:space="preserve"> </w:t>
            </w:r>
          </w:p>
        </w:tc>
        <w:tc>
          <w:tcPr>
            <w:tcW w:w="580" w:type="dxa"/>
            <w:tcBorders>
              <w:left w:val="single" w:sz="4" w:space="0" w:color="000000"/>
              <w:right w:val="single" w:sz="12" w:space="0" w:color="000000"/>
            </w:tcBorders>
            <w:vAlign w:val="center"/>
          </w:tcPr>
          <w:p w:rsidR="000F5748" w:rsidRDefault="003542B9">
            <w:pPr>
              <w:spacing w:after="0" w:line="240" w:lineRule="auto"/>
              <w:jc w:val="center"/>
              <w:rPr>
                <w:color w:val="000000"/>
                <w:sz w:val="20"/>
                <w:szCs w:val="20"/>
              </w:rPr>
            </w:pPr>
            <w:r>
              <w:rPr>
                <w:color w:val="000000"/>
                <w:sz w:val="20"/>
                <w:szCs w:val="20"/>
              </w:rPr>
              <w:t>NE</w:t>
            </w:r>
          </w:p>
        </w:tc>
      </w:tr>
      <w:tr w:rsidR="000F5748">
        <w:trPr>
          <w:trHeight w:val="397"/>
        </w:trPr>
        <w:tc>
          <w:tcPr>
            <w:tcW w:w="2627" w:type="dxa"/>
            <w:vMerge/>
            <w:tcBorders>
              <w:top w:val="single" w:sz="4" w:space="0" w:color="000000"/>
              <w:left w:val="single" w:sz="12" w:space="0" w:color="000000"/>
            </w:tcBorders>
            <w:shd w:val="clear" w:color="auto" w:fill="00A0DC"/>
            <w:vAlign w:val="center"/>
          </w:tcPr>
          <w:p w:rsidR="000F5748" w:rsidRDefault="000F5748">
            <w:pPr>
              <w:widowControl w:val="0"/>
              <w:pBdr>
                <w:top w:val="nil"/>
                <w:left w:val="nil"/>
                <w:bottom w:val="nil"/>
                <w:right w:val="nil"/>
                <w:between w:val="nil"/>
              </w:pBdr>
              <w:spacing w:after="0"/>
              <w:rPr>
                <w:color w:val="000000"/>
                <w:sz w:val="20"/>
                <w:szCs w:val="20"/>
              </w:rPr>
            </w:pPr>
          </w:p>
        </w:tc>
        <w:tc>
          <w:tcPr>
            <w:tcW w:w="1615" w:type="dxa"/>
            <w:vAlign w:val="center"/>
          </w:tcPr>
          <w:p w:rsidR="000F5748" w:rsidRDefault="003542B9">
            <w:pPr>
              <w:spacing w:after="0" w:line="240" w:lineRule="auto"/>
              <w:rPr>
                <w:sz w:val="20"/>
                <w:szCs w:val="20"/>
              </w:rPr>
            </w:pPr>
            <w:r>
              <w:rPr>
                <w:sz w:val="20"/>
                <w:szCs w:val="20"/>
              </w:rPr>
              <w:t>Esej</w:t>
            </w:r>
          </w:p>
        </w:tc>
        <w:tc>
          <w:tcPr>
            <w:tcW w:w="566" w:type="dxa"/>
            <w:vAlign w:val="center"/>
          </w:tcPr>
          <w:p w:rsidR="000F5748" w:rsidRDefault="003542B9">
            <w:pPr>
              <w:spacing w:after="0" w:line="240" w:lineRule="auto"/>
              <w:jc w:val="center"/>
              <w:rPr>
                <w:sz w:val="20"/>
                <w:szCs w:val="20"/>
              </w:rPr>
            </w:pPr>
            <w:r>
              <w:rPr>
                <w:color w:val="000000"/>
                <w:sz w:val="20"/>
                <w:szCs w:val="20"/>
              </w:rPr>
              <w:t xml:space="preserve"> </w:t>
            </w:r>
          </w:p>
        </w:tc>
        <w:tc>
          <w:tcPr>
            <w:tcW w:w="570" w:type="dxa"/>
            <w:vAlign w:val="center"/>
          </w:tcPr>
          <w:p w:rsidR="000F5748" w:rsidRDefault="003542B9">
            <w:pPr>
              <w:spacing w:after="0" w:line="240" w:lineRule="auto"/>
              <w:jc w:val="center"/>
              <w:rPr>
                <w:sz w:val="20"/>
                <w:szCs w:val="20"/>
              </w:rPr>
            </w:pPr>
            <w:r>
              <w:rPr>
                <w:color w:val="000000"/>
                <w:sz w:val="20"/>
                <w:szCs w:val="20"/>
              </w:rPr>
              <w:t>NE</w:t>
            </w:r>
          </w:p>
        </w:tc>
        <w:tc>
          <w:tcPr>
            <w:tcW w:w="1365" w:type="dxa"/>
            <w:gridSpan w:val="2"/>
            <w:vAlign w:val="center"/>
          </w:tcPr>
          <w:p w:rsidR="000F5748" w:rsidRDefault="003542B9">
            <w:pPr>
              <w:spacing w:after="0" w:line="240" w:lineRule="auto"/>
              <w:rPr>
                <w:sz w:val="20"/>
                <w:szCs w:val="20"/>
              </w:rPr>
            </w:pPr>
            <w:r>
              <w:rPr>
                <w:color w:val="000000"/>
                <w:sz w:val="20"/>
                <w:szCs w:val="20"/>
              </w:rPr>
              <w:t>Seminarski rad</w:t>
            </w:r>
          </w:p>
        </w:tc>
        <w:tc>
          <w:tcPr>
            <w:tcW w:w="572" w:type="dxa"/>
            <w:vAlign w:val="center"/>
          </w:tcPr>
          <w:p w:rsidR="000F5748" w:rsidRDefault="000F5748">
            <w:pPr>
              <w:spacing w:after="0" w:line="240" w:lineRule="auto"/>
              <w:jc w:val="center"/>
              <w:rPr>
                <w:sz w:val="20"/>
                <w:szCs w:val="20"/>
              </w:rPr>
            </w:pPr>
          </w:p>
        </w:tc>
        <w:tc>
          <w:tcPr>
            <w:tcW w:w="918" w:type="dxa"/>
            <w:gridSpan w:val="3"/>
            <w:vAlign w:val="center"/>
          </w:tcPr>
          <w:p w:rsidR="000F5748" w:rsidRDefault="003542B9">
            <w:pPr>
              <w:spacing w:after="0" w:line="240" w:lineRule="auto"/>
              <w:jc w:val="center"/>
              <w:rPr>
                <w:sz w:val="20"/>
                <w:szCs w:val="20"/>
              </w:rPr>
            </w:pPr>
            <w:r>
              <w:rPr>
                <w:color w:val="000000"/>
                <w:sz w:val="20"/>
                <w:szCs w:val="20"/>
              </w:rPr>
              <w:t>NE</w:t>
            </w:r>
          </w:p>
        </w:tc>
        <w:tc>
          <w:tcPr>
            <w:tcW w:w="1018" w:type="dxa"/>
            <w:gridSpan w:val="3"/>
            <w:tcBorders>
              <w:right w:val="single" w:sz="4" w:space="0" w:color="000000"/>
            </w:tcBorders>
            <w:vAlign w:val="center"/>
          </w:tcPr>
          <w:p w:rsidR="000F5748" w:rsidRDefault="003542B9">
            <w:pPr>
              <w:spacing w:after="0" w:line="240" w:lineRule="auto"/>
              <w:rPr>
                <w:color w:val="000000"/>
                <w:sz w:val="20"/>
                <w:szCs w:val="20"/>
              </w:rPr>
            </w:pPr>
            <w:r>
              <w:rPr>
                <w:sz w:val="20"/>
                <w:szCs w:val="20"/>
              </w:rPr>
              <w:t xml:space="preserve">(ostalo upisati) </w:t>
            </w:r>
          </w:p>
        </w:tc>
        <w:tc>
          <w:tcPr>
            <w:tcW w:w="605" w:type="dxa"/>
            <w:tcBorders>
              <w:left w:val="single" w:sz="4" w:space="0" w:color="000000"/>
              <w:right w:val="single" w:sz="4" w:space="0" w:color="000000"/>
            </w:tcBorders>
            <w:vAlign w:val="center"/>
          </w:tcPr>
          <w:p w:rsidR="000F5748" w:rsidRDefault="003542B9">
            <w:pPr>
              <w:spacing w:after="0" w:line="240" w:lineRule="auto"/>
              <w:jc w:val="center"/>
              <w:rPr>
                <w:color w:val="000000"/>
                <w:sz w:val="20"/>
                <w:szCs w:val="20"/>
              </w:rPr>
            </w:pPr>
            <w:r>
              <w:rPr>
                <w:color w:val="000000"/>
                <w:sz w:val="20"/>
                <w:szCs w:val="20"/>
              </w:rPr>
              <w:t>DA</w:t>
            </w:r>
          </w:p>
        </w:tc>
        <w:tc>
          <w:tcPr>
            <w:tcW w:w="580" w:type="dxa"/>
            <w:tcBorders>
              <w:left w:val="single" w:sz="4" w:space="0" w:color="000000"/>
              <w:right w:val="single" w:sz="12" w:space="0" w:color="000000"/>
            </w:tcBorders>
            <w:vAlign w:val="center"/>
          </w:tcPr>
          <w:p w:rsidR="000F5748" w:rsidRDefault="003542B9">
            <w:pPr>
              <w:spacing w:after="0" w:line="240" w:lineRule="auto"/>
              <w:jc w:val="center"/>
              <w:rPr>
                <w:color w:val="000000"/>
                <w:sz w:val="20"/>
                <w:szCs w:val="20"/>
              </w:rPr>
            </w:pPr>
            <w:r>
              <w:rPr>
                <w:color w:val="000000"/>
                <w:sz w:val="20"/>
                <w:szCs w:val="20"/>
              </w:rPr>
              <w:t>NE</w:t>
            </w:r>
          </w:p>
        </w:tc>
      </w:tr>
      <w:tr w:rsidR="000F5748">
        <w:trPr>
          <w:trHeight w:val="397"/>
        </w:trPr>
        <w:tc>
          <w:tcPr>
            <w:tcW w:w="2627" w:type="dxa"/>
            <w:vMerge/>
            <w:tcBorders>
              <w:top w:val="single" w:sz="4" w:space="0" w:color="000000"/>
              <w:left w:val="single" w:sz="12" w:space="0" w:color="000000"/>
            </w:tcBorders>
            <w:shd w:val="clear" w:color="auto" w:fill="00A0DC"/>
            <w:vAlign w:val="center"/>
          </w:tcPr>
          <w:p w:rsidR="000F5748" w:rsidRDefault="000F5748">
            <w:pPr>
              <w:widowControl w:val="0"/>
              <w:pBdr>
                <w:top w:val="nil"/>
                <w:left w:val="nil"/>
                <w:bottom w:val="nil"/>
                <w:right w:val="nil"/>
                <w:between w:val="nil"/>
              </w:pBdr>
              <w:spacing w:after="0"/>
              <w:rPr>
                <w:color w:val="000000"/>
                <w:sz w:val="20"/>
                <w:szCs w:val="20"/>
              </w:rPr>
            </w:pPr>
          </w:p>
        </w:tc>
        <w:tc>
          <w:tcPr>
            <w:tcW w:w="1615" w:type="dxa"/>
            <w:tcBorders>
              <w:bottom w:val="single" w:sz="4" w:space="0" w:color="000000"/>
            </w:tcBorders>
            <w:vAlign w:val="center"/>
          </w:tcPr>
          <w:p w:rsidR="000F5748" w:rsidRDefault="003542B9">
            <w:pPr>
              <w:spacing w:after="0" w:line="240" w:lineRule="auto"/>
              <w:rPr>
                <w:sz w:val="20"/>
                <w:szCs w:val="20"/>
              </w:rPr>
            </w:pPr>
            <w:r>
              <w:rPr>
                <w:sz w:val="20"/>
                <w:szCs w:val="20"/>
              </w:rPr>
              <w:t>Kolokvij</w:t>
            </w:r>
          </w:p>
        </w:tc>
        <w:tc>
          <w:tcPr>
            <w:tcW w:w="566" w:type="dxa"/>
            <w:tcBorders>
              <w:bottom w:val="single" w:sz="4" w:space="0" w:color="000000"/>
            </w:tcBorders>
            <w:vAlign w:val="center"/>
          </w:tcPr>
          <w:p w:rsidR="000F5748" w:rsidRDefault="003542B9">
            <w:pPr>
              <w:spacing w:after="0" w:line="240" w:lineRule="auto"/>
              <w:jc w:val="center"/>
              <w:rPr>
                <w:sz w:val="20"/>
                <w:szCs w:val="20"/>
              </w:rPr>
            </w:pPr>
            <w:r>
              <w:rPr>
                <w:color w:val="000000"/>
                <w:sz w:val="20"/>
                <w:szCs w:val="20"/>
              </w:rPr>
              <w:t xml:space="preserve"> </w:t>
            </w:r>
          </w:p>
        </w:tc>
        <w:tc>
          <w:tcPr>
            <w:tcW w:w="570" w:type="dxa"/>
            <w:tcBorders>
              <w:bottom w:val="single" w:sz="4" w:space="0" w:color="000000"/>
            </w:tcBorders>
            <w:vAlign w:val="center"/>
          </w:tcPr>
          <w:p w:rsidR="000F5748" w:rsidRDefault="003542B9">
            <w:pPr>
              <w:spacing w:after="0" w:line="240" w:lineRule="auto"/>
              <w:jc w:val="center"/>
              <w:rPr>
                <w:sz w:val="20"/>
                <w:szCs w:val="20"/>
              </w:rPr>
            </w:pPr>
            <w:r>
              <w:rPr>
                <w:color w:val="000000"/>
                <w:sz w:val="20"/>
                <w:szCs w:val="20"/>
              </w:rPr>
              <w:t xml:space="preserve">NE </w:t>
            </w:r>
          </w:p>
        </w:tc>
        <w:tc>
          <w:tcPr>
            <w:tcW w:w="1365" w:type="dxa"/>
            <w:gridSpan w:val="2"/>
            <w:tcBorders>
              <w:bottom w:val="single" w:sz="4" w:space="0" w:color="000000"/>
            </w:tcBorders>
            <w:vAlign w:val="center"/>
          </w:tcPr>
          <w:p w:rsidR="000F5748" w:rsidRDefault="003542B9">
            <w:pPr>
              <w:spacing w:after="0" w:line="240" w:lineRule="auto"/>
              <w:rPr>
                <w:sz w:val="20"/>
                <w:szCs w:val="20"/>
              </w:rPr>
            </w:pPr>
            <w:r>
              <w:rPr>
                <w:color w:val="000000"/>
                <w:sz w:val="20"/>
                <w:szCs w:val="20"/>
              </w:rPr>
              <w:t>Praktični rad</w:t>
            </w:r>
          </w:p>
        </w:tc>
        <w:tc>
          <w:tcPr>
            <w:tcW w:w="572" w:type="dxa"/>
            <w:tcBorders>
              <w:bottom w:val="single" w:sz="4" w:space="0" w:color="000000"/>
            </w:tcBorders>
            <w:vAlign w:val="center"/>
          </w:tcPr>
          <w:p w:rsidR="000F5748" w:rsidRDefault="000F5748">
            <w:pPr>
              <w:tabs>
                <w:tab w:val="left" w:pos="2820"/>
              </w:tabs>
              <w:spacing w:after="0" w:line="240" w:lineRule="auto"/>
              <w:jc w:val="center"/>
              <w:rPr>
                <w:sz w:val="20"/>
                <w:szCs w:val="20"/>
              </w:rPr>
            </w:pPr>
          </w:p>
        </w:tc>
        <w:tc>
          <w:tcPr>
            <w:tcW w:w="918" w:type="dxa"/>
            <w:gridSpan w:val="3"/>
            <w:tcBorders>
              <w:bottom w:val="single" w:sz="4" w:space="0" w:color="000000"/>
            </w:tcBorders>
            <w:vAlign w:val="center"/>
          </w:tcPr>
          <w:p w:rsidR="000F5748" w:rsidRDefault="003542B9">
            <w:pPr>
              <w:tabs>
                <w:tab w:val="left" w:pos="2820"/>
              </w:tabs>
              <w:spacing w:after="0" w:line="240" w:lineRule="auto"/>
              <w:jc w:val="center"/>
              <w:rPr>
                <w:sz w:val="20"/>
                <w:szCs w:val="20"/>
              </w:rPr>
            </w:pPr>
            <w:r>
              <w:rPr>
                <w:color w:val="000000"/>
                <w:sz w:val="20"/>
                <w:szCs w:val="20"/>
              </w:rPr>
              <w:t>NE</w:t>
            </w:r>
          </w:p>
        </w:tc>
        <w:tc>
          <w:tcPr>
            <w:tcW w:w="1018" w:type="dxa"/>
            <w:gridSpan w:val="3"/>
            <w:tcBorders>
              <w:bottom w:val="single" w:sz="4" w:space="0" w:color="000000"/>
              <w:right w:val="single" w:sz="4" w:space="0" w:color="000000"/>
            </w:tcBorders>
            <w:vAlign w:val="center"/>
          </w:tcPr>
          <w:p w:rsidR="000F5748" w:rsidRDefault="003542B9">
            <w:pPr>
              <w:tabs>
                <w:tab w:val="left" w:pos="2820"/>
              </w:tabs>
              <w:spacing w:after="0" w:line="240" w:lineRule="auto"/>
              <w:rPr>
                <w:color w:val="000000"/>
                <w:sz w:val="20"/>
                <w:szCs w:val="20"/>
              </w:rPr>
            </w:pPr>
            <w:r>
              <w:rPr>
                <w:sz w:val="20"/>
                <w:szCs w:val="20"/>
              </w:rPr>
              <w:t xml:space="preserve">(ostalo upisati) </w:t>
            </w:r>
          </w:p>
        </w:tc>
        <w:tc>
          <w:tcPr>
            <w:tcW w:w="605" w:type="dxa"/>
            <w:tcBorders>
              <w:left w:val="single" w:sz="4" w:space="0" w:color="000000"/>
              <w:bottom w:val="single" w:sz="4" w:space="0" w:color="000000"/>
              <w:right w:val="single" w:sz="4" w:space="0" w:color="000000"/>
            </w:tcBorders>
            <w:vAlign w:val="center"/>
          </w:tcPr>
          <w:p w:rsidR="000F5748" w:rsidRDefault="003542B9">
            <w:pPr>
              <w:tabs>
                <w:tab w:val="left" w:pos="2820"/>
              </w:tabs>
              <w:spacing w:after="0" w:line="240" w:lineRule="auto"/>
              <w:jc w:val="center"/>
              <w:rPr>
                <w:color w:val="000000"/>
                <w:sz w:val="20"/>
                <w:szCs w:val="20"/>
              </w:rPr>
            </w:pPr>
            <w:r>
              <w:rPr>
                <w:color w:val="000000"/>
                <w:sz w:val="20"/>
                <w:szCs w:val="20"/>
              </w:rPr>
              <w:t xml:space="preserve">DA </w:t>
            </w:r>
          </w:p>
        </w:tc>
        <w:tc>
          <w:tcPr>
            <w:tcW w:w="580" w:type="dxa"/>
            <w:tcBorders>
              <w:left w:val="single" w:sz="4" w:space="0" w:color="000000"/>
              <w:bottom w:val="single" w:sz="4" w:space="0" w:color="000000"/>
              <w:right w:val="single" w:sz="12" w:space="0" w:color="000000"/>
            </w:tcBorders>
            <w:vAlign w:val="center"/>
          </w:tcPr>
          <w:p w:rsidR="000F5748" w:rsidRDefault="003542B9">
            <w:pPr>
              <w:tabs>
                <w:tab w:val="left" w:pos="2820"/>
              </w:tabs>
              <w:spacing w:after="0" w:line="240" w:lineRule="auto"/>
              <w:jc w:val="center"/>
              <w:rPr>
                <w:color w:val="000000"/>
                <w:sz w:val="20"/>
                <w:szCs w:val="20"/>
              </w:rPr>
            </w:pPr>
            <w:r>
              <w:rPr>
                <w:color w:val="000000"/>
                <w:sz w:val="20"/>
                <w:szCs w:val="20"/>
              </w:rPr>
              <w:t>NE</w:t>
            </w:r>
          </w:p>
        </w:tc>
      </w:tr>
      <w:tr w:rsidR="000F5748">
        <w:trPr>
          <w:trHeight w:val="397"/>
        </w:trPr>
        <w:tc>
          <w:tcPr>
            <w:tcW w:w="2627" w:type="dxa"/>
            <w:vMerge/>
            <w:tcBorders>
              <w:top w:val="single" w:sz="4" w:space="0" w:color="000000"/>
              <w:left w:val="single" w:sz="12" w:space="0" w:color="000000"/>
            </w:tcBorders>
            <w:shd w:val="clear" w:color="auto" w:fill="00A0DC"/>
            <w:vAlign w:val="center"/>
          </w:tcPr>
          <w:p w:rsidR="000F5748" w:rsidRDefault="000F5748">
            <w:pPr>
              <w:widowControl w:val="0"/>
              <w:pBdr>
                <w:top w:val="nil"/>
                <w:left w:val="nil"/>
                <w:bottom w:val="nil"/>
                <w:right w:val="nil"/>
                <w:between w:val="nil"/>
              </w:pBdr>
              <w:spacing w:after="0"/>
              <w:rPr>
                <w:color w:val="000000"/>
                <w:sz w:val="20"/>
                <w:szCs w:val="20"/>
              </w:rPr>
            </w:pPr>
          </w:p>
        </w:tc>
        <w:tc>
          <w:tcPr>
            <w:tcW w:w="1615" w:type="dxa"/>
            <w:tcBorders>
              <w:bottom w:val="single" w:sz="4" w:space="0" w:color="000000"/>
              <w:right w:val="single" w:sz="8" w:space="0" w:color="000000"/>
            </w:tcBorders>
            <w:vAlign w:val="center"/>
          </w:tcPr>
          <w:p w:rsidR="000F5748" w:rsidRDefault="003542B9">
            <w:pPr>
              <w:tabs>
                <w:tab w:val="left" w:pos="2820"/>
              </w:tabs>
              <w:spacing w:after="0" w:line="240" w:lineRule="auto"/>
              <w:rPr>
                <w:color w:val="000000"/>
                <w:sz w:val="20"/>
                <w:szCs w:val="20"/>
              </w:rPr>
            </w:pPr>
            <w:r>
              <w:rPr>
                <w:sz w:val="20"/>
                <w:szCs w:val="20"/>
              </w:rPr>
              <w:t>Projekt</w:t>
            </w:r>
          </w:p>
        </w:tc>
        <w:tc>
          <w:tcPr>
            <w:tcW w:w="566" w:type="dxa"/>
            <w:tcBorders>
              <w:left w:val="single" w:sz="8" w:space="0" w:color="000000"/>
              <w:bottom w:val="single" w:sz="4" w:space="0" w:color="000000"/>
              <w:right w:val="single" w:sz="8" w:space="0" w:color="000000"/>
            </w:tcBorders>
            <w:vAlign w:val="center"/>
          </w:tcPr>
          <w:p w:rsidR="000F5748" w:rsidRDefault="003542B9">
            <w:pPr>
              <w:tabs>
                <w:tab w:val="left" w:pos="2820"/>
              </w:tabs>
              <w:spacing w:after="0" w:line="240" w:lineRule="auto"/>
              <w:jc w:val="center"/>
              <w:rPr>
                <w:color w:val="000000"/>
                <w:sz w:val="20"/>
                <w:szCs w:val="20"/>
              </w:rPr>
            </w:pPr>
            <w:r>
              <w:rPr>
                <w:color w:val="000000"/>
                <w:sz w:val="20"/>
                <w:szCs w:val="20"/>
              </w:rPr>
              <w:t xml:space="preserve"> </w:t>
            </w:r>
          </w:p>
        </w:tc>
        <w:tc>
          <w:tcPr>
            <w:tcW w:w="570" w:type="dxa"/>
            <w:tcBorders>
              <w:left w:val="single" w:sz="8" w:space="0" w:color="000000"/>
              <w:bottom w:val="single" w:sz="4" w:space="0" w:color="000000"/>
              <w:right w:val="single" w:sz="8" w:space="0" w:color="000000"/>
            </w:tcBorders>
            <w:vAlign w:val="center"/>
          </w:tcPr>
          <w:p w:rsidR="000F5748" w:rsidRDefault="003542B9">
            <w:pPr>
              <w:tabs>
                <w:tab w:val="left" w:pos="2820"/>
              </w:tabs>
              <w:spacing w:after="0" w:line="240" w:lineRule="auto"/>
              <w:jc w:val="center"/>
              <w:rPr>
                <w:color w:val="000000"/>
                <w:sz w:val="20"/>
                <w:szCs w:val="20"/>
              </w:rPr>
            </w:pPr>
            <w:r>
              <w:rPr>
                <w:color w:val="000000"/>
                <w:sz w:val="20"/>
                <w:szCs w:val="20"/>
              </w:rPr>
              <w:t>NE</w:t>
            </w:r>
          </w:p>
        </w:tc>
        <w:tc>
          <w:tcPr>
            <w:tcW w:w="1365" w:type="dxa"/>
            <w:gridSpan w:val="2"/>
            <w:tcBorders>
              <w:left w:val="single" w:sz="8" w:space="0" w:color="000000"/>
              <w:bottom w:val="single" w:sz="4" w:space="0" w:color="000000"/>
              <w:right w:val="single" w:sz="8" w:space="0" w:color="000000"/>
            </w:tcBorders>
            <w:vAlign w:val="center"/>
          </w:tcPr>
          <w:p w:rsidR="000F5748" w:rsidRDefault="003542B9">
            <w:pPr>
              <w:tabs>
                <w:tab w:val="left" w:pos="2820"/>
              </w:tabs>
              <w:spacing w:after="0" w:line="240" w:lineRule="auto"/>
              <w:rPr>
                <w:color w:val="000000"/>
                <w:sz w:val="20"/>
                <w:szCs w:val="20"/>
              </w:rPr>
            </w:pPr>
            <w:r>
              <w:rPr>
                <w:color w:val="000000"/>
                <w:sz w:val="20"/>
                <w:szCs w:val="20"/>
              </w:rPr>
              <w:t>Pismeni ispit</w:t>
            </w:r>
          </w:p>
        </w:tc>
        <w:tc>
          <w:tcPr>
            <w:tcW w:w="572" w:type="dxa"/>
            <w:tcBorders>
              <w:left w:val="single" w:sz="8" w:space="0" w:color="000000"/>
              <w:bottom w:val="single" w:sz="4" w:space="0" w:color="000000"/>
              <w:right w:val="single" w:sz="8" w:space="0" w:color="000000"/>
            </w:tcBorders>
            <w:vAlign w:val="center"/>
          </w:tcPr>
          <w:p w:rsidR="000F5748" w:rsidRDefault="003542B9">
            <w:pPr>
              <w:tabs>
                <w:tab w:val="left" w:pos="2820"/>
              </w:tabs>
              <w:spacing w:after="0" w:line="240" w:lineRule="auto"/>
              <w:jc w:val="center"/>
              <w:rPr>
                <w:color w:val="000000"/>
                <w:sz w:val="20"/>
                <w:szCs w:val="20"/>
              </w:rPr>
            </w:pPr>
            <w:r>
              <w:rPr>
                <w:color w:val="000000"/>
                <w:sz w:val="20"/>
                <w:szCs w:val="20"/>
              </w:rPr>
              <w:t>DA</w:t>
            </w:r>
          </w:p>
        </w:tc>
        <w:tc>
          <w:tcPr>
            <w:tcW w:w="918" w:type="dxa"/>
            <w:gridSpan w:val="3"/>
            <w:tcBorders>
              <w:left w:val="single" w:sz="8" w:space="0" w:color="000000"/>
              <w:bottom w:val="single" w:sz="4" w:space="0" w:color="000000"/>
              <w:right w:val="single" w:sz="8" w:space="0" w:color="000000"/>
            </w:tcBorders>
            <w:vAlign w:val="center"/>
          </w:tcPr>
          <w:p w:rsidR="000F5748" w:rsidRDefault="003542B9">
            <w:pPr>
              <w:tabs>
                <w:tab w:val="left" w:pos="2820"/>
              </w:tabs>
              <w:spacing w:after="0" w:line="240" w:lineRule="auto"/>
              <w:jc w:val="center"/>
              <w:rPr>
                <w:color w:val="000000"/>
                <w:sz w:val="20"/>
                <w:szCs w:val="20"/>
              </w:rPr>
            </w:pPr>
            <w:r>
              <w:rPr>
                <w:color w:val="000000"/>
                <w:sz w:val="20"/>
                <w:szCs w:val="20"/>
              </w:rPr>
              <w:t xml:space="preserve"> </w:t>
            </w:r>
          </w:p>
        </w:tc>
        <w:tc>
          <w:tcPr>
            <w:tcW w:w="1018" w:type="dxa"/>
            <w:gridSpan w:val="3"/>
            <w:tcBorders>
              <w:left w:val="single" w:sz="8" w:space="0" w:color="000000"/>
              <w:bottom w:val="single" w:sz="4" w:space="0" w:color="000000"/>
              <w:right w:val="single" w:sz="8" w:space="0" w:color="000000"/>
            </w:tcBorders>
            <w:vAlign w:val="center"/>
          </w:tcPr>
          <w:p w:rsidR="000F5748" w:rsidRDefault="003542B9">
            <w:pPr>
              <w:tabs>
                <w:tab w:val="left" w:pos="2820"/>
              </w:tabs>
              <w:spacing w:after="0" w:line="240" w:lineRule="auto"/>
              <w:rPr>
                <w:color w:val="000000"/>
                <w:sz w:val="20"/>
                <w:szCs w:val="20"/>
              </w:rPr>
            </w:pPr>
            <w:r>
              <w:rPr>
                <w:sz w:val="20"/>
                <w:szCs w:val="20"/>
              </w:rPr>
              <w:t>Broj bodova po ECTS sustavu (ukupno)</w:t>
            </w:r>
          </w:p>
        </w:tc>
        <w:tc>
          <w:tcPr>
            <w:tcW w:w="1185" w:type="dxa"/>
            <w:gridSpan w:val="2"/>
            <w:tcBorders>
              <w:left w:val="single" w:sz="8" w:space="0" w:color="000000"/>
              <w:bottom w:val="single" w:sz="4" w:space="0" w:color="000000"/>
              <w:right w:val="single" w:sz="12" w:space="0" w:color="000000"/>
            </w:tcBorders>
            <w:vAlign w:val="center"/>
          </w:tcPr>
          <w:p w:rsidR="000F5748" w:rsidRDefault="003542B9">
            <w:pPr>
              <w:tabs>
                <w:tab w:val="left" w:pos="2820"/>
              </w:tabs>
              <w:spacing w:after="0" w:line="240" w:lineRule="auto"/>
              <w:jc w:val="center"/>
              <w:rPr>
                <w:color w:val="000000"/>
                <w:sz w:val="20"/>
                <w:szCs w:val="20"/>
              </w:rPr>
            </w:pPr>
            <w:r>
              <w:rPr>
                <w:color w:val="000000"/>
                <w:sz w:val="20"/>
                <w:szCs w:val="20"/>
              </w:rPr>
              <w:t>5</w:t>
            </w:r>
          </w:p>
        </w:tc>
      </w:tr>
      <w:tr w:rsidR="000F5748">
        <w:trPr>
          <w:trHeight w:val="397"/>
        </w:trPr>
        <w:tc>
          <w:tcPr>
            <w:tcW w:w="2627" w:type="dxa"/>
            <w:tcBorders>
              <w:left w:val="single" w:sz="12" w:space="0" w:color="000000"/>
              <w:bottom w:val="single" w:sz="12" w:space="0" w:color="000000"/>
            </w:tcBorders>
            <w:shd w:val="clear" w:color="auto" w:fill="00A0DC"/>
            <w:vAlign w:val="center"/>
          </w:tcPr>
          <w:p w:rsidR="000F5748" w:rsidRDefault="003542B9">
            <w:pPr>
              <w:tabs>
                <w:tab w:val="left" w:pos="2820"/>
              </w:tabs>
              <w:spacing w:after="0" w:line="240" w:lineRule="auto"/>
              <w:rPr>
                <w:color w:val="000000"/>
                <w:sz w:val="20"/>
                <w:szCs w:val="20"/>
              </w:rPr>
            </w:pPr>
            <w:r>
              <w:rPr>
                <w:color w:val="000000"/>
                <w:sz w:val="20"/>
                <w:szCs w:val="20"/>
              </w:rPr>
              <w:t>2.9. Metode i kriteriji vrednovanja</w:t>
            </w:r>
          </w:p>
        </w:tc>
        <w:tc>
          <w:tcPr>
            <w:tcW w:w="7809" w:type="dxa"/>
            <w:gridSpan w:val="14"/>
            <w:tcBorders>
              <w:bottom w:val="single" w:sz="12" w:space="0" w:color="000000"/>
              <w:right w:val="single" w:sz="12" w:space="0" w:color="000000"/>
            </w:tcBorders>
            <w:vAlign w:val="center"/>
          </w:tcPr>
          <w:p w:rsidR="000F5748" w:rsidRDefault="003542B9">
            <w:pPr>
              <w:tabs>
                <w:tab w:val="left" w:pos="2820"/>
              </w:tabs>
              <w:spacing w:after="0" w:line="240" w:lineRule="auto"/>
              <w:rPr>
                <w:color w:val="000000"/>
                <w:sz w:val="20"/>
                <w:szCs w:val="20"/>
              </w:rPr>
            </w:pPr>
            <w:r>
              <w:rPr>
                <w:color w:val="000000"/>
                <w:sz w:val="20"/>
                <w:szCs w:val="20"/>
              </w:rPr>
              <w:t xml:space="preserve">Da položi kolegij, student/studentica mora: prisustvovati predavanjima i položiti pismene parcijalne ispite (3 parcijalna).  </w:t>
            </w:r>
          </w:p>
          <w:p w:rsidR="000F5748" w:rsidRDefault="003542B9">
            <w:pPr>
              <w:tabs>
                <w:tab w:val="left" w:pos="2820"/>
              </w:tabs>
              <w:spacing w:after="0" w:line="240" w:lineRule="auto"/>
              <w:rPr>
                <w:color w:val="000000"/>
                <w:sz w:val="20"/>
                <w:szCs w:val="20"/>
              </w:rPr>
            </w:pPr>
            <w:r>
              <w:rPr>
                <w:color w:val="000000"/>
                <w:sz w:val="20"/>
                <w:szCs w:val="20"/>
              </w:rPr>
              <w:lastRenderedPageBreak/>
              <w:t>Završna ocjena je prosječna ocjena postignuta na parcijalnim ispitima.</w:t>
            </w:r>
          </w:p>
          <w:p w:rsidR="000F5748" w:rsidRDefault="000F5748">
            <w:pPr>
              <w:tabs>
                <w:tab w:val="left" w:pos="2820"/>
              </w:tabs>
              <w:spacing w:after="0" w:line="240" w:lineRule="auto"/>
              <w:rPr>
                <w:color w:val="000000"/>
                <w:sz w:val="20"/>
                <w:szCs w:val="20"/>
              </w:rPr>
            </w:pPr>
          </w:p>
          <w:p w:rsidR="000F5748" w:rsidRDefault="003542B9">
            <w:pPr>
              <w:tabs>
                <w:tab w:val="left" w:pos="2820"/>
              </w:tabs>
              <w:spacing w:after="0" w:line="240" w:lineRule="auto"/>
              <w:rPr>
                <w:color w:val="000000"/>
                <w:sz w:val="20"/>
                <w:szCs w:val="20"/>
              </w:rPr>
            </w:pPr>
            <w:r>
              <w:rPr>
                <w:color w:val="000000"/>
                <w:sz w:val="20"/>
                <w:szCs w:val="20"/>
              </w:rPr>
              <w:t xml:space="preserve">Iz svake nastavne cjeline polaže se pismeni ispit koji sadržava 10 pitanja. </w:t>
            </w:r>
          </w:p>
          <w:p w:rsidR="000F5748" w:rsidRDefault="003542B9">
            <w:pPr>
              <w:tabs>
                <w:tab w:val="left" w:pos="2820"/>
              </w:tabs>
              <w:spacing w:after="0" w:line="240" w:lineRule="auto"/>
              <w:rPr>
                <w:color w:val="000000"/>
                <w:sz w:val="20"/>
                <w:szCs w:val="20"/>
              </w:rPr>
            </w:pPr>
            <w:r>
              <w:rPr>
                <w:color w:val="000000"/>
                <w:sz w:val="20"/>
                <w:szCs w:val="20"/>
              </w:rPr>
              <w:t xml:space="preserve">Svaki točan odgovor boduje se s jednim bodom. </w:t>
            </w:r>
          </w:p>
          <w:p w:rsidR="000F5748" w:rsidRDefault="003542B9">
            <w:pPr>
              <w:tabs>
                <w:tab w:val="left" w:pos="2820"/>
              </w:tabs>
              <w:spacing w:after="0" w:line="240" w:lineRule="auto"/>
              <w:rPr>
                <w:color w:val="000000"/>
                <w:sz w:val="20"/>
                <w:szCs w:val="20"/>
              </w:rPr>
            </w:pPr>
            <w:r>
              <w:rPr>
                <w:color w:val="000000"/>
                <w:sz w:val="20"/>
                <w:szCs w:val="20"/>
              </w:rPr>
              <w:t xml:space="preserve">0 – 59 % točnih odgovora = nedovoljan </w:t>
            </w:r>
          </w:p>
          <w:p w:rsidR="000F5748" w:rsidRDefault="003542B9">
            <w:pPr>
              <w:tabs>
                <w:tab w:val="left" w:pos="2820"/>
              </w:tabs>
              <w:spacing w:after="0" w:line="240" w:lineRule="auto"/>
              <w:rPr>
                <w:color w:val="000000"/>
                <w:sz w:val="20"/>
                <w:szCs w:val="20"/>
              </w:rPr>
            </w:pPr>
            <w:r>
              <w:rPr>
                <w:color w:val="000000"/>
                <w:sz w:val="20"/>
                <w:szCs w:val="20"/>
              </w:rPr>
              <w:t xml:space="preserve">60 – 69 % točnih odgovora = dovoljan </w:t>
            </w:r>
          </w:p>
          <w:p w:rsidR="000F5748" w:rsidRDefault="003542B9">
            <w:pPr>
              <w:tabs>
                <w:tab w:val="left" w:pos="2820"/>
              </w:tabs>
              <w:spacing w:after="0" w:line="240" w:lineRule="auto"/>
              <w:rPr>
                <w:color w:val="000000"/>
                <w:sz w:val="20"/>
                <w:szCs w:val="20"/>
              </w:rPr>
            </w:pPr>
            <w:r>
              <w:rPr>
                <w:color w:val="000000"/>
                <w:sz w:val="20"/>
                <w:szCs w:val="20"/>
              </w:rPr>
              <w:t xml:space="preserve">70 – 79 % točnih odgovora = dobar </w:t>
            </w:r>
          </w:p>
          <w:p w:rsidR="000F5748" w:rsidRDefault="003542B9">
            <w:pPr>
              <w:tabs>
                <w:tab w:val="left" w:pos="2820"/>
              </w:tabs>
              <w:spacing w:after="0" w:line="240" w:lineRule="auto"/>
              <w:rPr>
                <w:color w:val="000000"/>
                <w:sz w:val="20"/>
                <w:szCs w:val="20"/>
              </w:rPr>
            </w:pPr>
            <w:r>
              <w:rPr>
                <w:color w:val="000000"/>
                <w:sz w:val="20"/>
                <w:szCs w:val="20"/>
              </w:rPr>
              <w:t xml:space="preserve">80 – 89 % točnih odgovora = vrlo dobar </w:t>
            </w:r>
          </w:p>
          <w:p w:rsidR="000F5748" w:rsidRDefault="003542B9">
            <w:pPr>
              <w:spacing w:after="0" w:line="240" w:lineRule="auto"/>
              <w:rPr>
                <w:sz w:val="20"/>
                <w:szCs w:val="20"/>
              </w:rPr>
            </w:pPr>
            <w:r>
              <w:rPr>
                <w:color w:val="000000"/>
                <w:sz w:val="20"/>
                <w:szCs w:val="20"/>
              </w:rPr>
              <w:t>90 – 100 % točnih odgovora = izvrstan</w:t>
            </w:r>
          </w:p>
        </w:tc>
      </w:tr>
      <w:tr w:rsidR="000F5748">
        <w:tc>
          <w:tcPr>
            <w:tcW w:w="2627" w:type="dxa"/>
            <w:tcBorders>
              <w:left w:val="single" w:sz="12" w:space="0" w:color="000000"/>
              <w:bottom w:val="single" w:sz="4" w:space="0" w:color="000000"/>
            </w:tcBorders>
            <w:shd w:val="clear" w:color="auto" w:fill="00A0DC"/>
            <w:vAlign w:val="center"/>
          </w:tcPr>
          <w:p w:rsidR="000F5748" w:rsidRDefault="003542B9">
            <w:pPr>
              <w:tabs>
                <w:tab w:val="left" w:pos="2820"/>
              </w:tabs>
              <w:spacing w:after="0" w:line="240" w:lineRule="auto"/>
              <w:rPr>
                <w:color w:val="000000"/>
                <w:sz w:val="20"/>
                <w:szCs w:val="20"/>
              </w:rPr>
            </w:pPr>
            <w:r>
              <w:rPr>
                <w:color w:val="000000"/>
                <w:sz w:val="20"/>
                <w:szCs w:val="20"/>
              </w:rPr>
              <w:lastRenderedPageBreak/>
              <w:t>2.10. Obveze studenata</w:t>
            </w:r>
          </w:p>
        </w:tc>
        <w:tc>
          <w:tcPr>
            <w:tcW w:w="7809" w:type="dxa"/>
            <w:gridSpan w:val="14"/>
            <w:tcBorders>
              <w:bottom w:val="single" w:sz="4"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Da položi kolegij, student/studentica mora:</w:t>
            </w:r>
          </w:p>
          <w:p w:rsidR="000F5748" w:rsidRDefault="003542B9">
            <w:pPr>
              <w:tabs>
                <w:tab w:val="left" w:pos="2820"/>
              </w:tabs>
              <w:spacing w:after="0" w:line="240" w:lineRule="auto"/>
              <w:rPr>
                <w:color w:val="000000"/>
                <w:sz w:val="20"/>
                <w:szCs w:val="20"/>
              </w:rPr>
            </w:pPr>
            <w:r>
              <w:rPr>
                <w:color w:val="000000"/>
                <w:sz w:val="20"/>
                <w:szCs w:val="20"/>
              </w:rPr>
              <w:t xml:space="preserve">Da položi kolegij, student/studentica mora: prisustvovati predavanjima i položiti pismene parcijalne ispite (3 parcijalna).  </w:t>
            </w:r>
          </w:p>
          <w:p w:rsidR="000F5748" w:rsidRDefault="000F5748">
            <w:pPr>
              <w:tabs>
                <w:tab w:val="left" w:pos="2820"/>
              </w:tabs>
              <w:spacing w:after="0" w:line="240" w:lineRule="auto"/>
              <w:rPr>
                <w:color w:val="000000"/>
                <w:sz w:val="20"/>
                <w:szCs w:val="20"/>
              </w:rPr>
            </w:pPr>
          </w:p>
          <w:p w:rsidR="000F5748" w:rsidRDefault="000F5748">
            <w:pPr>
              <w:tabs>
                <w:tab w:val="left" w:pos="2820"/>
              </w:tabs>
              <w:spacing w:after="0" w:line="240" w:lineRule="auto"/>
              <w:ind w:left="720"/>
              <w:rPr>
                <w:sz w:val="20"/>
                <w:szCs w:val="20"/>
              </w:rPr>
            </w:pPr>
          </w:p>
        </w:tc>
      </w:tr>
      <w:tr w:rsidR="000F5748">
        <w:tc>
          <w:tcPr>
            <w:tcW w:w="2627" w:type="dxa"/>
            <w:vMerge w:val="restart"/>
            <w:tcBorders>
              <w:top w:val="single" w:sz="4" w:space="0" w:color="000000"/>
              <w:left w:val="single" w:sz="12" w:space="0" w:color="000000"/>
            </w:tcBorders>
            <w:shd w:val="clear" w:color="auto" w:fill="00A0DC"/>
            <w:vAlign w:val="center"/>
          </w:tcPr>
          <w:p w:rsidR="000F5748" w:rsidRDefault="003542B9">
            <w:pPr>
              <w:tabs>
                <w:tab w:val="left" w:pos="540"/>
              </w:tabs>
              <w:spacing w:after="0" w:line="240" w:lineRule="auto"/>
              <w:rPr>
                <w:color w:val="000000"/>
                <w:sz w:val="20"/>
                <w:szCs w:val="20"/>
              </w:rPr>
            </w:pPr>
            <w:r>
              <w:rPr>
                <w:color w:val="000000"/>
                <w:sz w:val="20"/>
                <w:szCs w:val="20"/>
              </w:rPr>
              <w:t>2.11. Obvezna literatura (dostupna u knjižnici i / ili na drugi način)</w:t>
            </w:r>
          </w:p>
        </w:tc>
        <w:tc>
          <w:tcPr>
            <w:tcW w:w="4974" w:type="dxa"/>
            <w:gridSpan w:val="8"/>
            <w:tcBorders>
              <w:top w:val="single" w:sz="4" w:space="0" w:color="000000"/>
              <w:right w:val="single" w:sz="8" w:space="0" w:color="000000"/>
            </w:tcBorders>
            <w:shd w:val="clear" w:color="auto" w:fill="00A0DC"/>
            <w:vAlign w:val="center"/>
          </w:tcPr>
          <w:p w:rsidR="000F5748" w:rsidRDefault="003542B9">
            <w:pPr>
              <w:tabs>
                <w:tab w:val="left" w:pos="2820"/>
              </w:tabs>
              <w:spacing w:after="0" w:line="240" w:lineRule="auto"/>
              <w:jc w:val="center"/>
              <w:rPr>
                <w:b/>
                <w:bCs/>
                <w:color w:val="000000"/>
                <w:sz w:val="20"/>
                <w:szCs w:val="20"/>
              </w:rPr>
            </w:pPr>
            <w:r>
              <w:rPr>
                <w:b/>
                <w:bCs/>
                <w:color w:val="000000"/>
                <w:sz w:val="20"/>
                <w:szCs w:val="20"/>
              </w:rPr>
              <w:t>Naslov</w:t>
            </w:r>
          </w:p>
        </w:tc>
        <w:tc>
          <w:tcPr>
            <w:tcW w:w="1329" w:type="dxa"/>
            <w:gridSpan w:val="3"/>
            <w:tcBorders>
              <w:top w:val="single" w:sz="4" w:space="0" w:color="000000"/>
              <w:left w:val="single" w:sz="8" w:space="0" w:color="000000"/>
              <w:bottom w:val="single" w:sz="8" w:space="0" w:color="000000"/>
              <w:right w:val="single" w:sz="8" w:space="0" w:color="000000"/>
            </w:tcBorders>
            <w:shd w:val="clear" w:color="auto" w:fill="00A0DC"/>
            <w:vAlign w:val="center"/>
          </w:tcPr>
          <w:p w:rsidR="000F5748" w:rsidRDefault="003542B9">
            <w:pPr>
              <w:tabs>
                <w:tab w:val="left" w:pos="2820"/>
              </w:tabs>
              <w:spacing w:after="0" w:line="240" w:lineRule="auto"/>
              <w:jc w:val="center"/>
              <w:rPr>
                <w:b/>
                <w:bCs/>
                <w:color w:val="000000"/>
                <w:sz w:val="20"/>
                <w:szCs w:val="20"/>
              </w:rPr>
            </w:pPr>
            <w:r>
              <w:rPr>
                <w:b/>
                <w:bCs/>
                <w:color w:val="000000"/>
                <w:sz w:val="20"/>
                <w:szCs w:val="20"/>
              </w:rPr>
              <w:t>Dostupnost  u knjižnici</w:t>
            </w:r>
          </w:p>
        </w:tc>
        <w:tc>
          <w:tcPr>
            <w:tcW w:w="1506" w:type="dxa"/>
            <w:gridSpan w:val="3"/>
            <w:tcBorders>
              <w:top w:val="single" w:sz="4" w:space="0" w:color="000000"/>
              <w:left w:val="single" w:sz="8" w:space="0" w:color="000000"/>
              <w:bottom w:val="single" w:sz="8" w:space="0" w:color="000000"/>
              <w:right w:val="single" w:sz="12" w:space="0" w:color="000000"/>
            </w:tcBorders>
            <w:shd w:val="clear" w:color="auto" w:fill="00A0DC"/>
            <w:vAlign w:val="center"/>
          </w:tcPr>
          <w:p w:rsidR="000F5748" w:rsidRDefault="003542B9">
            <w:pPr>
              <w:tabs>
                <w:tab w:val="left" w:pos="2820"/>
              </w:tabs>
              <w:spacing w:after="0" w:line="240" w:lineRule="auto"/>
              <w:jc w:val="center"/>
              <w:rPr>
                <w:b/>
                <w:bCs/>
                <w:color w:val="000000"/>
                <w:sz w:val="20"/>
                <w:szCs w:val="20"/>
              </w:rPr>
            </w:pPr>
            <w:r>
              <w:rPr>
                <w:b/>
                <w:bCs/>
                <w:color w:val="000000"/>
                <w:sz w:val="20"/>
                <w:szCs w:val="20"/>
              </w:rPr>
              <w:t>Dostupnost putem ostalih medija</w:t>
            </w:r>
          </w:p>
        </w:tc>
      </w:tr>
      <w:tr w:rsidR="000F5748">
        <w:trPr>
          <w:trHeight w:val="75"/>
        </w:trPr>
        <w:tc>
          <w:tcPr>
            <w:tcW w:w="2627" w:type="dxa"/>
            <w:vMerge/>
            <w:tcBorders>
              <w:top w:val="single" w:sz="4" w:space="0" w:color="000000"/>
              <w:left w:val="single" w:sz="12" w:space="0" w:color="000000"/>
            </w:tcBorders>
            <w:shd w:val="clear" w:color="auto" w:fill="00A0DC"/>
            <w:vAlign w:val="center"/>
          </w:tcPr>
          <w:p w:rsidR="000F5748" w:rsidRDefault="000F5748">
            <w:pPr>
              <w:widowControl w:val="0"/>
              <w:pBdr>
                <w:top w:val="nil"/>
                <w:left w:val="nil"/>
                <w:bottom w:val="nil"/>
                <w:right w:val="nil"/>
                <w:between w:val="nil"/>
              </w:pBdr>
              <w:spacing w:after="0"/>
              <w:rPr>
                <w:b/>
                <w:bCs/>
                <w:color w:val="000000"/>
                <w:sz w:val="20"/>
                <w:szCs w:val="20"/>
              </w:rPr>
            </w:pPr>
          </w:p>
        </w:tc>
        <w:tc>
          <w:tcPr>
            <w:tcW w:w="4974" w:type="dxa"/>
            <w:gridSpan w:val="8"/>
            <w:tcBorders>
              <w:right w:val="single" w:sz="8" w:space="0" w:color="000000"/>
            </w:tcBorders>
          </w:tcPr>
          <w:p w:rsidR="000F5748" w:rsidRDefault="003542B9">
            <w:pPr>
              <w:tabs>
                <w:tab w:val="left" w:pos="2820"/>
              </w:tabs>
              <w:spacing w:after="0" w:line="240" w:lineRule="auto"/>
              <w:rPr>
                <w:color w:val="000000"/>
                <w:sz w:val="20"/>
                <w:szCs w:val="20"/>
              </w:rPr>
            </w:pPr>
            <w:r>
              <w:rPr>
                <w:color w:val="000000"/>
                <w:sz w:val="20"/>
                <w:szCs w:val="20"/>
              </w:rPr>
              <w:t>Helga Medić Nastavni materijal iz Sirovina prehrambene industrije.</w:t>
            </w:r>
          </w:p>
          <w:p w:rsidR="000F5748" w:rsidRDefault="000F5748">
            <w:pPr>
              <w:tabs>
                <w:tab w:val="left" w:pos="2820"/>
              </w:tabs>
              <w:spacing w:after="0" w:line="240" w:lineRule="auto"/>
              <w:rPr>
                <w:color w:val="000000"/>
                <w:sz w:val="20"/>
                <w:szCs w:val="20"/>
              </w:rPr>
            </w:pPr>
          </w:p>
          <w:p w:rsidR="000F5748" w:rsidRDefault="003542B9">
            <w:pPr>
              <w:tabs>
                <w:tab w:val="left" w:pos="2820"/>
              </w:tabs>
              <w:spacing w:after="0" w:line="240" w:lineRule="auto"/>
              <w:rPr>
                <w:color w:val="000000"/>
                <w:sz w:val="20"/>
                <w:szCs w:val="20"/>
              </w:rPr>
            </w:pPr>
            <w:r>
              <w:rPr>
                <w:color w:val="000000"/>
                <w:sz w:val="20"/>
                <w:szCs w:val="20"/>
              </w:rPr>
              <w:t xml:space="preserve"> Nastavni materijali s predavanja </w:t>
            </w:r>
          </w:p>
          <w:p w:rsidR="000F5748" w:rsidRDefault="003542B9">
            <w:pPr>
              <w:tabs>
                <w:tab w:val="left" w:pos="2820"/>
              </w:tabs>
              <w:spacing w:after="0" w:line="240" w:lineRule="auto"/>
              <w:rPr>
                <w:color w:val="000000"/>
                <w:sz w:val="20"/>
                <w:szCs w:val="20"/>
              </w:rPr>
            </w:pPr>
            <w:r>
              <w:rPr>
                <w:color w:val="000000"/>
                <w:sz w:val="20"/>
                <w:szCs w:val="20"/>
              </w:rPr>
              <w:t>Sanja Vidaček, Tehnologija prerade ribe, interna skripta</w:t>
            </w:r>
          </w:p>
          <w:p w:rsidR="000F5748" w:rsidRDefault="003542B9">
            <w:pPr>
              <w:tabs>
                <w:tab w:val="left" w:pos="2820"/>
              </w:tabs>
              <w:spacing w:after="0" w:line="240" w:lineRule="auto"/>
              <w:rPr>
                <w:color w:val="000000"/>
                <w:sz w:val="20"/>
                <w:szCs w:val="20"/>
              </w:rPr>
            </w:pPr>
            <w:r>
              <w:rPr>
                <w:color w:val="000000"/>
                <w:sz w:val="20"/>
                <w:szCs w:val="20"/>
              </w:rPr>
              <w:t>Skripta tehnologija vode za nutricioioniste</w:t>
            </w:r>
          </w:p>
        </w:tc>
        <w:tc>
          <w:tcPr>
            <w:tcW w:w="1329" w:type="dxa"/>
            <w:gridSpan w:val="3"/>
            <w:tcBorders>
              <w:top w:val="single" w:sz="8" w:space="0" w:color="000000"/>
              <w:left w:val="single" w:sz="8" w:space="0" w:color="000000"/>
              <w:right w:val="single" w:sz="8" w:space="0" w:color="000000"/>
            </w:tcBorders>
            <w:vAlign w:val="center"/>
          </w:tcPr>
          <w:p w:rsidR="000F5748" w:rsidRDefault="003542B9">
            <w:pPr>
              <w:tabs>
                <w:tab w:val="left" w:pos="2820"/>
              </w:tabs>
              <w:spacing w:after="0" w:line="240" w:lineRule="auto"/>
              <w:jc w:val="center"/>
              <w:rPr>
                <w:color w:val="000000"/>
                <w:sz w:val="20"/>
                <w:szCs w:val="20"/>
              </w:rPr>
            </w:pPr>
            <w:r>
              <w:rPr>
                <w:color w:val="000000"/>
                <w:sz w:val="20"/>
                <w:szCs w:val="20"/>
              </w:rPr>
              <w:t>NE</w:t>
            </w:r>
          </w:p>
        </w:tc>
        <w:tc>
          <w:tcPr>
            <w:tcW w:w="1506" w:type="dxa"/>
            <w:gridSpan w:val="3"/>
            <w:tcBorders>
              <w:top w:val="single" w:sz="8" w:space="0" w:color="000000"/>
              <w:left w:val="single" w:sz="8" w:space="0" w:color="000000"/>
              <w:right w:val="single" w:sz="12" w:space="0" w:color="000000"/>
            </w:tcBorders>
            <w:vAlign w:val="center"/>
          </w:tcPr>
          <w:p w:rsidR="000F5748" w:rsidRDefault="003542B9">
            <w:pPr>
              <w:tabs>
                <w:tab w:val="left" w:pos="2820"/>
              </w:tabs>
              <w:spacing w:after="0" w:line="240" w:lineRule="auto"/>
              <w:jc w:val="center"/>
              <w:rPr>
                <w:color w:val="000000"/>
                <w:sz w:val="20"/>
                <w:szCs w:val="20"/>
              </w:rPr>
            </w:pPr>
            <w:r>
              <w:rPr>
                <w:color w:val="000000"/>
                <w:sz w:val="20"/>
                <w:szCs w:val="20"/>
              </w:rPr>
              <w:t>DA, Merlin</w:t>
            </w:r>
          </w:p>
        </w:tc>
      </w:tr>
      <w:tr w:rsidR="000F5748">
        <w:tc>
          <w:tcPr>
            <w:tcW w:w="2627" w:type="dxa"/>
            <w:vMerge/>
            <w:tcBorders>
              <w:top w:val="single" w:sz="4" w:space="0" w:color="000000"/>
              <w:left w:val="single" w:sz="12" w:space="0" w:color="000000"/>
            </w:tcBorders>
            <w:shd w:val="clear" w:color="auto" w:fill="00A0DC"/>
            <w:vAlign w:val="center"/>
          </w:tcPr>
          <w:p w:rsidR="000F5748" w:rsidRDefault="000F5748">
            <w:pPr>
              <w:widowControl w:val="0"/>
              <w:pBdr>
                <w:top w:val="nil"/>
                <w:left w:val="nil"/>
                <w:bottom w:val="nil"/>
                <w:right w:val="nil"/>
                <w:between w:val="nil"/>
              </w:pBdr>
              <w:spacing w:after="0"/>
              <w:rPr>
                <w:color w:val="000000"/>
                <w:sz w:val="20"/>
                <w:szCs w:val="20"/>
              </w:rPr>
            </w:pPr>
          </w:p>
        </w:tc>
        <w:tc>
          <w:tcPr>
            <w:tcW w:w="4947" w:type="dxa"/>
            <w:gridSpan w:val="7"/>
            <w:tcBorders>
              <w:top w:val="single" w:sz="4" w:space="0" w:color="000000"/>
              <w:right w:val="single" w:sz="12" w:space="0" w:color="000000"/>
            </w:tcBorders>
          </w:tcPr>
          <w:p w:rsidR="000F5748" w:rsidRDefault="003542B9">
            <w:pPr>
              <w:tabs>
                <w:tab w:val="left" w:pos="2820"/>
              </w:tabs>
              <w:spacing w:after="0" w:line="240" w:lineRule="auto"/>
              <w:rPr>
                <w:sz w:val="20"/>
                <w:szCs w:val="20"/>
              </w:rPr>
            </w:pPr>
            <w:r>
              <w:rPr>
                <w:sz w:val="20"/>
                <w:szCs w:val="20"/>
              </w:rPr>
              <w:t>Lj. Tratnik, R. Božanić (2012) Mlijeko i mliječni proizvodi, Hrvatska mljekarska udruga. Udžbenik</w:t>
            </w:r>
          </w:p>
        </w:tc>
        <w:tc>
          <w:tcPr>
            <w:tcW w:w="659" w:type="dxa"/>
            <w:gridSpan w:val="2"/>
            <w:tcBorders>
              <w:top w:val="single" w:sz="4" w:space="0" w:color="000000"/>
              <w:right w:val="single" w:sz="12" w:space="0" w:color="000000"/>
            </w:tcBorders>
          </w:tcPr>
          <w:p w:rsidR="000F5748" w:rsidRDefault="003542B9">
            <w:pPr>
              <w:tabs>
                <w:tab w:val="left" w:pos="2820"/>
              </w:tabs>
              <w:spacing w:after="0" w:line="240" w:lineRule="auto"/>
              <w:rPr>
                <w:sz w:val="20"/>
                <w:szCs w:val="20"/>
              </w:rPr>
            </w:pPr>
            <w:r>
              <w:rPr>
                <w:sz w:val="20"/>
                <w:szCs w:val="20"/>
              </w:rPr>
              <w:t>DA</w:t>
            </w:r>
          </w:p>
        </w:tc>
        <w:tc>
          <w:tcPr>
            <w:tcW w:w="2203" w:type="dxa"/>
            <w:gridSpan w:val="5"/>
            <w:tcBorders>
              <w:top w:val="single" w:sz="4" w:space="0" w:color="000000"/>
              <w:right w:val="single" w:sz="12" w:space="0" w:color="000000"/>
            </w:tcBorders>
          </w:tcPr>
          <w:p w:rsidR="000F5748" w:rsidRDefault="003542B9">
            <w:pPr>
              <w:tabs>
                <w:tab w:val="left" w:pos="2820"/>
              </w:tabs>
              <w:spacing w:after="0" w:line="240" w:lineRule="auto"/>
              <w:jc w:val="center"/>
              <w:rPr>
                <w:color w:val="000000"/>
                <w:sz w:val="20"/>
                <w:szCs w:val="20"/>
              </w:rPr>
            </w:pPr>
            <w:r>
              <w:rPr>
                <w:color w:val="000000"/>
                <w:sz w:val="20"/>
                <w:szCs w:val="20"/>
              </w:rPr>
              <w:t>DA, Merlin</w:t>
            </w:r>
          </w:p>
          <w:p w:rsidR="000F5748" w:rsidRDefault="000F5748">
            <w:pPr>
              <w:tabs>
                <w:tab w:val="left" w:pos="2820"/>
              </w:tabs>
              <w:spacing w:after="0" w:line="240" w:lineRule="auto"/>
              <w:rPr>
                <w:sz w:val="20"/>
                <w:szCs w:val="20"/>
              </w:rPr>
            </w:pPr>
          </w:p>
        </w:tc>
      </w:tr>
      <w:tr w:rsidR="000F5748">
        <w:tc>
          <w:tcPr>
            <w:tcW w:w="2627" w:type="dxa"/>
            <w:tcBorders>
              <w:top w:val="single" w:sz="4" w:space="0" w:color="000000"/>
              <w:left w:val="single" w:sz="12" w:space="0" w:color="000000"/>
            </w:tcBorders>
            <w:shd w:val="clear" w:color="auto" w:fill="00A0DC"/>
            <w:vAlign w:val="center"/>
          </w:tcPr>
          <w:p w:rsidR="000F5748" w:rsidRDefault="003542B9">
            <w:pPr>
              <w:tabs>
                <w:tab w:val="left" w:pos="567"/>
              </w:tabs>
              <w:spacing w:after="0" w:line="240" w:lineRule="auto"/>
              <w:rPr>
                <w:color w:val="000000"/>
                <w:sz w:val="20"/>
                <w:szCs w:val="20"/>
              </w:rPr>
            </w:pPr>
            <w:r>
              <w:rPr>
                <w:color w:val="000000"/>
                <w:sz w:val="20"/>
                <w:szCs w:val="20"/>
              </w:rPr>
              <w:t xml:space="preserve">2.12. Dopunska literatura </w:t>
            </w:r>
          </w:p>
        </w:tc>
        <w:tc>
          <w:tcPr>
            <w:tcW w:w="7809" w:type="dxa"/>
            <w:gridSpan w:val="14"/>
            <w:tcBorders>
              <w:top w:val="single" w:sz="4" w:space="0" w:color="000000"/>
              <w:right w:val="single" w:sz="12" w:space="0" w:color="000000"/>
            </w:tcBorders>
          </w:tcPr>
          <w:p w:rsidR="000F5748" w:rsidRDefault="003542B9">
            <w:pPr>
              <w:tabs>
                <w:tab w:val="left" w:pos="2820"/>
              </w:tabs>
              <w:spacing w:after="0" w:line="240" w:lineRule="auto"/>
              <w:rPr>
                <w:sz w:val="20"/>
                <w:szCs w:val="20"/>
              </w:rPr>
            </w:pPr>
            <w:r>
              <w:rPr>
                <w:sz w:val="20"/>
                <w:szCs w:val="20"/>
              </w:rPr>
              <w:t>R. Božanić, I. Jeličić, T. Bilušić (2010) Analiza mlijeka i mliječnih proizvoda. Plejada. Priručnik</w:t>
            </w:r>
          </w:p>
        </w:tc>
      </w:tr>
      <w:tr w:rsidR="000F5748">
        <w:tc>
          <w:tcPr>
            <w:tcW w:w="2627" w:type="dxa"/>
            <w:tcBorders>
              <w:top w:val="single" w:sz="4" w:space="0" w:color="000000"/>
              <w:left w:val="single" w:sz="12" w:space="0" w:color="000000"/>
            </w:tcBorders>
            <w:shd w:val="clear" w:color="auto" w:fill="00A0DC"/>
            <w:vAlign w:val="center"/>
          </w:tcPr>
          <w:p w:rsidR="000F5748" w:rsidRDefault="003542B9">
            <w:pPr>
              <w:tabs>
                <w:tab w:val="left" w:pos="567"/>
              </w:tabs>
              <w:spacing w:after="0" w:line="240" w:lineRule="auto"/>
              <w:rPr>
                <w:color w:val="000000"/>
                <w:sz w:val="20"/>
                <w:szCs w:val="20"/>
              </w:rPr>
            </w:pPr>
            <w:r>
              <w:rPr>
                <w:color w:val="000000"/>
                <w:sz w:val="20"/>
                <w:szCs w:val="20"/>
              </w:rPr>
              <w:t>2.13. Ispitni rokovi</w:t>
            </w:r>
          </w:p>
        </w:tc>
        <w:tc>
          <w:tcPr>
            <w:tcW w:w="7809" w:type="dxa"/>
            <w:gridSpan w:val="14"/>
            <w:tcBorders>
              <w:top w:val="single" w:sz="4" w:space="0" w:color="000000"/>
              <w:right w:val="single" w:sz="12" w:space="0" w:color="000000"/>
            </w:tcBorders>
          </w:tcPr>
          <w:p w:rsidR="000F5748" w:rsidRDefault="000F5748">
            <w:pPr>
              <w:tabs>
                <w:tab w:val="left" w:pos="2820"/>
              </w:tabs>
              <w:spacing w:after="0" w:line="240" w:lineRule="auto"/>
              <w:rPr>
                <w:sz w:val="20"/>
                <w:szCs w:val="20"/>
              </w:rPr>
            </w:pPr>
          </w:p>
        </w:tc>
      </w:tr>
      <w:tr w:rsidR="000F5748">
        <w:tc>
          <w:tcPr>
            <w:tcW w:w="2627" w:type="dxa"/>
            <w:tcBorders>
              <w:left w:val="single" w:sz="12" w:space="0" w:color="000000"/>
              <w:bottom w:val="single" w:sz="12" w:space="0" w:color="000000"/>
            </w:tcBorders>
            <w:shd w:val="clear" w:color="auto" w:fill="00A0DC"/>
            <w:vAlign w:val="center"/>
          </w:tcPr>
          <w:p w:rsidR="000F5748" w:rsidRDefault="003542B9">
            <w:pPr>
              <w:tabs>
                <w:tab w:val="left" w:pos="567"/>
              </w:tabs>
              <w:spacing w:after="0" w:line="240" w:lineRule="auto"/>
              <w:rPr>
                <w:color w:val="000000"/>
                <w:sz w:val="20"/>
                <w:szCs w:val="20"/>
              </w:rPr>
            </w:pPr>
            <w:r>
              <w:rPr>
                <w:color w:val="000000"/>
                <w:sz w:val="20"/>
                <w:szCs w:val="20"/>
              </w:rPr>
              <w:t xml:space="preserve">2.14. Ostalo </w:t>
            </w:r>
          </w:p>
        </w:tc>
        <w:tc>
          <w:tcPr>
            <w:tcW w:w="7809" w:type="dxa"/>
            <w:gridSpan w:val="14"/>
            <w:tcBorders>
              <w:bottom w:val="single" w:sz="12" w:space="0" w:color="000000"/>
              <w:right w:val="single" w:sz="12" w:space="0" w:color="000000"/>
            </w:tcBorders>
          </w:tcPr>
          <w:p w:rsidR="000F5748" w:rsidRDefault="003542B9">
            <w:pPr>
              <w:tabs>
                <w:tab w:val="left" w:pos="2820"/>
              </w:tabs>
              <w:spacing w:after="0" w:line="240" w:lineRule="auto"/>
              <w:rPr>
                <w:sz w:val="20"/>
                <w:szCs w:val="20"/>
              </w:rPr>
            </w:pPr>
            <w:r>
              <w:rPr>
                <w:sz w:val="20"/>
                <w:szCs w:val="20"/>
              </w:rPr>
              <w:t xml:space="preserve">     </w:t>
            </w:r>
          </w:p>
        </w:tc>
      </w:tr>
    </w:tbl>
    <w:p w:rsidR="000F5748" w:rsidRDefault="000F5748">
      <w:pPr>
        <w:spacing w:after="0" w:line="240" w:lineRule="auto"/>
        <w:rPr>
          <w:sz w:val="20"/>
          <w:szCs w:val="20"/>
        </w:rPr>
      </w:pPr>
    </w:p>
    <w:p w:rsidR="000F5748" w:rsidRDefault="000F5748">
      <w:pPr>
        <w:spacing w:after="0" w:line="240" w:lineRule="auto"/>
        <w:rPr>
          <w:sz w:val="20"/>
          <w:szCs w:val="20"/>
        </w:rPr>
      </w:pPr>
    </w:p>
    <w:tbl>
      <w:tblPr>
        <w:tblStyle w:val="afd"/>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22"/>
        <w:gridCol w:w="1615"/>
        <w:gridCol w:w="566"/>
        <w:gridCol w:w="570"/>
        <w:gridCol w:w="428"/>
        <w:gridCol w:w="937"/>
        <w:gridCol w:w="572"/>
        <w:gridCol w:w="334"/>
        <w:gridCol w:w="196"/>
        <w:gridCol w:w="895"/>
        <w:gridCol w:w="188"/>
        <w:gridCol w:w="324"/>
        <w:gridCol w:w="605"/>
        <w:gridCol w:w="584"/>
      </w:tblGrid>
      <w:tr w:rsidR="000F5748">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0F5748" w:rsidRDefault="003542B9">
            <w:pPr>
              <w:tabs>
                <w:tab w:val="left" w:pos="2820"/>
              </w:tabs>
              <w:spacing w:after="0" w:line="240" w:lineRule="auto"/>
              <w:rPr>
                <w:b/>
                <w:bCs/>
                <w:sz w:val="20"/>
                <w:szCs w:val="20"/>
              </w:rPr>
            </w:pPr>
            <w:r>
              <w:rPr>
                <w:b/>
                <w:bCs/>
                <w:sz w:val="20"/>
                <w:szCs w:val="20"/>
              </w:rPr>
              <w:t>1. OPĆE INFORMACIJE</w:t>
            </w:r>
          </w:p>
        </w:tc>
      </w:tr>
      <w:tr w:rsidR="000F5748">
        <w:tc>
          <w:tcPr>
            <w:tcW w:w="2622" w:type="dxa"/>
            <w:tcBorders>
              <w:top w:val="single" w:sz="12" w:space="0" w:color="000000"/>
              <w:left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 xml:space="preserve">1.1. Nositelj(i) i suradnici kolegija </w:t>
            </w:r>
          </w:p>
        </w:tc>
        <w:tc>
          <w:tcPr>
            <w:tcW w:w="3179" w:type="dxa"/>
            <w:gridSpan w:val="4"/>
            <w:tcBorders>
              <w:top w:val="single" w:sz="12" w:space="0" w:color="000000"/>
              <w:right w:val="single" w:sz="12" w:space="0" w:color="000000"/>
            </w:tcBorders>
            <w:vAlign w:val="center"/>
          </w:tcPr>
          <w:p w:rsidR="000F5748" w:rsidRDefault="003542B9">
            <w:pPr>
              <w:tabs>
                <w:tab w:val="left" w:pos="2820"/>
              </w:tabs>
              <w:spacing w:after="0" w:line="240" w:lineRule="auto"/>
              <w:rPr>
                <w:b/>
                <w:bCs/>
                <w:color w:val="0070C0"/>
                <w:sz w:val="20"/>
                <w:szCs w:val="20"/>
              </w:rPr>
            </w:pPr>
            <w:r>
              <w:rPr>
                <w:b/>
                <w:bCs/>
                <w:color w:val="0070C0"/>
                <w:sz w:val="20"/>
                <w:szCs w:val="20"/>
              </w:rPr>
              <w:t>prof. dr. sc. Jadranka Frece</w:t>
            </w:r>
          </w:p>
          <w:p w:rsidR="000F5748" w:rsidRDefault="001C45B6">
            <w:pPr>
              <w:tabs>
                <w:tab w:val="left" w:pos="2820"/>
              </w:tabs>
              <w:spacing w:after="0" w:line="240" w:lineRule="auto"/>
              <w:rPr>
                <w:color w:val="0070C0"/>
                <w:sz w:val="20"/>
                <w:szCs w:val="20"/>
              </w:rPr>
            </w:pPr>
            <w:hyperlink r:id="rId120">
              <w:r w:rsidR="003542B9">
                <w:rPr>
                  <w:color w:val="0070C0"/>
                  <w:sz w:val="20"/>
                  <w:szCs w:val="20"/>
                  <w:u w:val="single"/>
                </w:rPr>
                <w:t>prof. dr. sc. Ksenija Markov</w:t>
              </w:r>
            </w:hyperlink>
          </w:p>
          <w:p w:rsidR="000F5748" w:rsidRDefault="001C45B6">
            <w:pPr>
              <w:tabs>
                <w:tab w:val="left" w:pos="2820"/>
              </w:tabs>
              <w:spacing w:after="0" w:line="240" w:lineRule="auto"/>
              <w:rPr>
                <w:color w:val="0070C0"/>
                <w:sz w:val="20"/>
                <w:szCs w:val="20"/>
                <w:u w:val="single"/>
              </w:rPr>
            </w:pPr>
            <w:hyperlink r:id="rId121">
              <w:r w:rsidR="003542B9">
                <w:rPr>
                  <w:color w:val="0070C0"/>
                  <w:sz w:val="20"/>
                  <w:szCs w:val="20"/>
                  <w:u w:val="single"/>
                </w:rPr>
                <w:t>doc. dr. sc. Iva Čanak</w:t>
              </w:r>
            </w:hyperlink>
          </w:p>
          <w:p w:rsidR="000F5748" w:rsidRDefault="003542B9">
            <w:pPr>
              <w:tabs>
                <w:tab w:val="left" w:pos="2820"/>
              </w:tabs>
              <w:spacing w:after="0" w:line="240" w:lineRule="auto"/>
              <w:rPr>
                <w:color w:val="0070C0"/>
                <w:sz w:val="20"/>
                <w:szCs w:val="20"/>
              </w:rPr>
            </w:pPr>
            <w:r>
              <w:rPr>
                <w:color w:val="0070C0"/>
                <w:sz w:val="20"/>
                <w:szCs w:val="20"/>
              </w:rPr>
              <w:t>dr.sc. Nina Čuljak</w:t>
            </w:r>
          </w:p>
          <w:p w:rsidR="000F5748" w:rsidRDefault="003542B9">
            <w:pPr>
              <w:tabs>
                <w:tab w:val="left" w:pos="2820"/>
              </w:tabs>
              <w:spacing w:after="0" w:line="240" w:lineRule="auto"/>
              <w:rPr>
                <w:sz w:val="20"/>
                <w:szCs w:val="20"/>
              </w:rPr>
            </w:pPr>
            <w:r>
              <w:rPr>
                <w:color w:val="0070C0"/>
                <w:sz w:val="20"/>
                <w:szCs w:val="20"/>
              </w:rPr>
              <w:t>Repić Ivana, mag. ing.</w:t>
            </w:r>
          </w:p>
        </w:tc>
        <w:tc>
          <w:tcPr>
            <w:tcW w:w="2934" w:type="dxa"/>
            <w:gridSpan w:val="5"/>
            <w:tcBorders>
              <w:top w:val="single" w:sz="12" w:space="0" w:color="000000"/>
              <w:right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1.8. Semestar</w:t>
            </w:r>
          </w:p>
        </w:tc>
        <w:tc>
          <w:tcPr>
            <w:tcW w:w="1701" w:type="dxa"/>
            <w:gridSpan w:val="4"/>
            <w:tcBorders>
              <w:top w:val="single" w:sz="12"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ljetni</w:t>
            </w:r>
          </w:p>
        </w:tc>
      </w:tr>
      <w:tr w:rsidR="000F5748">
        <w:tc>
          <w:tcPr>
            <w:tcW w:w="2622" w:type="dxa"/>
            <w:tcBorders>
              <w:top w:val="single" w:sz="4" w:space="0" w:color="000000"/>
              <w:left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1.2. Naziv kolegija</w:t>
            </w:r>
          </w:p>
        </w:tc>
        <w:tc>
          <w:tcPr>
            <w:tcW w:w="3179" w:type="dxa"/>
            <w:gridSpan w:val="4"/>
            <w:tcBorders>
              <w:top w:val="single" w:sz="4" w:space="0" w:color="000000"/>
              <w:right w:val="single" w:sz="12" w:space="0" w:color="000000"/>
            </w:tcBorders>
            <w:vAlign w:val="center"/>
          </w:tcPr>
          <w:p w:rsidR="000F5748" w:rsidRDefault="003542B9">
            <w:pPr>
              <w:tabs>
                <w:tab w:val="left" w:pos="2820"/>
              </w:tabs>
              <w:spacing w:after="0" w:line="240" w:lineRule="auto"/>
              <w:rPr>
                <w:sz w:val="20"/>
                <w:szCs w:val="20"/>
              </w:rPr>
            </w:pPr>
            <w:r>
              <w:rPr>
                <w:b/>
                <w:bCs/>
                <w:sz w:val="20"/>
                <w:szCs w:val="20"/>
              </w:rPr>
              <w:t>Mikrobiologija namirnica</w:t>
            </w:r>
          </w:p>
        </w:tc>
        <w:tc>
          <w:tcPr>
            <w:tcW w:w="2934" w:type="dxa"/>
            <w:gridSpan w:val="5"/>
            <w:tcBorders>
              <w:top w:val="single" w:sz="4" w:space="0" w:color="000000"/>
              <w:right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1.9. Bodovna vrijednost (broj bodova po ECTS sustavu)</w:t>
            </w:r>
          </w:p>
        </w:tc>
        <w:tc>
          <w:tcPr>
            <w:tcW w:w="1701" w:type="dxa"/>
            <w:gridSpan w:val="4"/>
            <w:tcBorders>
              <w:top w:val="single" w:sz="4"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5</w:t>
            </w:r>
          </w:p>
        </w:tc>
      </w:tr>
      <w:tr w:rsidR="000F5748">
        <w:tc>
          <w:tcPr>
            <w:tcW w:w="2622" w:type="dxa"/>
            <w:tcBorders>
              <w:left w:val="single" w:sz="12" w:space="0" w:color="000000"/>
              <w:bottom w:val="single" w:sz="4"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1.3. Šifra kolegija</w:t>
            </w:r>
          </w:p>
        </w:tc>
        <w:tc>
          <w:tcPr>
            <w:tcW w:w="3179" w:type="dxa"/>
            <w:gridSpan w:val="4"/>
            <w:tcBorders>
              <w:bottom w:val="single" w:sz="4"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252792</w:t>
            </w:r>
          </w:p>
        </w:tc>
        <w:tc>
          <w:tcPr>
            <w:tcW w:w="2934" w:type="dxa"/>
            <w:gridSpan w:val="5"/>
            <w:tcBorders>
              <w:bottom w:val="single" w:sz="4" w:space="0" w:color="000000"/>
              <w:right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1.10. Broj sati u semestru (P+V+S+e-učenje)</w:t>
            </w:r>
          </w:p>
        </w:tc>
        <w:tc>
          <w:tcPr>
            <w:tcW w:w="1701" w:type="dxa"/>
            <w:gridSpan w:val="4"/>
            <w:tcBorders>
              <w:bottom w:val="single" w:sz="4"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25+26+12+0</w:t>
            </w:r>
          </w:p>
        </w:tc>
      </w:tr>
      <w:tr w:rsidR="000F5748">
        <w:tc>
          <w:tcPr>
            <w:tcW w:w="2622" w:type="dxa"/>
            <w:tcBorders>
              <w:left w:val="single" w:sz="12" w:space="0" w:color="000000"/>
              <w:bottom w:val="single" w:sz="4"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 xml:space="preserve">1.4. Studijski program </w:t>
            </w:r>
          </w:p>
        </w:tc>
        <w:tc>
          <w:tcPr>
            <w:tcW w:w="3179" w:type="dxa"/>
            <w:gridSpan w:val="4"/>
            <w:tcBorders>
              <w:bottom w:val="single" w:sz="4"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Sveučilišni prijediplomski studij Nutricionizam</w:t>
            </w:r>
          </w:p>
        </w:tc>
        <w:tc>
          <w:tcPr>
            <w:tcW w:w="2934" w:type="dxa"/>
            <w:gridSpan w:val="5"/>
            <w:tcBorders>
              <w:bottom w:val="single" w:sz="4" w:space="0" w:color="000000"/>
              <w:right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1.11. Očekivani broj studenata na kolegiju</w:t>
            </w:r>
          </w:p>
        </w:tc>
        <w:tc>
          <w:tcPr>
            <w:tcW w:w="1701" w:type="dxa"/>
            <w:gridSpan w:val="4"/>
            <w:tcBorders>
              <w:bottom w:val="single" w:sz="4"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45</w:t>
            </w:r>
          </w:p>
        </w:tc>
      </w:tr>
      <w:tr w:rsidR="000F5748">
        <w:tc>
          <w:tcPr>
            <w:tcW w:w="2622" w:type="dxa"/>
            <w:tcBorders>
              <w:left w:val="single" w:sz="12" w:space="0" w:color="000000"/>
              <w:bottom w:val="single" w:sz="4"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 xml:space="preserve">1.5. Status (vrsta) kolegija </w:t>
            </w:r>
          </w:p>
        </w:tc>
        <w:tc>
          <w:tcPr>
            <w:tcW w:w="3179" w:type="dxa"/>
            <w:gridSpan w:val="4"/>
            <w:tcBorders>
              <w:bottom w:val="single" w:sz="4"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Obvezni</w:t>
            </w:r>
          </w:p>
        </w:tc>
        <w:tc>
          <w:tcPr>
            <w:tcW w:w="2934" w:type="dxa"/>
            <w:gridSpan w:val="5"/>
            <w:tcBorders>
              <w:bottom w:val="single" w:sz="4" w:space="0" w:color="000000"/>
              <w:right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 xml:space="preserve">1.12. Razina primjene e-učenja (1, 2, 3 razina), postotak izvođenja kolegija </w:t>
            </w:r>
            <w:r>
              <w:rPr>
                <w:i/>
                <w:iCs/>
                <w:sz w:val="20"/>
                <w:szCs w:val="20"/>
              </w:rPr>
              <w:t>on line</w:t>
            </w:r>
            <w:r>
              <w:rPr>
                <w:sz w:val="20"/>
                <w:szCs w:val="20"/>
              </w:rPr>
              <w:t xml:space="preserve"> (maks. 20%)</w:t>
            </w:r>
          </w:p>
        </w:tc>
        <w:tc>
          <w:tcPr>
            <w:tcW w:w="1701" w:type="dxa"/>
            <w:gridSpan w:val="4"/>
            <w:tcBorders>
              <w:bottom w:val="single" w:sz="4" w:space="0" w:color="000000"/>
              <w:right w:val="single" w:sz="12" w:space="0" w:color="000000"/>
            </w:tcBorders>
            <w:vAlign w:val="center"/>
          </w:tcPr>
          <w:p w:rsidR="000F5748" w:rsidRDefault="003542B9">
            <w:pPr>
              <w:tabs>
                <w:tab w:val="right" w:pos="2149"/>
              </w:tabs>
              <w:spacing w:after="0" w:line="240" w:lineRule="auto"/>
              <w:rPr>
                <w:sz w:val="20"/>
                <w:szCs w:val="20"/>
              </w:rPr>
            </w:pPr>
            <w:r>
              <w:rPr>
                <w:sz w:val="20"/>
                <w:szCs w:val="20"/>
              </w:rPr>
              <w:t>1.</w:t>
            </w:r>
            <w:r>
              <w:rPr>
                <w:sz w:val="20"/>
                <w:szCs w:val="20"/>
              </w:rPr>
              <w:tab/>
            </w:r>
          </w:p>
          <w:p w:rsidR="000F5748" w:rsidRDefault="003542B9">
            <w:pPr>
              <w:tabs>
                <w:tab w:val="right" w:pos="2149"/>
              </w:tabs>
              <w:spacing w:after="0" w:line="240" w:lineRule="auto"/>
              <w:rPr>
                <w:sz w:val="20"/>
                <w:szCs w:val="20"/>
              </w:rPr>
            </w:pPr>
            <w:r>
              <w:rPr>
                <w:sz w:val="20"/>
                <w:szCs w:val="20"/>
              </w:rPr>
              <w:t>&lt;20%</w:t>
            </w:r>
          </w:p>
        </w:tc>
      </w:tr>
      <w:tr w:rsidR="000F5748">
        <w:tc>
          <w:tcPr>
            <w:tcW w:w="2622" w:type="dxa"/>
            <w:tcBorders>
              <w:left w:val="single" w:sz="12" w:space="0" w:color="000000"/>
              <w:bottom w:val="single" w:sz="4"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1.6. Mjesto izvođenja</w:t>
            </w:r>
          </w:p>
        </w:tc>
        <w:tc>
          <w:tcPr>
            <w:tcW w:w="3179" w:type="dxa"/>
            <w:gridSpan w:val="4"/>
            <w:tcBorders>
              <w:bottom w:val="single" w:sz="4"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predavaonica i  studentski praktikumu Laboratorija za opću mikrobiologiju i mikrobiologiju namirnica</w:t>
            </w:r>
          </w:p>
        </w:tc>
        <w:tc>
          <w:tcPr>
            <w:tcW w:w="2934" w:type="dxa"/>
            <w:gridSpan w:val="5"/>
            <w:tcBorders>
              <w:bottom w:val="single" w:sz="4" w:space="0" w:color="000000"/>
              <w:right w:val="single" w:sz="12" w:space="0" w:color="000000"/>
            </w:tcBorders>
            <w:shd w:val="clear" w:color="auto" w:fill="00A0DC"/>
            <w:vAlign w:val="center"/>
          </w:tcPr>
          <w:p w:rsidR="000F5748" w:rsidRDefault="003542B9">
            <w:pPr>
              <w:tabs>
                <w:tab w:val="left" w:pos="459"/>
              </w:tabs>
              <w:spacing w:after="0" w:line="240" w:lineRule="auto"/>
              <w:rPr>
                <w:sz w:val="20"/>
                <w:szCs w:val="20"/>
              </w:rPr>
            </w:pPr>
            <w:r>
              <w:rPr>
                <w:sz w:val="20"/>
                <w:szCs w:val="20"/>
              </w:rPr>
              <w:t xml:space="preserve">1.13. Jezik izvođenja </w:t>
            </w:r>
          </w:p>
        </w:tc>
        <w:tc>
          <w:tcPr>
            <w:tcW w:w="1701" w:type="dxa"/>
            <w:gridSpan w:val="4"/>
            <w:tcBorders>
              <w:bottom w:val="single" w:sz="4"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hrvatski jezik</w:t>
            </w:r>
          </w:p>
        </w:tc>
      </w:tr>
      <w:tr w:rsidR="000F5748">
        <w:tc>
          <w:tcPr>
            <w:tcW w:w="2622" w:type="dxa"/>
            <w:tcBorders>
              <w:left w:val="single" w:sz="12" w:space="0" w:color="000000"/>
              <w:bottom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1.7. Godina studija u kojoj se kolegij izvodi</w:t>
            </w:r>
          </w:p>
        </w:tc>
        <w:tc>
          <w:tcPr>
            <w:tcW w:w="3179" w:type="dxa"/>
            <w:gridSpan w:val="4"/>
            <w:tcBorders>
              <w:bottom w:val="single" w:sz="12"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druga</w:t>
            </w:r>
          </w:p>
        </w:tc>
        <w:tc>
          <w:tcPr>
            <w:tcW w:w="2934" w:type="dxa"/>
            <w:gridSpan w:val="5"/>
            <w:tcBorders>
              <w:bottom w:val="single" w:sz="12" w:space="0" w:color="000000"/>
              <w:right w:val="single" w:sz="12" w:space="0" w:color="000000"/>
            </w:tcBorders>
            <w:shd w:val="clear" w:color="auto" w:fill="00A0DC"/>
            <w:vAlign w:val="center"/>
          </w:tcPr>
          <w:p w:rsidR="000F5748" w:rsidRDefault="003542B9">
            <w:pPr>
              <w:tabs>
                <w:tab w:val="left" w:pos="459"/>
              </w:tabs>
              <w:spacing w:after="0" w:line="240" w:lineRule="auto"/>
              <w:rPr>
                <w:sz w:val="20"/>
                <w:szCs w:val="20"/>
              </w:rPr>
            </w:pPr>
            <w:r>
              <w:rPr>
                <w:sz w:val="20"/>
                <w:szCs w:val="20"/>
              </w:rPr>
              <w:t>1. 14. Mogućnost izvođenja na engleskom jeziku</w:t>
            </w:r>
          </w:p>
        </w:tc>
        <w:tc>
          <w:tcPr>
            <w:tcW w:w="1701" w:type="dxa"/>
            <w:gridSpan w:val="4"/>
            <w:tcBorders>
              <w:bottom w:val="single" w:sz="12"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NE</w:t>
            </w:r>
          </w:p>
        </w:tc>
      </w:tr>
      <w:tr w:rsidR="000F5748">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0F5748" w:rsidRDefault="003542B9">
            <w:pPr>
              <w:tabs>
                <w:tab w:val="left" w:pos="2820"/>
              </w:tabs>
              <w:spacing w:after="0" w:line="240" w:lineRule="auto"/>
              <w:rPr>
                <w:b/>
                <w:bCs/>
                <w:sz w:val="20"/>
                <w:szCs w:val="20"/>
              </w:rPr>
            </w:pPr>
            <w:r>
              <w:rPr>
                <w:b/>
                <w:bCs/>
                <w:sz w:val="20"/>
                <w:szCs w:val="20"/>
              </w:rPr>
              <w:t>2. OPIS KOLEGIJA</w:t>
            </w:r>
          </w:p>
        </w:tc>
      </w:tr>
      <w:tr w:rsidR="000F5748">
        <w:tc>
          <w:tcPr>
            <w:tcW w:w="2622" w:type="dxa"/>
            <w:tcBorders>
              <w:top w:val="single" w:sz="12" w:space="0" w:color="000000"/>
              <w:left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color w:val="000000"/>
                <w:sz w:val="20"/>
                <w:szCs w:val="20"/>
              </w:rPr>
              <w:t>2.1. Ciljevi kolegija</w:t>
            </w:r>
          </w:p>
        </w:tc>
        <w:tc>
          <w:tcPr>
            <w:tcW w:w="7814" w:type="dxa"/>
            <w:gridSpan w:val="13"/>
            <w:tcBorders>
              <w:top w:val="single" w:sz="12"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Upoznati studente sa čimbenicima kvarenja namirnica, metodama prevencije, zaštite i konzerviranja. Upoznati ih sa ulogom mikroba u proizvodnji fermentirane hrane te vještinama rada u laboratoriju za osnovne mikrobiološke analize namirnica prema Pravilniku o mikrobiološkoj ispravnosti namirnica i ISO normama</w:t>
            </w:r>
          </w:p>
        </w:tc>
      </w:tr>
      <w:tr w:rsidR="000F5748">
        <w:trPr>
          <w:trHeight w:val="692"/>
        </w:trPr>
        <w:tc>
          <w:tcPr>
            <w:tcW w:w="2622" w:type="dxa"/>
            <w:tcBorders>
              <w:left w:val="single" w:sz="12" w:space="0" w:color="000000"/>
            </w:tcBorders>
            <w:shd w:val="clear" w:color="auto" w:fill="00A0DC"/>
            <w:vAlign w:val="center"/>
          </w:tcPr>
          <w:p w:rsidR="000F5748" w:rsidRDefault="003542B9">
            <w:pPr>
              <w:tabs>
                <w:tab w:val="left" w:pos="2820"/>
              </w:tabs>
              <w:spacing w:after="0" w:line="240" w:lineRule="auto"/>
              <w:rPr>
                <w:color w:val="000000"/>
                <w:sz w:val="20"/>
                <w:szCs w:val="20"/>
              </w:rPr>
            </w:pPr>
            <w:r>
              <w:rPr>
                <w:color w:val="000000"/>
                <w:sz w:val="20"/>
                <w:szCs w:val="20"/>
              </w:rPr>
              <w:lastRenderedPageBreak/>
              <w:t>2.2. Uvjeti za upis kolegija i / ili ulazne kompetencije potrebne za kolegij (ako postoje)</w:t>
            </w:r>
          </w:p>
        </w:tc>
        <w:tc>
          <w:tcPr>
            <w:tcW w:w="7814" w:type="dxa"/>
            <w:gridSpan w:val="13"/>
            <w:tcBorders>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Mikrobiologija</w:t>
            </w:r>
          </w:p>
        </w:tc>
      </w:tr>
      <w:tr w:rsidR="000F5748">
        <w:tc>
          <w:tcPr>
            <w:tcW w:w="2622" w:type="dxa"/>
            <w:tcBorders>
              <w:left w:val="single" w:sz="12" w:space="0" w:color="000000"/>
            </w:tcBorders>
            <w:shd w:val="clear" w:color="auto" w:fill="00A0DC"/>
            <w:vAlign w:val="center"/>
          </w:tcPr>
          <w:p w:rsidR="000F5748" w:rsidRDefault="003542B9">
            <w:pPr>
              <w:tabs>
                <w:tab w:val="left" w:pos="2820"/>
              </w:tabs>
              <w:spacing w:after="0" w:line="240" w:lineRule="auto"/>
              <w:rPr>
                <w:color w:val="000000"/>
                <w:sz w:val="20"/>
                <w:szCs w:val="20"/>
              </w:rPr>
            </w:pPr>
            <w:r>
              <w:rPr>
                <w:color w:val="000000"/>
                <w:sz w:val="20"/>
                <w:szCs w:val="20"/>
              </w:rPr>
              <w:t>2.3. Ishodi učenja na razini programa kojima kolegij pridonosi</w:t>
            </w:r>
          </w:p>
        </w:tc>
        <w:tc>
          <w:tcPr>
            <w:tcW w:w="7814" w:type="dxa"/>
            <w:gridSpan w:val="13"/>
            <w:tcBorders>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1.Primjenjivati opća i specifična znanja te vještine iz temeljnih, primijenjenih znanosti i struke u području nutricionizma.</w:t>
            </w:r>
          </w:p>
          <w:p w:rsidR="000F5748" w:rsidRDefault="003542B9">
            <w:pPr>
              <w:tabs>
                <w:tab w:val="left" w:pos="2820"/>
              </w:tabs>
              <w:spacing w:after="0" w:line="240" w:lineRule="auto"/>
              <w:rPr>
                <w:sz w:val="20"/>
                <w:szCs w:val="20"/>
              </w:rPr>
            </w:pPr>
            <w:r>
              <w:rPr>
                <w:sz w:val="20"/>
                <w:szCs w:val="20"/>
              </w:rPr>
              <w:t>5.  Primjenjivati analitičke metode u analizi hrane i interpretirati rezultate</w:t>
            </w:r>
          </w:p>
          <w:p w:rsidR="000F5748" w:rsidRDefault="003542B9">
            <w:pPr>
              <w:tabs>
                <w:tab w:val="left" w:pos="2820"/>
              </w:tabs>
              <w:spacing w:after="0" w:line="240" w:lineRule="auto"/>
              <w:rPr>
                <w:sz w:val="20"/>
                <w:szCs w:val="20"/>
              </w:rPr>
            </w:pPr>
            <w:r>
              <w:rPr>
                <w:sz w:val="20"/>
                <w:szCs w:val="20"/>
              </w:rPr>
              <w:t xml:space="preserve">10. Prezentirati samostalno i/ili unutar stručnog homogenog ili interdisciplinarnog tima, u pisanom i usmenom obliku rezultate svog   </w:t>
            </w:r>
          </w:p>
          <w:p w:rsidR="000F5748" w:rsidRDefault="003542B9">
            <w:pPr>
              <w:tabs>
                <w:tab w:val="left" w:pos="2820"/>
              </w:tabs>
              <w:spacing w:after="0" w:line="240" w:lineRule="auto"/>
              <w:rPr>
                <w:sz w:val="20"/>
                <w:szCs w:val="20"/>
              </w:rPr>
            </w:pPr>
            <w:r>
              <w:rPr>
                <w:sz w:val="20"/>
                <w:szCs w:val="20"/>
              </w:rPr>
              <w:t xml:space="preserve">      rada uz primjenu stručne terminologije.</w:t>
            </w:r>
          </w:p>
          <w:p w:rsidR="000F5748" w:rsidRDefault="003542B9">
            <w:pPr>
              <w:tabs>
                <w:tab w:val="left" w:pos="2820"/>
              </w:tabs>
              <w:spacing w:after="160" w:line="259" w:lineRule="auto"/>
              <w:rPr>
                <w:sz w:val="20"/>
                <w:szCs w:val="20"/>
              </w:rPr>
            </w:pPr>
            <w:r>
              <w:rPr>
                <w:sz w:val="20"/>
                <w:szCs w:val="20"/>
              </w:rPr>
              <w:t>11. Primjenjivati zakonsku regulativu, norme i etička načela, vezana uz specifične zahtjeve struke</w:t>
            </w:r>
          </w:p>
        </w:tc>
      </w:tr>
      <w:tr w:rsidR="000F5748">
        <w:tc>
          <w:tcPr>
            <w:tcW w:w="2622" w:type="dxa"/>
            <w:tcBorders>
              <w:left w:val="single" w:sz="12" w:space="0" w:color="000000"/>
            </w:tcBorders>
            <w:shd w:val="clear" w:color="auto" w:fill="00A0DC"/>
            <w:vAlign w:val="center"/>
          </w:tcPr>
          <w:p w:rsidR="000F5748" w:rsidRDefault="003542B9">
            <w:pPr>
              <w:tabs>
                <w:tab w:val="left" w:pos="2820"/>
              </w:tabs>
              <w:spacing w:after="0" w:line="240" w:lineRule="auto"/>
              <w:rPr>
                <w:color w:val="000000"/>
                <w:sz w:val="20"/>
                <w:szCs w:val="20"/>
              </w:rPr>
            </w:pPr>
            <w:r>
              <w:rPr>
                <w:color w:val="000000"/>
                <w:sz w:val="20"/>
                <w:szCs w:val="20"/>
              </w:rPr>
              <w:t xml:space="preserve">2.4. Očekivani ishodi učenja na razini kolegija (3-10 ishoda učenja) </w:t>
            </w:r>
          </w:p>
        </w:tc>
        <w:tc>
          <w:tcPr>
            <w:tcW w:w="7814" w:type="dxa"/>
            <w:gridSpan w:val="13"/>
            <w:tcBorders>
              <w:right w:val="single" w:sz="12" w:space="0" w:color="000000"/>
            </w:tcBorders>
            <w:vAlign w:val="center"/>
          </w:tcPr>
          <w:p w:rsidR="000F5748" w:rsidRDefault="003542B9">
            <w:pPr>
              <w:numPr>
                <w:ilvl w:val="0"/>
                <w:numId w:val="117"/>
              </w:numPr>
              <w:spacing w:after="0" w:line="240" w:lineRule="auto"/>
              <w:rPr>
                <w:sz w:val="20"/>
                <w:szCs w:val="20"/>
              </w:rPr>
            </w:pPr>
            <w:r>
              <w:rPr>
                <w:sz w:val="20"/>
                <w:szCs w:val="20"/>
              </w:rPr>
              <w:t>Objasniti ulogu mikroba u proizvodnji hrane i ulogu prirodne mikrobiote u spontanoj fermentaciji</w:t>
            </w:r>
          </w:p>
          <w:p w:rsidR="000F5748" w:rsidRDefault="003542B9">
            <w:pPr>
              <w:numPr>
                <w:ilvl w:val="0"/>
                <w:numId w:val="117"/>
              </w:numPr>
              <w:spacing w:after="0" w:line="240" w:lineRule="auto"/>
              <w:rPr>
                <w:sz w:val="20"/>
                <w:szCs w:val="20"/>
              </w:rPr>
            </w:pPr>
            <w:r>
              <w:rPr>
                <w:sz w:val="20"/>
                <w:szCs w:val="20"/>
              </w:rPr>
              <w:t xml:space="preserve">Razlikovati patogene od nepatogenih mikroba u namirnicama postupcima izolacije i identifikacije </w:t>
            </w:r>
          </w:p>
          <w:p w:rsidR="000F5748" w:rsidRDefault="003542B9">
            <w:pPr>
              <w:numPr>
                <w:ilvl w:val="0"/>
                <w:numId w:val="117"/>
              </w:numPr>
              <w:spacing w:after="0" w:line="240" w:lineRule="auto"/>
              <w:rPr>
                <w:sz w:val="20"/>
                <w:szCs w:val="20"/>
              </w:rPr>
            </w:pPr>
            <w:r>
              <w:rPr>
                <w:sz w:val="20"/>
                <w:szCs w:val="20"/>
              </w:rPr>
              <w:t>Opisati uzročnike kvarenja hrane/namirnica i bolesti koje se prenose mikrobno onečišćenom hranom/namirnicama</w:t>
            </w:r>
          </w:p>
          <w:p w:rsidR="000F5748" w:rsidRDefault="003542B9">
            <w:pPr>
              <w:numPr>
                <w:ilvl w:val="0"/>
                <w:numId w:val="117"/>
              </w:numPr>
              <w:spacing w:after="0" w:line="240" w:lineRule="auto"/>
              <w:rPr>
                <w:sz w:val="20"/>
                <w:szCs w:val="20"/>
              </w:rPr>
            </w:pPr>
            <w:r>
              <w:rPr>
                <w:sz w:val="20"/>
                <w:szCs w:val="20"/>
              </w:rPr>
              <w:t>Opisati opasnosti unakrsne kontaminacije i predložiti načine njenog sprječavanja,</w:t>
            </w:r>
          </w:p>
          <w:p w:rsidR="000F5748" w:rsidRDefault="003542B9">
            <w:pPr>
              <w:numPr>
                <w:ilvl w:val="0"/>
                <w:numId w:val="117"/>
              </w:numPr>
              <w:spacing w:after="0" w:line="240" w:lineRule="auto"/>
              <w:rPr>
                <w:sz w:val="20"/>
                <w:szCs w:val="20"/>
              </w:rPr>
            </w:pPr>
            <w:r>
              <w:rPr>
                <w:sz w:val="20"/>
                <w:szCs w:val="20"/>
              </w:rPr>
              <w:t>Izabrati metode za kontrolu mikrobiološke kakvoće i zdravstvene ispravnosti namirnice</w:t>
            </w:r>
          </w:p>
          <w:p w:rsidR="000F5748" w:rsidRDefault="003542B9">
            <w:pPr>
              <w:numPr>
                <w:ilvl w:val="0"/>
                <w:numId w:val="117"/>
              </w:numPr>
              <w:spacing w:after="0" w:line="240" w:lineRule="auto"/>
              <w:rPr>
                <w:sz w:val="20"/>
                <w:szCs w:val="20"/>
              </w:rPr>
            </w:pPr>
            <w:r>
              <w:rPr>
                <w:sz w:val="20"/>
                <w:szCs w:val="20"/>
              </w:rPr>
              <w:t xml:space="preserve">Primijeniti ISO norme u mikrobiološkoj analizi namirnica </w:t>
            </w:r>
          </w:p>
          <w:p w:rsidR="000F5748" w:rsidRDefault="003542B9">
            <w:pPr>
              <w:numPr>
                <w:ilvl w:val="0"/>
                <w:numId w:val="117"/>
              </w:numPr>
              <w:spacing w:after="0" w:line="240" w:lineRule="auto"/>
              <w:rPr>
                <w:sz w:val="20"/>
                <w:szCs w:val="20"/>
              </w:rPr>
            </w:pPr>
            <w:r>
              <w:rPr>
                <w:sz w:val="20"/>
                <w:szCs w:val="20"/>
              </w:rPr>
              <w:t>Predložiti metode zaštite namirnica od mikrobnog kvarenja</w:t>
            </w:r>
          </w:p>
          <w:p w:rsidR="000F5748" w:rsidRDefault="003542B9">
            <w:pPr>
              <w:numPr>
                <w:ilvl w:val="0"/>
                <w:numId w:val="117"/>
              </w:numPr>
              <w:spacing w:after="0" w:line="240" w:lineRule="auto"/>
              <w:rPr>
                <w:sz w:val="20"/>
                <w:szCs w:val="20"/>
              </w:rPr>
            </w:pPr>
            <w:r>
              <w:rPr>
                <w:sz w:val="20"/>
                <w:szCs w:val="20"/>
              </w:rPr>
              <w:t xml:space="preserve">Opisati parametre i čimbenike bitne za tvorbu mikotoksina u namirnicama i predložiti mjere prevencije za suzbijanje mikotoksikološke opasnosti </w:t>
            </w:r>
          </w:p>
          <w:p w:rsidR="000F5748" w:rsidRDefault="003542B9">
            <w:pPr>
              <w:numPr>
                <w:ilvl w:val="0"/>
                <w:numId w:val="117"/>
              </w:numPr>
              <w:tabs>
                <w:tab w:val="left" w:pos="2820"/>
              </w:tabs>
              <w:spacing w:after="0" w:line="259" w:lineRule="auto"/>
              <w:rPr>
                <w:sz w:val="20"/>
                <w:szCs w:val="20"/>
              </w:rPr>
            </w:pPr>
            <w:r>
              <w:rPr>
                <w:sz w:val="20"/>
                <w:szCs w:val="20"/>
              </w:rPr>
              <w:t>Prepoznati i ukloniti probleme koji se javljaju tijekom rada u laboratoriju,</w:t>
            </w:r>
          </w:p>
          <w:p w:rsidR="000F5748" w:rsidRDefault="003542B9">
            <w:pPr>
              <w:numPr>
                <w:ilvl w:val="0"/>
                <w:numId w:val="117"/>
              </w:numPr>
              <w:spacing w:after="160" w:line="259" w:lineRule="auto"/>
              <w:rPr>
                <w:sz w:val="20"/>
                <w:szCs w:val="20"/>
              </w:rPr>
            </w:pPr>
            <w:r>
              <w:rPr>
                <w:sz w:val="20"/>
                <w:szCs w:val="20"/>
              </w:rPr>
              <w:t>Interpretirati rezultate mikrobiološke ispravnosti namirnica odabranih skupina namirnica</w:t>
            </w:r>
          </w:p>
        </w:tc>
      </w:tr>
      <w:tr w:rsidR="000F5748">
        <w:tc>
          <w:tcPr>
            <w:tcW w:w="2622" w:type="dxa"/>
            <w:tcBorders>
              <w:left w:val="single" w:sz="12" w:space="0" w:color="000000"/>
            </w:tcBorders>
            <w:shd w:val="clear" w:color="auto" w:fill="00A0DC"/>
            <w:vAlign w:val="center"/>
          </w:tcPr>
          <w:p w:rsidR="000F5748" w:rsidRDefault="003542B9">
            <w:pPr>
              <w:tabs>
                <w:tab w:val="left" w:pos="2820"/>
              </w:tabs>
              <w:spacing w:after="0" w:line="240" w:lineRule="auto"/>
              <w:rPr>
                <w:color w:val="000000"/>
                <w:sz w:val="20"/>
                <w:szCs w:val="20"/>
              </w:rPr>
            </w:pPr>
            <w:r>
              <w:rPr>
                <w:color w:val="000000"/>
                <w:sz w:val="20"/>
                <w:szCs w:val="20"/>
              </w:rPr>
              <w:t xml:space="preserve">2.5. Opis sadržaja kolegija </w:t>
            </w:r>
          </w:p>
        </w:tc>
        <w:tc>
          <w:tcPr>
            <w:tcW w:w="7814" w:type="dxa"/>
            <w:gridSpan w:val="13"/>
            <w:tcBorders>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 xml:space="preserve">Otrovanja namirnicama, razvoj zakonskih propisa kroz povijest u zaštiti namirnica, razvoj metoda zaštite namirnica od kvarenja, područje istraživanja namirnica, unakrsna kontaminacija.- Kvarenje hrane. Klasifikacija hrane na osnovu mikrobnog kvarenja. Čimbenici kvarenja namirnica. Epidemiologija – bolesti koje se prenose hranom. - Načela HACCAP sustava. Forenzika hrane; pojam i primjena. Mikrobiološka sigurnost namirnica: testovi za praćenje – provjeru opasnosti. - Metode zaštite namirnice od mikrobnog kvarenja. Indikatorski mikroorganizmi.- Mikrobiologija voda, mlijeka i mliječnih proizvoda- Mikrobiologija mesa i mesnih proizvoda, riba, rakova i školjkaša - Mikrobiologija voća, povrća, žitarica i vina. </w:t>
            </w:r>
            <w:r>
              <w:rPr>
                <w:sz w:val="20"/>
                <w:szCs w:val="20"/>
              </w:rPr>
              <w:tab/>
            </w:r>
          </w:p>
          <w:p w:rsidR="000F5748" w:rsidRDefault="003542B9">
            <w:pPr>
              <w:tabs>
                <w:tab w:val="left" w:pos="2820"/>
              </w:tabs>
              <w:spacing w:after="0" w:line="240" w:lineRule="auto"/>
              <w:rPr>
                <w:sz w:val="20"/>
                <w:szCs w:val="20"/>
              </w:rPr>
            </w:pPr>
            <w:r>
              <w:rPr>
                <w:sz w:val="20"/>
                <w:szCs w:val="20"/>
              </w:rPr>
              <w:t>- Fermentirana hrana. Usporedba autohtonih i komercijalnih starter kultura u proizvodnji fermentirane hrane. – Biofilmovi. -Parametri i okolišni čimbenici bitni za tvorbu mikotoksina. Mikotoksini i zakonska regulativa. Mjere prevencije za suzbijanje različitih izvora mikotoksikoloških opasnosti po zdravlje potrošača.</w:t>
            </w:r>
          </w:p>
        </w:tc>
      </w:tr>
      <w:tr w:rsidR="000F5748">
        <w:trPr>
          <w:trHeight w:val="349"/>
        </w:trPr>
        <w:tc>
          <w:tcPr>
            <w:tcW w:w="2622" w:type="dxa"/>
            <w:vMerge w:val="restart"/>
            <w:tcBorders>
              <w:left w:val="single" w:sz="12" w:space="0" w:color="000000"/>
            </w:tcBorders>
            <w:shd w:val="clear" w:color="auto" w:fill="00A0DC"/>
            <w:vAlign w:val="center"/>
          </w:tcPr>
          <w:p w:rsidR="000F5748" w:rsidRDefault="003542B9">
            <w:pPr>
              <w:tabs>
                <w:tab w:val="left" w:pos="2820"/>
              </w:tabs>
              <w:spacing w:after="0" w:line="240" w:lineRule="auto"/>
              <w:rPr>
                <w:color w:val="000000"/>
                <w:sz w:val="20"/>
                <w:szCs w:val="20"/>
              </w:rPr>
            </w:pPr>
            <w:r>
              <w:rPr>
                <w:color w:val="000000"/>
                <w:sz w:val="20"/>
                <w:szCs w:val="20"/>
              </w:rPr>
              <w:t>2.6. Vrste izvođenja nastave</w:t>
            </w:r>
          </w:p>
        </w:tc>
        <w:tc>
          <w:tcPr>
            <w:tcW w:w="2751" w:type="dxa"/>
            <w:gridSpan w:val="3"/>
            <w:vMerge w:val="restart"/>
            <w:vAlign w:val="center"/>
          </w:tcPr>
          <w:p w:rsidR="000F5748" w:rsidRDefault="003542B9">
            <w:pPr>
              <w:spacing w:after="0" w:line="240" w:lineRule="auto"/>
              <w:rPr>
                <w:sz w:val="20"/>
                <w:szCs w:val="20"/>
              </w:rPr>
            </w:pPr>
            <w:r>
              <w:rPr>
                <w:rFonts w:ascii="Arimo" w:eastAsia="Arimo" w:hAnsi="Arimo" w:cs="Arimo"/>
                <w:sz w:val="20"/>
                <w:szCs w:val="20"/>
              </w:rPr>
              <w:t>☒</w:t>
            </w:r>
            <w:r>
              <w:rPr>
                <w:sz w:val="20"/>
                <w:szCs w:val="20"/>
              </w:rPr>
              <w:t xml:space="preserve"> predavanja</w:t>
            </w:r>
          </w:p>
          <w:p w:rsidR="000F5748" w:rsidRDefault="003542B9">
            <w:pPr>
              <w:spacing w:after="0" w:line="240" w:lineRule="auto"/>
              <w:rPr>
                <w:sz w:val="20"/>
                <w:szCs w:val="20"/>
              </w:rPr>
            </w:pPr>
            <w:r>
              <w:rPr>
                <w:rFonts w:ascii="Arimo" w:eastAsia="Arimo" w:hAnsi="Arimo" w:cs="Arimo"/>
                <w:sz w:val="20"/>
                <w:szCs w:val="20"/>
              </w:rPr>
              <w:t>☒</w:t>
            </w:r>
            <w:r>
              <w:rPr>
                <w:sz w:val="20"/>
                <w:szCs w:val="20"/>
              </w:rPr>
              <w:t xml:space="preserve"> seminari i radionice  </w:t>
            </w:r>
          </w:p>
          <w:p w:rsidR="000F5748" w:rsidRDefault="003542B9">
            <w:pPr>
              <w:spacing w:after="0" w:line="240" w:lineRule="auto"/>
              <w:rPr>
                <w:sz w:val="20"/>
                <w:szCs w:val="20"/>
              </w:rPr>
            </w:pPr>
            <w:r>
              <w:rPr>
                <w:rFonts w:ascii="Arimo" w:eastAsia="Arimo" w:hAnsi="Arimo" w:cs="Arimo"/>
                <w:sz w:val="20"/>
                <w:szCs w:val="20"/>
              </w:rPr>
              <w:t>☒</w:t>
            </w:r>
            <w:r>
              <w:rPr>
                <w:sz w:val="20"/>
                <w:szCs w:val="20"/>
              </w:rPr>
              <w:t xml:space="preserve"> vježbe  </w:t>
            </w:r>
          </w:p>
          <w:p w:rsidR="000F5748" w:rsidRDefault="003542B9">
            <w:pPr>
              <w:spacing w:after="0" w:line="240" w:lineRule="auto"/>
              <w:rPr>
                <w:sz w:val="20"/>
                <w:szCs w:val="20"/>
              </w:rPr>
            </w:pPr>
            <w:r>
              <w:rPr>
                <w:rFonts w:ascii="Arimo" w:eastAsia="Arimo" w:hAnsi="Arimo" w:cs="Arimo"/>
                <w:sz w:val="20"/>
                <w:szCs w:val="20"/>
              </w:rPr>
              <w:t>☐</w:t>
            </w:r>
            <w:r>
              <w:rPr>
                <w:sz w:val="20"/>
                <w:szCs w:val="20"/>
              </w:rPr>
              <w:t xml:space="preserve"> </w:t>
            </w:r>
            <w:r>
              <w:rPr>
                <w:i/>
                <w:iCs/>
                <w:sz w:val="20"/>
                <w:szCs w:val="20"/>
              </w:rPr>
              <w:t>on line</w:t>
            </w:r>
            <w:r>
              <w:rPr>
                <w:sz w:val="20"/>
                <w:szCs w:val="20"/>
              </w:rPr>
              <w:t xml:space="preserve"> u cijelosti</w:t>
            </w:r>
          </w:p>
          <w:p w:rsidR="000F5748" w:rsidRDefault="003542B9">
            <w:pPr>
              <w:spacing w:after="0" w:line="240" w:lineRule="auto"/>
              <w:rPr>
                <w:sz w:val="20"/>
                <w:szCs w:val="20"/>
              </w:rPr>
            </w:pPr>
            <w:r>
              <w:rPr>
                <w:rFonts w:ascii="Arimo" w:eastAsia="Arimo" w:hAnsi="Arimo" w:cs="Arimo"/>
                <w:sz w:val="20"/>
                <w:szCs w:val="20"/>
              </w:rPr>
              <w:t>☒</w:t>
            </w:r>
            <w:r>
              <w:rPr>
                <w:sz w:val="20"/>
                <w:szCs w:val="20"/>
              </w:rPr>
              <w:t xml:space="preserve"> mješovito e-učenje</w:t>
            </w:r>
          </w:p>
          <w:p w:rsidR="000F5748" w:rsidRDefault="003542B9">
            <w:pPr>
              <w:tabs>
                <w:tab w:val="left" w:pos="2820"/>
              </w:tabs>
              <w:spacing w:after="0" w:line="240" w:lineRule="auto"/>
              <w:rPr>
                <w:sz w:val="20"/>
                <w:szCs w:val="20"/>
              </w:rPr>
            </w:pPr>
            <w:r>
              <w:rPr>
                <w:rFonts w:ascii="Arimo" w:eastAsia="Arimo" w:hAnsi="Arimo" w:cs="Arimo"/>
                <w:sz w:val="20"/>
                <w:szCs w:val="20"/>
              </w:rPr>
              <w:t>☐</w:t>
            </w:r>
            <w:r>
              <w:rPr>
                <w:sz w:val="20"/>
                <w:szCs w:val="20"/>
              </w:rPr>
              <w:t xml:space="preserve"> terenska nastava</w:t>
            </w:r>
          </w:p>
        </w:tc>
        <w:tc>
          <w:tcPr>
            <w:tcW w:w="2467" w:type="dxa"/>
            <w:gridSpan w:val="5"/>
            <w:vMerge w:val="restart"/>
            <w:vAlign w:val="center"/>
          </w:tcPr>
          <w:p w:rsidR="000F5748" w:rsidRDefault="003542B9">
            <w:pPr>
              <w:spacing w:after="0" w:line="240" w:lineRule="auto"/>
              <w:rPr>
                <w:sz w:val="20"/>
                <w:szCs w:val="20"/>
              </w:rPr>
            </w:pPr>
            <w:r>
              <w:rPr>
                <w:rFonts w:ascii="Arimo" w:eastAsia="Arimo" w:hAnsi="Arimo" w:cs="Arimo"/>
                <w:sz w:val="20"/>
                <w:szCs w:val="20"/>
              </w:rPr>
              <w:t>☐</w:t>
            </w:r>
            <w:r>
              <w:rPr>
                <w:sz w:val="20"/>
                <w:szCs w:val="20"/>
              </w:rPr>
              <w:t xml:space="preserve"> samostalni  zadaci  </w:t>
            </w:r>
          </w:p>
          <w:p w:rsidR="000F5748" w:rsidRDefault="003542B9">
            <w:pPr>
              <w:spacing w:after="0" w:line="240" w:lineRule="auto"/>
              <w:rPr>
                <w:sz w:val="20"/>
                <w:szCs w:val="20"/>
              </w:rPr>
            </w:pPr>
            <w:r>
              <w:rPr>
                <w:rFonts w:ascii="Arimo" w:eastAsia="Arimo" w:hAnsi="Arimo" w:cs="Arimo"/>
                <w:sz w:val="20"/>
                <w:szCs w:val="20"/>
              </w:rPr>
              <w:t>☐</w:t>
            </w:r>
            <w:r>
              <w:rPr>
                <w:sz w:val="20"/>
                <w:szCs w:val="20"/>
              </w:rPr>
              <w:t xml:space="preserve"> multimedija i mreža  </w:t>
            </w:r>
          </w:p>
          <w:p w:rsidR="000F5748" w:rsidRDefault="003542B9">
            <w:pPr>
              <w:spacing w:after="0" w:line="240" w:lineRule="auto"/>
              <w:rPr>
                <w:sz w:val="20"/>
                <w:szCs w:val="20"/>
              </w:rPr>
            </w:pPr>
            <w:r>
              <w:rPr>
                <w:rFonts w:ascii="Arimo" w:eastAsia="Arimo" w:hAnsi="Arimo" w:cs="Arimo"/>
                <w:sz w:val="20"/>
                <w:szCs w:val="20"/>
              </w:rPr>
              <w:t>☒</w:t>
            </w:r>
            <w:r>
              <w:rPr>
                <w:sz w:val="20"/>
                <w:szCs w:val="20"/>
              </w:rPr>
              <w:t xml:space="preserve"> laboratorij</w:t>
            </w:r>
          </w:p>
          <w:p w:rsidR="000F5748" w:rsidRDefault="003542B9">
            <w:pPr>
              <w:spacing w:after="0" w:line="240" w:lineRule="auto"/>
              <w:rPr>
                <w:sz w:val="20"/>
                <w:szCs w:val="20"/>
              </w:rPr>
            </w:pPr>
            <w:r>
              <w:rPr>
                <w:rFonts w:ascii="Arimo" w:eastAsia="Arimo" w:hAnsi="Arimo" w:cs="Arimo"/>
                <w:sz w:val="20"/>
                <w:szCs w:val="20"/>
              </w:rPr>
              <w:t>☐</w:t>
            </w:r>
            <w:r>
              <w:rPr>
                <w:sz w:val="20"/>
                <w:szCs w:val="20"/>
              </w:rPr>
              <w:t xml:space="preserve"> mentorski rad</w:t>
            </w:r>
          </w:p>
          <w:p w:rsidR="000F5748" w:rsidRDefault="003542B9">
            <w:pPr>
              <w:tabs>
                <w:tab w:val="left" w:pos="2820"/>
              </w:tabs>
              <w:spacing w:after="0" w:line="240" w:lineRule="auto"/>
              <w:rPr>
                <w:sz w:val="20"/>
                <w:szCs w:val="20"/>
              </w:rPr>
            </w:pPr>
            <w:r>
              <w:rPr>
                <w:rFonts w:ascii="Arimo" w:eastAsia="Arimo" w:hAnsi="Arimo" w:cs="Arimo"/>
                <w:sz w:val="20"/>
                <w:szCs w:val="20"/>
              </w:rPr>
              <w:t>☐</w:t>
            </w:r>
            <w:r>
              <w:rPr>
                <w:b/>
                <w:bCs/>
                <w:sz w:val="20"/>
                <w:szCs w:val="20"/>
              </w:rPr>
              <w:t xml:space="preserve"> </w:t>
            </w:r>
            <w:r>
              <w:rPr>
                <w:sz w:val="20"/>
                <w:szCs w:val="20"/>
              </w:rPr>
              <w:t>(ostalo upisati)</w:t>
            </w:r>
            <w:r>
              <w:rPr>
                <w:b/>
                <w:bCs/>
                <w:sz w:val="20"/>
                <w:szCs w:val="20"/>
              </w:rPr>
              <w:t xml:space="preserve"> </w:t>
            </w:r>
          </w:p>
        </w:tc>
        <w:tc>
          <w:tcPr>
            <w:tcW w:w="2596" w:type="dxa"/>
            <w:gridSpan w:val="5"/>
            <w:tcBorders>
              <w:right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color w:val="000000"/>
                <w:sz w:val="20"/>
                <w:szCs w:val="20"/>
              </w:rPr>
              <w:t>2.7. Komentari:</w:t>
            </w:r>
          </w:p>
        </w:tc>
      </w:tr>
      <w:tr w:rsidR="000F5748">
        <w:trPr>
          <w:trHeight w:val="577"/>
        </w:trPr>
        <w:tc>
          <w:tcPr>
            <w:tcW w:w="2622" w:type="dxa"/>
            <w:vMerge/>
            <w:tcBorders>
              <w:left w:val="single" w:sz="12" w:space="0" w:color="000000"/>
            </w:tcBorders>
            <w:shd w:val="clear" w:color="auto" w:fill="00A0DC"/>
            <w:vAlign w:val="center"/>
          </w:tcPr>
          <w:p w:rsidR="000F5748" w:rsidRDefault="000F5748">
            <w:pPr>
              <w:widowControl w:val="0"/>
              <w:pBdr>
                <w:top w:val="nil"/>
                <w:left w:val="nil"/>
                <w:bottom w:val="nil"/>
                <w:right w:val="nil"/>
                <w:between w:val="nil"/>
              </w:pBdr>
              <w:spacing w:after="0"/>
              <w:rPr>
                <w:sz w:val="20"/>
                <w:szCs w:val="20"/>
              </w:rPr>
            </w:pPr>
          </w:p>
        </w:tc>
        <w:tc>
          <w:tcPr>
            <w:tcW w:w="2751" w:type="dxa"/>
            <w:gridSpan w:val="3"/>
            <w:vMerge/>
            <w:vAlign w:val="center"/>
          </w:tcPr>
          <w:p w:rsidR="000F5748" w:rsidRDefault="000F5748">
            <w:pPr>
              <w:widowControl w:val="0"/>
              <w:pBdr>
                <w:top w:val="nil"/>
                <w:left w:val="nil"/>
                <w:bottom w:val="nil"/>
                <w:right w:val="nil"/>
                <w:between w:val="nil"/>
              </w:pBdr>
              <w:spacing w:after="0"/>
              <w:rPr>
                <w:sz w:val="20"/>
                <w:szCs w:val="20"/>
              </w:rPr>
            </w:pPr>
          </w:p>
        </w:tc>
        <w:tc>
          <w:tcPr>
            <w:tcW w:w="2467" w:type="dxa"/>
            <w:gridSpan w:val="5"/>
            <w:vMerge/>
            <w:vAlign w:val="center"/>
          </w:tcPr>
          <w:p w:rsidR="000F5748" w:rsidRDefault="000F5748">
            <w:pPr>
              <w:widowControl w:val="0"/>
              <w:pBdr>
                <w:top w:val="nil"/>
                <w:left w:val="nil"/>
                <w:bottom w:val="nil"/>
                <w:right w:val="nil"/>
                <w:between w:val="nil"/>
              </w:pBdr>
              <w:spacing w:after="0"/>
              <w:rPr>
                <w:sz w:val="20"/>
                <w:szCs w:val="20"/>
              </w:rPr>
            </w:pPr>
          </w:p>
        </w:tc>
        <w:tc>
          <w:tcPr>
            <w:tcW w:w="2596" w:type="dxa"/>
            <w:gridSpan w:val="5"/>
            <w:tcBorders>
              <w:right w:val="single" w:sz="12" w:space="0" w:color="000000"/>
            </w:tcBorders>
          </w:tcPr>
          <w:p w:rsidR="000F5748" w:rsidRDefault="003542B9">
            <w:pPr>
              <w:tabs>
                <w:tab w:val="left" w:pos="2820"/>
              </w:tabs>
              <w:spacing w:after="0" w:line="240" w:lineRule="auto"/>
              <w:rPr>
                <w:sz w:val="20"/>
                <w:szCs w:val="20"/>
              </w:rPr>
            </w:pPr>
            <w:r>
              <w:rPr>
                <w:sz w:val="20"/>
                <w:szCs w:val="20"/>
              </w:rPr>
              <w:t xml:space="preserve">  </w:t>
            </w:r>
          </w:p>
        </w:tc>
      </w:tr>
      <w:tr w:rsidR="000F5748">
        <w:trPr>
          <w:trHeight w:val="397"/>
        </w:trPr>
        <w:tc>
          <w:tcPr>
            <w:tcW w:w="2622" w:type="dxa"/>
            <w:vMerge w:val="restart"/>
            <w:tcBorders>
              <w:top w:val="single" w:sz="4" w:space="0" w:color="000000"/>
              <w:left w:val="single" w:sz="12" w:space="0" w:color="000000"/>
            </w:tcBorders>
            <w:shd w:val="clear" w:color="auto" w:fill="00A0DC"/>
            <w:vAlign w:val="center"/>
          </w:tcPr>
          <w:p w:rsidR="000F5748" w:rsidRDefault="003542B9">
            <w:pPr>
              <w:tabs>
                <w:tab w:val="left" w:pos="2820"/>
              </w:tabs>
              <w:spacing w:after="0" w:line="240" w:lineRule="auto"/>
              <w:rPr>
                <w:color w:val="000000"/>
                <w:sz w:val="20"/>
                <w:szCs w:val="20"/>
              </w:rPr>
            </w:pPr>
            <w:r>
              <w:rPr>
                <w:color w:val="000000"/>
                <w:sz w:val="20"/>
                <w:szCs w:val="20"/>
              </w:rPr>
              <w:t xml:space="preserve">2.8. Praćenje rada studenata </w:t>
            </w:r>
          </w:p>
        </w:tc>
        <w:tc>
          <w:tcPr>
            <w:tcW w:w="1615" w:type="dxa"/>
            <w:tcBorders>
              <w:top w:val="single" w:sz="4" w:space="0" w:color="000000"/>
            </w:tcBorders>
            <w:vAlign w:val="center"/>
          </w:tcPr>
          <w:p w:rsidR="000F5748" w:rsidRDefault="003542B9">
            <w:pPr>
              <w:spacing w:after="0" w:line="240" w:lineRule="auto"/>
              <w:rPr>
                <w:sz w:val="20"/>
                <w:szCs w:val="20"/>
              </w:rPr>
            </w:pPr>
            <w:r>
              <w:rPr>
                <w:sz w:val="20"/>
                <w:szCs w:val="20"/>
              </w:rPr>
              <w:t>Pohađanje nastave</w:t>
            </w:r>
          </w:p>
        </w:tc>
        <w:tc>
          <w:tcPr>
            <w:tcW w:w="566" w:type="dxa"/>
            <w:tcBorders>
              <w:top w:val="single" w:sz="4" w:space="0" w:color="000000"/>
            </w:tcBorders>
            <w:vAlign w:val="center"/>
          </w:tcPr>
          <w:p w:rsidR="000F5748" w:rsidRDefault="003542B9">
            <w:pPr>
              <w:spacing w:after="0" w:line="240" w:lineRule="auto"/>
              <w:jc w:val="center"/>
              <w:rPr>
                <w:sz w:val="20"/>
                <w:szCs w:val="20"/>
              </w:rPr>
            </w:pPr>
            <w:r>
              <w:rPr>
                <w:color w:val="000000"/>
                <w:sz w:val="20"/>
                <w:szCs w:val="20"/>
              </w:rPr>
              <w:t>DA</w:t>
            </w:r>
          </w:p>
        </w:tc>
        <w:tc>
          <w:tcPr>
            <w:tcW w:w="570" w:type="dxa"/>
            <w:tcBorders>
              <w:top w:val="single" w:sz="4" w:space="0" w:color="000000"/>
            </w:tcBorders>
            <w:vAlign w:val="center"/>
          </w:tcPr>
          <w:p w:rsidR="000F5748" w:rsidRDefault="003542B9">
            <w:pPr>
              <w:spacing w:after="0" w:line="240" w:lineRule="auto"/>
              <w:jc w:val="center"/>
              <w:rPr>
                <w:sz w:val="20"/>
                <w:szCs w:val="20"/>
              </w:rPr>
            </w:pPr>
            <w:r>
              <w:rPr>
                <w:rFonts w:ascii="Arial" w:eastAsia="Arial" w:hAnsi="Arial" w:cs="Arial"/>
                <w:color w:val="000000"/>
                <w:sz w:val="20"/>
                <w:szCs w:val="20"/>
              </w:rPr>
              <w:t xml:space="preserve"> </w:t>
            </w:r>
          </w:p>
        </w:tc>
        <w:tc>
          <w:tcPr>
            <w:tcW w:w="1365" w:type="dxa"/>
            <w:gridSpan w:val="2"/>
            <w:tcBorders>
              <w:top w:val="single" w:sz="4" w:space="0" w:color="000000"/>
            </w:tcBorders>
            <w:vAlign w:val="center"/>
          </w:tcPr>
          <w:p w:rsidR="000F5748" w:rsidRDefault="003542B9">
            <w:pPr>
              <w:spacing w:after="0" w:line="240" w:lineRule="auto"/>
              <w:rPr>
                <w:sz w:val="20"/>
                <w:szCs w:val="20"/>
              </w:rPr>
            </w:pPr>
            <w:r>
              <w:rPr>
                <w:sz w:val="20"/>
                <w:szCs w:val="20"/>
              </w:rPr>
              <w:t>Istraživanje</w:t>
            </w:r>
          </w:p>
        </w:tc>
        <w:tc>
          <w:tcPr>
            <w:tcW w:w="572" w:type="dxa"/>
            <w:tcBorders>
              <w:top w:val="single" w:sz="4" w:space="0" w:color="000000"/>
            </w:tcBorders>
            <w:vAlign w:val="center"/>
          </w:tcPr>
          <w:p w:rsidR="000F5748" w:rsidRDefault="000F5748">
            <w:pPr>
              <w:spacing w:after="0" w:line="240" w:lineRule="auto"/>
              <w:jc w:val="center"/>
              <w:rPr>
                <w:sz w:val="20"/>
                <w:szCs w:val="20"/>
              </w:rPr>
            </w:pPr>
          </w:p>
        </w:tc>
        <w:tc>
          <w:tcPr>
            <w:tcW w:w="530" w:type="dxa"/>
            <w:gridSpan w:val="2"/>
            <w:tcBorders>
              <w:top w:val="single" w:sz="4" w:space="0" w:color="000000"/>
            </w:tcBorders>
            <w:vAlign w:val="center"/>
          </w:tcPr>
          <w:p w:rsidR="000F5748" w:rsidRDefault="003542B9">
            <w:pPr>
              <w:spacing w:after="0" w:line="240" w:lineRule="auto"/>
              <w:jc w:val="center"/>
              <w:rPr>
                <w:sz w:val="20"/>
                <w:szCs w:val="20"/>
              </w:rPr>
            </w:pPr>
            <w:r>
              <w:rPr>
                <w:color w:val="000000"/>
                <w:sz w:val="20"/>
                <w:szCs w:val="20"/>
              </w:rPr>
              <w:t>NE</w:t>
            </w:r>
          </w:p>
        </w:tc>
        <w:tc>
          <w:tcPr>
            <w:tcW w:w="1407" w:type="dxa"/>
            <w:gridSpan w:val="3"/>
            <w:tcBorders>
              <w:top w:val="single" w:sz="4" w:space="0" w:color="000000"/>
              <w:right w:val="single" w:sz="4" w:space="0" w:color="000000"/>
            </w:tcBorders>
            <w:vAlign w:val="center"/>
          </w:tcPr>
          <w:p w:rsidR="000F5748" w:rsidRDefault="003542B9">
            <w:pPr>
              <w:spacing w:after="0" w:line="240" w:lineRule="auto"/>
              <w:rPr>
                <w:color w:val="000000"/>
                <w:sz w:val="20"/>
                <w:szCs w:val="20"/>
              </w:rPr>
            </w:pPr>
            <w:r>
              <w:rPr>
                <w:color w:val="000000"/>
                <w:sz w:val="20"/>
                <w:szCs w:val="20"/>
              </w:rPr>
              <w:t>Usmeni ispit</w:t>
            </w:r>
          </w:p>
        </w:tc>
        <w:tc>
          <w:tcPr>
            <w:tcW w:w="605" w:type="dxa"/>
            <w:tcBorders>
              <w:top w:val="single" w:sz="4" w:space="0" w:color="000000"/>
              <w:left w:val="single" w:sz="4" w:space="0" w:color="000000"/>
              <w:right w:val="single" w:sz="4" w:space="0" w:color="000000"/>
            </w:tcBorders>
            <w:vAlign w:val="center"/>
          </w:tcPr>
          <w:p w:rsidR="000F5748" w:rsidRDefault="003542B9">
            <w:pPr>
              <w:spacing w:after="0" w:line="240" w:lineRule="auto"/>
              <w:jc w:val="center"/>
              <w:rPr>
                <w:color w:val="000000"/>
                <w:sz w:val="20"/>
                <w:szCs w:val="20"/>
              </w:rPr>
            </w:pPr>
            <w:r>
              <w:rPr>
                <w:rFonts w:ascii="Arial" w:eastAsia="Arial" w:hAnsi="Arial" w:cs="Arial"/>
                <w:color w:val="000000"/>
                <w:sz w:val="20"/>
                <w:szCs w:val="20"/>
              </w:rPr>
              <w:t xml:space="preserve"> </w:t>
            </w:r>
          </w:p>
        </w:tc>
        <w:tc>
          <w:tcPr>
            <w:tcW w:w="584" w:type="dxa"/>
            <w:tcBorders>
              <w:top w:val="single" w:sz="4" w:space="0" w:color="000000"/>
              <w:left w:val="single" w:sz="4" w:space="0" w:color="000000"/>
              <w:right w:val="single" w:sz="12" w:space="0" w:color="000000"/>
            </w:tcBorders>
            <w:vAlign w:val="center"/>
          </w:tcPr>
          <w:p w:rsidR="000F5748" w:rsidRDefault="003542B9">
            <w:pPr>
              <w:spacing w:after="0" w:line="240" w:lineRule="auto"/>
              <w:jc w:val="center"/>
              <w:rPr>
                <w:color w:val="000000"/>
                <w:sz w:val="20"/>
                <w:szCs w:val="20"/>
              </w:rPr>
            </w:pPr>
            <w:r>
              <w:rPr>
                <w:color w:val="000000"/>
                <w:sz w:val="20"/>
                <w:szCs w:val="20"/>
              </w:rPr>
              <w:t xml:space="preserve">NE </w:t>
            </w:r>
          </w:p>
        </w:tc>
      </w:tr>
      <w:tr w:rsidR="000F5748">
        <w:trPr>
          <w:trHeight w:val="397"/>
        </w:trPr>
        <w:tc>
          <w:tcPr>
            <w:tcW w:w="2622" w:type="dxa"/>
            <w:vMerge/>
            <w:tcBorders>
              <w:top w:val="single" w:sz="4" w:space="0" w:color="000000"/>
              <w:left w:val="single" w:sz="12" w:space="0" w:color="000000"/>
            </w:tcBorders>
            <w:shd w:val="clear" w:color="auto" w:fill="00A0DC"/>
            <w:vAlign w:val="center"/>
          </w:tcPr>
          <w:p w:rsidR="000F5748" w:rsidRDefault="000F5748">
            <w:pPr>
              <w:widowControl w:val="0"/>
              <w:pBdr>
                <w:top w:val="nil"/>
                <w:left w:val="nil"/>
                <w:bottom w:val="nil"/>
                <w:right w:val="nil"/>
                <w:between w:val="nil"/>
              </w:pBdr>
              <w:spacing w:after="0"/>
              <w:rPr>
                <w:color w:val="000000"/>
                <w:sz w:val="20"/>
                <w:szCs w:val="20"/>
              </w:rPr>
            </w:pPr>
          </w:p>
        </w:tc>
        <w:tc>
          <w:tcPr>
            <w:tcW w:w="1615" w:type="dxa"/>
            <w:vAlign w:val="center"/>
          </w:tcPr>
          <w:p w:rsidR="000F5748" w:rsidRDefault="003542B9">
            <w:pPr>
              <w:spacing w:after="0" w:line="240" w:lineRule="auto"/>
              <w:rPr>
                <w:sz w:val="20"/>
                <w:szCs w:val="20"/>
              </w:rPr>
            </w:pPr>
            <w:r>
              <w:rPr>
                <w:sz w:val="20"/>
                <w:szCs w:val="20"/>
              </w:rPr>
              <w:t>Eksperimentalni rad</w:t>
            </w:r>
          </w:p>
        </w:tc>
        <w:tc>
          <w:tcPr>
            <w:tcW w:w="566" w:type="dxa"/>
            <w:vAlign w:val="center"/>
          </w:tcPr>
          <w:p w:rsidR="000F5748" w:rsidRDefault="003542B9">
            <w:pPr>
              <w:spacing w:after="0" w:line="240" w:lineRule="auto"/>
              <w:jc w:val="center"/>
              <w:rPr>
                <w:sz w:val="20"/>
                <w:szCs w:val="20"/>
              </w:rPr>
            </w:pPr>
            <w:r>
              <w:rPr>
                <w:color w:val="000000"/>
                <w:sz w:val="20"/>
                <w:szCs w:val="20"/>
              </w:rPr>
              <w:t>DA</w:t>
            </w:r>
          </w:p>
        </w:tc>
        <w:tc>
          <w:tcPr>
            <w:tcW w:w="570" w:type="dxa"/>
            <w:vAlign w:val="center"/>
          </w:tcPr>
          <w:p w:rsidR="000F5748" w:rsidRDefault="003542B9">
            <w:pPr>
              <w:spacing w:after="0" w:line="240" w:lineRule="auto"/>
              <w:jc w:val="center"/>
              <w:rPr>
                <w:sz w:val="20"/>
                <w:szCs w:val="20"/>
              </w:rPr>
            </w:pPr>
            <w:r>
              <w:rPr>
                <w:rFonts w:ascii="Arial" w:eastAsia="Arial" w:hAnsi="Arial" w:cs="Arial"/>
                <w:color w:val="000000"/>
                <w:sz w:val="20"/>
                <w:szCs w:val="20"/>
              </w:rPr>
              <w:t xml:space="preserve"> </w:t>
            </w:r>
          </w:p>
        </w:tc>
        <w:tc>
          <w:tcPr>
            <w:tcW w:w="1365" w:type="dxa"/>
            <w:gridSpan w:val="2"/>
            <w:vAlign w:val="center"/>
          </w:tcPr>
          <w:p w:rsidR="000F5748" w:rsidRDefault="003542B9">
            <w:pPr>
              <w:spacing w:after="0" w:line="240" w:lineRule="auto"/>
              <w:rPr>
                <w:sz w:val="20"/>
                <w:szCs w:val="20"/>
              </w:rPr>
            </w:pPr>
            <w:r>
              <w:rPr>
                <w:sz w:val="20"/>
                <w:szCs w:val="20"/>
              </w:rPr>
              <w:t>Referat</w:t>
            </w:r>
          </w:p>
        </w:tc>
        <w:tc>
          <w:tcPr>
            <w:tcW w:w="572" w:type="dxa"/>
            <w:vAlign w:val="center"/>
          </w:tcPr>
          <w:p w:rsidR="000F5748" w:rsidRDefault="000F5748">
            <w:pPr>
              <w:spacing w:after="0" w:line="240" w:lineRule="auto"/>
              <w:jc w:val="center"/>
              <w:rPr>
                <w:sz w:val="20"/>
                <w:szCs w:val="20"/>
              </w:rPr>
            </w:pPr>
          </w:p>
        </w:tc>
        <w:tc>
          <w:tcPr>
            <w:tcW w:w="530" w:type="dxa"/>
            <w:gridSpan w:val="2"/>
            <w:vAlign w:val="center"/>
          </w:tcPr>
          <w:p w:rsidR="000F5748" w:rsidRDefault="003542B9">
            <w:pPr>
              <w:spacing w:after="0" w:line="240" w:lineRule="auto"/>
              <w:jc w:val="center"/>
              <w:rPr>
                <w:sz w:val="20"/>
                <w:szCs w:val="20"/>
              </w:rPr>
            </w:pPr>
            <w:r>
              <w:rPr>
                <w:color w:val="000000"/>
                <w:sz w:val="20"/>
                <w:szCs w:val="20"/>
              </w:rPr>
              <w:t>NE</w:t>
            </w:r>
          </w:p>
        </w:tc>
        <w:tc>
          <w:tcPr>
            <w:tcW w:w="1407" w:type="dxa"/>
            <w:gridSpan w:val="3"/>
            <w:tcBorders>
              <w:right w:val="single" w:sz="4" w:space="0" w:color="000000"/>
            </w:tcBorders>
            <w:vAlign w:val="center"/>
          </w:tcPr>
          <w:p w:rsidR="000F5748" w:rsidRDefault="003542B9">
            <w:pPr>
              <w:spacing w:after="0" w:line="240" w:lineRule="auto"/>
              <w:rPr>
                <w:color w:val="000000"/>
                <w:sz w:val="20"/>
                <w:szCs w:val="20"/>
              </w:rPr>
            </w:pPr>
            <w:r>
              <w:rPr>
                <w:sz w:val="20"/>
                <w:szCs w:val="20"/>
              </w:rPr>
              <w:t xml:space="preserve">(ostalo upisati) </w:t>
            </w:r>
          </w:p>
        </w:tc>
        <w:tc>
          <w:tcPr>
            <w:tcW w:w="605" w:type="dxa"/>
            <w:tcBorders>
              <w:left w:val="single" w:sz="4" w:space="0" w:color="000000"/>
              <w:right w:val="single" w:sz="4" w:space="0" w:color="000000"/>
            </w:tcBorders>
            <w:vAlign w:val="center"/>
          </w:tcPr>
          <w:p w:rsidR="000F5748" w:rsidRDefault="000F5748">
            <w:pPr>
              <w:spacing w:after="0" w:line="240" w:lineRule="auto"/>
              <w:jc w:val="center"/>
              <w:rPr>
                <w:color w:val="000000"/>
                <w:sz w:val="20"/>
                <w:szCs w:val="20"/>
              </w:rPr>
            </w:pPr>
          </w:p>
        </w:tc>
        <w:tc>
          <w:tcPr>
            <w:tcW w:w="584" w:type="dxa"/>
            <w:tcBorders>
              <w:left w:val="single" w:sz="4" w:space="0" w:color="000000"/>
              <w:right w:val="single" w:sz="12" w:space="0" w:color="000000"/>
            </w:tcBorders>
            <w:vAlign w:val="center"/>
          </w:tcPr>
          <w:p w:rsidR="000F5748" w:rsidRDefault="000F5748">
            <w:pPr>
              <w:spacing w:after="0" w:line="240" w:lineRule="auto"/>
              <w:jc w:val="center"/>
              <w:rPr>
                <w:color w:val="000000"/>
                <w:sz w:val="20"/>
                <w:szCs w:val="20"/>
              </w:rPr>
            </w:pPr>
          </w:p>
        </w:tc>
      </w:tr>
      <w:tr w:rsidR="000F5748">
        <w:trPr>
          <w:trHeight w:val="397"/>
        </w:trPr>
        <w:tc>
          <w:tcPr>
            <w:tcW w:w="2622" w:type="dxa"/>
            <w:vMerge/>
            <w:tcBorders>
              <w:top w:val="single" w:sz="4" w:space="0" w:color="000000"/>
              <w:left w:val="single" w:sz="12" w:space="0" w:color="000000"/>
            </w:tcBorders>
            <w:shd w:val="clear" w:color="auto" w:fill="00A0DC"/>
            <w:vAlign w:val="center"/>
          </w:tcPr>
          <w:p w:rsidR="000F5748" w:rsidRDefault="000F5748">
            <w:pPr>
              <w:widowControl w:val="0"/>
              <w:pBdr>
                <w:top w:val="nil"/>
                <w:left w:val="nil"/>
                <w:bottom w:val="nil"/>
                <w:right w:val="nil"/>
                <w:between w:val="nil"/>
              </w:pBdr>
              <w:spacing w:after="0"/>
              <w:rPr>
                <w:color w:val="000000"/>
                <w:sz w:val="20"/>
                <w:szCs w:val="20"/>
              </w:rPr>
            </w:pPr>
          </w:p>
        </w:tc>
        <w:tc>
          <w:tcPr>
            <w:tcW w:w="1615" w:type="dxa"/>
            <w:vAlign w:val="center"/>
          </w:tcPr>
          <w:p w:rsidR="000F5748" w:rsidRDefault="003542B9">
            <w:pPr>
              <w:spacing w:after="0" w:line="240" w:lineRule="auto"/>
              <w:rPr>
                <w:sz w:val="20"/>
                <w:szCs w:val="20"/>
              </w:rPr>
            </w:pPr>
            <w:r>
              <w:rPr>
                <w:sz w:val="20"/>
                <w:szCs w:val="20"/>
              </w:rPr>
              <w:t>Esej</w:t>
            </w:r>
          </w:p>
        </w:tc>
        <w:tc>
          <w:tcPr>
            <w:tcW w:w="566" w:type="dxa"/>
            <w:vAlign w:val="center"/>
          </w:tcPr>
          <w:p w:rsidR="000F5748" w:rsidRDefault="003542B9">
            <w:pPr>
              <w:spacing w:after="0" w:line="240" w:lineRule="auto"/>
              <w:jc w:val="center"/>
              <w:rPr>
                <w:sz w:val="20"/>
                <w:szCs w:val="20"/>
              </w:rPr>
            </w:pPr>
            <w:r>
              <w:rPr>
                <w:rFonts w:ascii="Arial" w:eastAsia="Arial" w:hAnsi="Arial" w:cs="Arial"/>
                <w:color w:val="000000"/>
                <w:sz w:val="20"/>
                <w:szCs w:val="20"/>
              </w:rPr>
              <w:t xml:space="preserve"> </w:t>
            </w:r>
          </w:p>
        </w:tc>
        <w:tc>
          <w:tcPr>
            <w:tcW w:w="570" w:type="dxa"/>
            <w:vAlign w:val="center"/>
          </w:tcPr>
          <w:p w:rsidR="000F5748" w:rsidRDefault="003542B9">
            <w:pPr>
              <w:spacing w:after="0" w:line="240" w:lineRule="auto"/>
              <w:jc w:val="center"/>
              <w:rPr>
                <w:sz w:val="20"/>
                <w:szCs w:val="20"/>
              </w:rPr>
            </w:pPr>
            <w:r>
              <w:rPr>
                <w:color w:val="000000"/>
                <w:sz w:val="20"/>
                <w:szCs w:val="20"/>
              </w:rPr>
              <w:t>NE</w:t>
            </w:r>
          </w:p>
        </w:tc>
        <w:tc>
          <w:tcPr>
            <w:tcW w:w="1365" w:type="dxa"/>
            <w:gridSpan w:val="2"/>
            <w:vAlign w:val="center"/>
          </w:tcPr>
          <w:p w:rsidR="000F5748" w:rsidRDefault="003542B9">
            <w:pPr>
              <w:spacing w:after="0" w:line="240" w:lineRule="auto"/>
              <w:rPr>
                <w:sz w:val="20"/>
                <w:szCs w:val="20"/>
              </w:rPr>
            </w:pPr>
            <w:r>
              <w:rPr>
                <w:color w:val="000000"/>
                <w:sz w:val="20"/>
                <w:szCs w:val="20"/>
              </w:rPr>
              <w:t>Seminarski rad</w:t>
            </w:r>
          </w:p>
        </w:tc>
        <w:tc>
          <w:tcPr>
            <w:tcW w:w="572" w:type="dxa"/>
            <w:vAlign w:val="center"/>
          </w:tcPr>
          <w:p w:rsidR="000F5748" w:rsidRDefault="003542B9">
            <w:pPr>
              <w:spacing w:after="0" w:line="240" w:lineRule="auto"/>
              <w:jc w:val="center"/>
              <w:rPr>
                <w:sz w:val="20"/>
                <w:szCs w:val="20"/>
              </w:rPr>
            </w:pPr>
            <w:r>
              <w:rPr>
                <w:color w:val="000000"/>
                <w:sz w:val="20"/>
                <w:szCs w:val="20"/>
              </w:rPr>
              <w:t xml:space="preserve"> DA</w:t>
            </w:r>
          </w:p>
        </w:tc>
        <w:tc>
          <w:tcPr>
            <w:tcW w:w="530" w:type="dxa"/>
            <w:gridSpan w:val="2"/>
            <w:vAlign w:val="center"/>
          </w:tcPr>
          <w:p w:rsidR="000F5748" w:rsidRDefault="003542B9">
            <w:pPr>
              <w:spacing w:after="0" w:line="240" w:lineRule="auto"/>
              <w:jc w:val="center"/>
              <w:rPr>
                <w:sz w:val="20"/>
                <w:szCs w:val="20"/>
              </w:rPr>
            </w:pPr>
            <w:r>
              <w:rPr>
                <w:rFonts w:ascii="Arial" w:eastAsia="Arial" w:hAnsi="Arial" w:cs="Arial"/>
                <w:color w:val="000000"/>
                <w:sz w:val="20"/>
                <w:szCs w:val="20"/>
              </w:rPr>
              <w:t xml:space="preserve"> </w:t>
            </w:r>
          </w:p>
        </w:tc>
        <w:tc>
          <w:tcPr>
            <w:tcW w:w="1407" w:type="dxa"/>
            <w:gridSpan w:val="3"/>
            <w:tcBorders>
              <w:right w:val="single" w:sz="4" w:space="0" w:color="000000"/>
            </w:tcBorders>
            <w:vAlign w:val="center"/>
          </w:tcPr>
          <w:p w:rsidR="000F5748" w:rsidRDefault="003542B9">
            <w:pPr>
              <w:spacing w:after="0" w:line="240" w:lineRule="auto"/>
              <w:rPr>
                <w:color w:val="000000"/>
                <w:sz w:val="20"/>
                <w:szCs w:val="20"/>
              </w:rPr>
            </w:pPr>
            <w:r>
              <w:rPr>
                <w:sz w:val="20"/>
                <w:szCs w:val="20"/>
              </w:rPr>
              <w:t xml:space="preserve">(ostalo upisati) </w:t>
            </w:r>
          </w:p>
        </w:tc>
        <w:tc>
          <w:tcPr>
            <w:tcW w:w="605" w:type="dxa"/>
            <w:tcBorders>
              <w:left w:val="single" w:sz="4" w:space="0" w:color="000000"/>
              <w:right w:val="single" w:sz="4" w:space="0" w:color="000000"/>
            </w:tcBorders>
            <w:vAlign w:val="center"/>
          </w:tcPr>
          <w:p w:rsidR="000F5748" w:rsidRDefault="000F5748">
            <w:pPr>
              <w:spacing w:after="0" w:line="240" w:lineRule="auto"/>
              <w:jc w:val="center"/>
              <w:rPr>
                <w:color w:val="000000"/>
                <w:sz w:val="20"/>
                <w:szCs w:val="20"/>
              </w:rPr>
            </w:pPr>
          </w:p>
        </w:tc>
        <w:tc>
          <w:tcPr>
            <w:tcW w:w="584" w:type="dxa"/>
            <w:tcBorders>
              <w:left w:val="single" w:sz="4" w:space="0" w:color="000000"/>
              <w:right w:val="single" w:sz="12" w:space="0" w:color="000000"/>
            </w:tcBorders>
            <w:vAlign w:val="center"/>
          </w:tcPr>
          <w:p w:rsidR="000F5748" w:rsidRDefault="000F5748">
            <w:pPr>
              <w:spacing w:after="0" w:line="240" w:lineRule="auto"/>
              <w:jc w:val="center"/>
              <w:rPr>
                <w:color w:val="000000"/>
                <w:sz w:val="20"/>
                <w:szCs w:val="20"/>
              </w:rPr>
            </w:pPr>
          </w:p>
        </w:tc>
      </w:tr>
      <w:tr w:rsidR="000F5748">
        <w:trPr>
          <w:trHeight w:val="397"/>
        </w:trPr>
        <w:tc>
          <w:tcPr>
            <w:tcW w:w="2622" w:type="dxa"/>
            <w:vMerge/>
            <w:tcBorders>
              <w:top w:val="single" w:sz="4" w:space="0" w:color="000000"/>
              <w:left w:val="single" w:sz="12" w:space="0" w:color="000000"/>
            </w:tcBorders>
            <w:shd w:val="clear" w:color="auto" w:fill="00A0DC"/>
            <w:vAlign w:val="center"/>
          </w:tcPr>
          <w:p w:rsidR="000F5748" w:rsidRDefault="000F5748">
            <w:pPr>
              <w:widowControl w:val="0"/>
              <w:pBdr>
                <w:top w:val="nil"/>
                <w:left w:val="nil"/>
                <w:bottom w:val="nil"/>
                <w:right w:val="nil"/>
                <w:between w:val="nil"/>
              </w:pBdr>
              <w:spacing w:after="0"/>
              <w:rPr>
                <w:color w:val="000000"/>
                <w:sz w:val="20"/>
                <w:szCs w:val="20"/>
              </w:rPr>
            </w:pPr>
          </w:p>
        </w:tc>
        <w:tc>
          <w:tcPr>
            <w:tcW w:w="1615" w:type="dxa"/>
            <w:tcBorders>
              <w:bottom w:val="single" w:sz="4" w:space="0" w:color="000000"/>
            </w:tcBorders>
            <w:vAlign w:val="center"/>
          </w:tcPr>
          <w:p w:rsidR="000F5748" w:rsidRDefault="003542B9">
            <w:pPr>
              <w:spacing w:after="0" w:line="240" w:lineRule="auto"/>
              <w:rPr>
                <w:sz w:val="20"/>
                <w:szCs w:val="20"/>
              </w:rPr>
            </w:pPr>
            <w:r>
              <w:rPr>
                <w:sz w:val="20"/>
                <w:szCs w:val="20"/>
              </w:rPr>
              <w:t>Kolokvij</w:t>
            </w:r>
          </w:p>
        </w:tc>
        <w:tc>
          <w:tcPr>
            <w:tcW w:w="566" w:type="dxa"/>
            <w:tcBorders>
              <w:bottom w:val="single" w:sz="4" w:space="0" w:color="000000"/>
            </w:tcBorders>
            <w:vAlign w:val="center"/>
          </w:tcPr>
          <w:p w:rsidR="000F5748" w:rsidRDefault="003542B9">
            <w:pPr>
              <w:spacing w:after="0" w:line="240" w:lineRule="auto"/>
              <w:jc w:val="center"/>
              <w:rPr>
                <w:sz w:val="20"/>
                <w:szCs w:val="20"/>
              </w:rPr>
            </w:pPr>
            <w:r>
              <w:rPr>
                <w:color w:val="000000"/>
                <w:sz w:val="20"/>
                <w:szCs w:val="20"/>
              </w:rPr>
              <w:t>DA</w:t>
            </w:r>
          </w:p>
        </w:tc>
        <w:tc>
          <w:tcPr>
            <w:tcW w:w="570" w:type="dxa"/>
            <w:tcBorders>
              <w:bottom w:val="single" w:sz="4" w:space="0" w:color="000000"/>
            </w:tcBorders>
            <w:vAlign w:val="center"/>
          </w:tcPr>
          <w:p w:rsidR="000F5748" w:rsidRDefault="003542B9">
            <w:pPr>
              <w:spacing w:after="0" w:line="240" w:lineRule="auto"/>
              <w:jc w:val="center"/>
              <w:rPr>
                <w:sz w:val="20"/>
                <w:szCs w:val="20"/>
              </w:rPr>
            </w:pPr>
            <w:r>
              <w:rPr>
                <w:color w:val="000000"/>
                <w:sz w:val="20"/>
                <w:szCs w:val="20"/>
              </w:rPr>
              <w:t xml:space="preserve"> </w:t>
            </w:r>
          </w:p>
        </w:tc>
        <w:tc>
          <w:tcPr>
            <w:tcW w:w="1365" w:type="dxa"/>
            <w:gridSpan w:val="2"/>
            <w:tcBorders>
              <w:bottom w:val="single" w:sz="4" w:space="0" w:color="000000"/>
            </w:tcBorders>
            <w:vAlign w:val="center"/>
          </w:tcPr>
          <w:p w:rsidR="000F5748" w:rsidRDefault="003542B9">
            <w:pPr>
              <w:spacing w:after="0" w:line="240" w:lineRule="auto"/>
              <w:rPr>
                <w:sz w:val="20"/>
                <w:szCs w:val="20"/>
              </w:rPr>
            </w:pPr>
            <w:r>
              <w:rPr>
                <w:color w:val="000000"/>
                <w:sz w:val="20"/>
                <w:szCs w:val="20"/>
              </w:rPr>
              <w:t>Praktični rad</w:t>
            </w:r>
          </w:p>
        </w:tc>
        <w:tc>
          <w:tcPr>
            <w:tcW w:w="572" w:type="dxa"/>
            <w:tcBorders>
              <w:bottom w:val="single" w:sz="4" w:space="0" w:color="000000"/>
            </w:tcBorders>
            <w:vAlign w:val="center"/>
          </w:tcPr>
          <w:p w:rsidR="000F5748" w:rsidRDefault="003542B9">
            <w:pPr>
              <w:tabs>
                <w:tab w:val="left" w:pos="2820"/>
              </w:tabs>
              <w:spacing w:after="0" w:line="240" w:lineRule="auto"/>
              <w:jc w:val="center"/>
              <w:rPr>
                <w:sz w:val="20"/>
                <w:szCs w:val="20"/>
              </w:rPr>
            </w:pPr>
            <w:r>
              <w:rPr>
                <w:color w:val="000000"/>
                <w:sz w:val="20"/>
                <w:szCs w:val="20"/>
              </w:rPr>
              <w:t xml:space="preserve">DA </w:t>
            </w:r>
          </w:p>
        </w:tc>
        <w:tc>
          <w:tcPr>
            <w:tcW w:w="530" w:type="dxa"/>
            <w:gridSpan w:val="2"/>
            <w:tcBorders>
              <w:bottom w:val="single" w:sz="4" w:space="0" w:color="000000"/>
            </w:tcBorders>
            <w:vAlign w:val="center"/>
          </w:tcPr>
          <w:p w:rsidR="000F5748" w:rsidRDefault="003542B9">
            <w:pPr>
              <w:tabs>
                <w:tab w:val="left" w:pos="2820"/>
              </w:tabs>
              <w:spacing w:after="0" w:line="240" w:lineRule="auto"/>
              <w:jc w:val="center"/>
              <w:rPr>
                <w:sz w:val="20"/>
                <w:szCs w:val="20"/>
              </w:rPr>
            </w:pPr>
            <w:r>
              <w:rPr>
                <w:rFonts w:ascii="Arial" w:eastAsia="Arial" w:hAnsi="Arial" w:cs="Arial"/>
                <w:color w:val="000000"/>
                <w:sz w:val="20"/>
                <w:szCs w:val="20"/>
              </w:rPr>
              <w:t xml:space="preserve"> </w:t>
            </w:r>
          </w:p>
        </w:tc>
        <w:tc>
          <w:tcPr>
            <w:tcW w:w="1407" w:type="dxa"/>
            <w:gridSpan w:val="3"/>
            <w:tcBorders>
              <w:bottom w:val="single" w:sz="4" w:space="0" w:color="000000"/>
              <w:right w:val="single" w:sz="4" w:space="0" w:color="000000"/>
            </w:tcBorders>
            <w:vAlign w:val="center"/>
          </w:tcPr>
          <w:p w:rsidR="000F5748" w:rsidRDefault="003542B9">
            <w:pPr>
              <w:tabs>
                <w:tab w:val="left" w:pos="2820"/>
              </w:tabs>
              <w:spacing w:after="0" w:line="240" w:lineRule="auto"/>
              <w:rPr>
                <w:color w:val="000000"/>
                <w:sz w:val="20"/>
                <w:szCs w:val="20"/>
              </w:rPr>
            </w:pPr>
            <w:r>
              <w:rPr>
                <w:sz w:val="20"/>
                <w:szCs w:val="20"/>
              </w:rPr>
              <w:t xml:space="preserve">(ostalo upisati) </w:t>
            </w:r>
          </w:p>
        </w:tc>
        <w:tc>
          <w:tcPr>
            <w:tcW w:w="605" w:type="dxa"/>
            <w:tcBorders>
              <w:left w:val="single" w:sz="4" w:space="0" w:color="000000"/>
              <w:bottom w:val="single" w:sz="4" w:space="0" w:color="000000"/>
              <w:right w:val="single" w:sz="4" w:space="0" w:color="000000"/>
            </w:tcBorders>
            <w:vAlign w:val="center"/>
          </w:tcPr>
          <w:p w:rsidR="000F5748" w:rsidRDefault="000F5748">
            <w:pPr>
              <w:tabs>
                <w:tab w:val="left" w:pos="2820"/>
              </w:tabs>
              <w:spacing w:after="0" w:line="240" w:lineRule="auto"/>
              <w:jc w:val="center"/>
              <w:rPr>
                <w:color w:val="000000"/>
                <w:sz w:val="20"/>
                <w:szCs w:val="20"/>
              </w:rPr>
            </w:pPr>
          </w:p>
        </w:tc>
        <w:tc>
          <w:tcPr>
            <w:tcW w:w="584" w:type="dxa"/>
            <w:tcBorders>
              <w:left w:val="single" w:sz="4" w:space="0" w:color="000000"/>
              <w:bottom w:val="single" w:sz="4" w:space="0" w:color="000000"/>
              <w:right w:val="single" w:sz="12" w:space="0" w:color="000000"/>
            </w:tcBorders>
            <w:vAlign w:val="center"/>
          </w:tcPr>
          <w:p w:rsidR="000F5748" w:rsidRDefault="000F5748">
            <w:pPr>
              <w:tabs>
                <w:tab w:val="left" w:pos="2820"/>
              </w:tabs>
              <w:spacing w:after="0" w:line="240" w:lineRule="auto"/>
              <w:jc w:val="center"/>
              <w:rPr>
                <w:color w:val="000000"/>
                <w:sz w:val="20"/>
                <w:szCs w:val="20"/>
              </w:rPr>
            </w:pPr>
          </w:p>
        </w:tc>
      </w:tr>
      <w:tr w:rsidR="000F5748">
        <w:trPr>
          <w:trHeight w:val="397"/>
        </w:trPr>
        <w:tc>
          <w:tcPr>
            <w:tcW w:w="2622" w:type="dxa"/>
            <w:vMerge/>
            <w:tcBorders>
              <w:top w:val="single" w:sz="4" w:space="0" w:color="000000"/>
              <w:left w:val="single" w:sz="12" w:space="0" w:color="000000"/>
            </w:tcBorders>
            <w:shd w:val="clear" w:color="auto" w:fill="00A0DC"/>
            <w:vAlign w:val="center"/>
          </w:tcPr>
          <w:p w:rsidR="000F5748" w:rsidRDefault="000F5748">
            <w:pPr>
              <w:widowControl w:val="0"/>
              <w:pBdr>
                <w:top w:val="nil"/>
                <w:left w:val="nil"/>
                <w:bottom w:val="nil"/>
                <w:right w:val="nil"/>
                <w:between w:val="nil"/>
              </w:pBdr>
              <w:spacing w:after="0"/>
              <w:rPr>
                <w:color w:val="000000"/>
                <w:sz w:val="20"/>
                <w:szCs w:val="20"/>
              </w:rPr>
            </w:pPr>
          </w:p>
        </w:tc>
        <w:tc>
          <w:tcPr>
            <w:tcW w:w="1615" w:type="dxa"/>
            <w:tcBorders>
              <w:bottom w:val="single" w:sz="4" w:space="0" w:color="000000"/>
              <w:right w:val="single" w:sz="8" w:space="0" w:color="000000"/>
            </w:tcBorders>
            <w:vAlign w:val="center"/>
          </w:tcPr>
          <w:p w:rsidR="000F5748" w:rsidRDefault="003542B9">
            <w:pPr>
              <w:tabs>
                <w:tab w:val="left" w:pos="2820"/>
              </w:tabs>
              <w:spacing w:after="0" w:line="240" w:lineRule="auto"/>
              <w:rPr>
                <w:color w:val="000000"/>
                <w:sz w:val="20"/>
                <w:szCs w:val="20"/>
              </w:rPr>
            </w:pPr>
            <w:r>
              <w:rPr>
                <w:sz w:val="20"/>
                <w:szCs w:val="20"/>
              </w:rPr>
              <w:t>Projekt</w:t>
            </w:r>
          </w:p>
        </w:tc>
        <w:tc>
          <w:tcPr>
            <w:tcW w:w="566" w:type="dxa"/>
            <w:tcBorders>
              <w:left w:val="single" w:sz="8" w:space="0" w:color="000000"/>
              <w:bottom w:val="single" w:sz="4" w:space="0" w:color="000000"/>
              <w:right w:val="single" w:sz="8" w:space="0" w:color="000000"/>
            </w:tcBorders>
            <w:vAlign w:val="center"/>
          </w:tcPr>
          <w:p w:rsidR="000F5748" w:rsidRDefault="003542B9">
            <w:pPr>
              <w:tabs>
                <w:tab w:val="left" w:pos="2820"/>
              </w:tabs>
              <w:spacing w:after="0" w:line="240" w:lineRule="auto"/>
              <w:jc w:val="center"/>
              <w:rPr>
                <w:color w:val="000000"/>
                <w:sz w:val="20"/>
                <w:szCs w:val="20"/>
              </w:rPr>
            </w:pPr>
            <w:r>
              <w:rPr>
                <w:rFonts w:ascii="Arial" w:eastAsia="Arial" w:hAnsi="Arial" w:cs="Arial"/>
                <w:color w:val="000000"/>
                <w:sz w:val="20"/>
                <w:szCs w:val="20"/>
              </w:rPr>
              <w:t xml:space="preserve"> </w:t>
            </w:r>
          </w:p>
        </w:tc>
        <w:tc>
          <w:tcPr>
            <w:tcW w:w="570" w:type="dxa"/>
            <w:tcBorders>
              <w:left w:val="single" w:sz="8" w:space="0" w:color="000000"/>
              <w:bottom w:val="single" w:sz="4" w:space="0" w:color="000000"/>
              <w:right w:val="single" w:sz="8" w:space="0" w:color="000000"/>
            </w:tcBorders>
            <w:vAlign w:val="center"/>
          </w:tcPr>
          <w:p w:rsidR="000F5748" w:rsidRDefault="003542B9">
            <w:pPr>
              <w:tabs>
                <w:tab w:val="left" w:pos="2820"/>
              </w:tabs>
              <w:spacing w:after="0" w:line="240" w:lineRule="auto"/>
              <w:jc w:val="center"/>
              <w:rPr>
                <w:color w:val="000000"/>
                <w:sz w:val="20"/>
                <w:szCs w:val="20"/>
              </w:rPr>
            </w:pPr>
            <w:r>
              <w:rPr>
                <w:color w:val="000000"/>
                <w:sz w:val="20"/>
                <w:szCs w:val="20"/>
              </w:rPr>
              <w:t>NE</w:t>
            </w:r>
          </w:p>
        </w:tc>
        <w:tc>
          <w:tcPr>
            <w:tcW w:w="1365" w:type="dxa"/>
            <w:gridSpan w:val="2"/>
            <w:tcBorders>
              <w:left w:val="single" w:sz="8" w:space="0" w:color="000000"/>
              <w:bottom w:val="single" w:sz="4" w:space="0" w:color="000000"/>
              <w:right w:val="single" w:sz="8" w:space="0" w:color="000000"/>
            </w:tcBorders>
            <w:vAlign w:val="center"/>
          </w:tcPr>
          <w:p w:rsidR="000F5748" w:rsidRDefault="003542B9">
            <w:pPr>
              <w:tabs>
                <w:tab w:val="left" w:pos="2820"/>
              </w:tabs>
              <w:spacing w:after="0" w:line="240" w:lineRule="auto"/>
              <w:rPr>
                <w:color w:val="000000"/>
                <w:sz w:val="20"/>
                <w:szCs w:val="20"/>
              </w:rPr>
            </w:pPr>
            <w:r>
              <w:rPr>
                <w:color w:val="000000"/>
                <w:sz w:val="20"/>
                <w:szCs w:val="20"/>
              </w:rPr>
              <w:t>Pismeni ispit</w:t>
            </w:r>
          </w:p>
        </w:tc>
        <w:tc>
          <w:tcPr>
            <w:tcW w:w="572" w:type="dxa"/>
            <w:tcBorders>
              <w:left w:val="single" w:sz="8" w:space="0" w:color="000000"/>
              <w:bottom w:val="single" w:sz="4" w:space="0" w:color="000000"/>
              <w:right w:val="single" w:sz="8" w:space="0" w:color="000000"/>
            </w:tcBorders>
            <w:vAlign w:val="center"/>
          </w:tcPr>
          <w:p w:rsidR="000F5748" w:rsidRDefault="003542B9">
            <w:pPr>
              <w:tabs>
                <w:tab w:val="left" w:pos="2820"/>
              </w:tabs>
              <w:spacing w:after="0" w:line="240" w:lineRule="auto"/>
              <w:jc w:val="center"/>
              <w:rPr>
                <w:color w:val="000000"/>
                <w:sz w:val="20"/>
                <w:szCs w:val="20"/>
              </w:rPr>
            </w:pPr>
            <w:r>
              <w:rPr>
                <w:color w:val="000000"/>
                <w:sz w:val="20"/>
                <w:szCs w:val="20"/>
              </w:rPr>
              <w:t>DA</w:t>
            </w:r>
          </w:p>
        </w:tc>
        <w:tc>
          <w:tcPr>
            <w:tcW w:w="530" w:type="dxa"/>
            <w:gridSpan w:val="2"/>
            <w:tcBorders>
              <w:left w:val="single" w:sz="8" w:space="0" w:color="000000"/>
              <w:bottom w:val="single" w:sz="4" w:space="0" w:color="000000"/>
              <w:right w:val="single" w:sz="8" w:space="0" w:color="000000"/>
            </w:tcBorders>
            <w:vAlign w:val="center"/>
          </w:tcPr>
          <w:p w:rsidR="000F5748" w:rsidRDefault="003542B9">
            <w:pPr>
              <w:tabs>
                <w:tab w:val="left" w:pos="2820"/>
              </w:tabs>
              <w:spacing w:after="0" w:line="240" w:lineRule="auto"/>
              <w:jc w:val="center"/>
              <w:rPr>
                <w:color w:val="000000"/>
                <w:sz w:val="20"/>
                <w:szCs w:val="20"/>
              </w:rPr>
            </w:pPr>
            <w:r>
              <w:rPr>
                <w:rFonts w:ascii="Arial" w:eastAsia="Arial" w:hAnsi="Arial" w:cs="Arial"/>
                <w:color w:val="000000"/>
                <w:sz w:val="20"/>
                <w:szCs w:val="20"/>
              </w:rPr>
              <w:t xml:space="preserve"> </w:t>
            </w:r>
          </w:p>
        </w:tc>
        <w:tc>
          <w:tcPr>
            <w:tcW w:w="1407" w:type="dxa"/>
            <w:gridSpan w:val="3"/>
            <w:tcBorders>
              <w:left w:val="single" w:sz="8" w:space="0" w:color="000000"/>
              <w:bottom w:val="single" w:sz="4" w:space="0" w:color="000000"/>
              <w:right w:val="single" w:sz="8" w:space="0" w:color="000000"/>
            </w:tcBorders>
            <w:vAlign w:val="center"/>
          </w:tcPr>
          <w:p w:rsidR="000F5748" w:rsidRDefault="003542B9">
            <w:pPr>
              <w:tabs>
                <w:tab w:val="left" w:pos="2820"/>
              </w:tabs>
              <w:spacing w:after="0" w:line="240" w:lineRule="auto"/>
              <w:rPr>
                <w:color w:val="000000"/>
                <w:sz w:val="20"/>
                <w:szCs w:val="20"/>
              </w:rPr>
            </w:pPr>
            <w:r>
              <w:rPr>
                <w:sz w:val="20"/>
                <w:szCs w:val="20"/>
              </w:rPr>
              <w:t xml:space="preserve">Broj bodova po ECTS </w:t>
            </w:r>
            <w:r>
              <w:rPr>
                <w:sz w:val="20"/>
                <w:szCs w:val="20"/>
              </w:rPr>
              <w:lastRenderedPageBreak/>
              <w:t>sustavu (ukupno)</w:t>
            </w:r>
          </w:p>
        </w:tc>
        <w:tc>
          <w:tcPr>
            <w:tcW w:w="1189" w:type="dxa"/>
            <w:gridSpan w:val="2"/>
            <w:tcBorders>
              <w:left w:val="single" w:sz="8" w:space="0" w:color="000000"/>
              <w:bottom w:val="single" w:sz="4" w:space="0" w:color="000000"/>
              <w:right w:val="single" w:sz="12" w:space="0" w:color="000000"/>
            </w:tcBorders>
            <w:vAlign w:val="center"/>
          </w:tcPr>
          <w:p w:rsidR="000F5748" w:rsidRDefault="003542B9">
            <w:pPr>
              <w:tabs>
                <w:tab w:val="left" w:pos="2820"/>
              </w:tabs>
              <w:spacing w:after="0" w:line="240" w:lineRule="auto"/>
              <w:jc w:val="center"/>
              <w:rPr>
                <w:color w:val="000000"/>
                <w:sz w:val="20"/>
                <w:szCs w:val="20"/>
              </w:rPr>
            </w:pPr>
            <w:r>
              <w:rPr>
                <w:color w:val="000000"/>
                <w:sz w:val="20"/>
                <w:szCs w:val="20"/>
              </w:rPr>
              <w:lastRenderedPageBreak/>
              <w:t>5</w:t>
            </w:r>
          </w:p>
        </w:tc>
      </w:tr>
      <w:tr w:rsidR="000F5748">
        <w:trPr>
          <w:trHeight w:val="397"/>
        </w:trPr>
        <w:tc>
          <w:tcPr>
            <w:tcW w:w="2622" w:type="dxa"/>
            <w:tcBorders>
              <w:left w:val="single" w:sz="12" w:space="0" w:color="000000"/>
              <w:bottom w:val="single" w:sz="12" w:space="0" w:color="000000"/>
            </w:tcBorders>
            <w:shd w:val="clear" w:color="auto" w:fill="00A0DC"/>
            <w:vAlign w:val="center"/>
          </w:tcPr>
          <w:p w:rsidR="000F5748" w:rsidRDefault="003542B9">
            <w:pPr>
              <w:tabs>
                <w:tab w:val="left" w:pos="2820"/>
              </w:tabs>
              <w:spacing w:after="0" w:line="240" w:lineRule="auto"/>
              <w:rPr>
                <w:color w:val="000000"/>
                <w:sz w:val="20"/>
                <w:szCs w:val="20"/>
              </w:rPr>
            </w:pPr>
            <w:r>
              <w:rPr>
                <w:color w:val="000000"/>
                <w:sz w:val="20"/>
                <w:szCs w:val="20"/>
              </w:rPr>
              <w:lastRenderedPageBreak/>
              <w:t>2.9. Metode i kriteriji vrednovanja</w:t>
            </w:r>
          </w:p>
        </w:tc>
        <w:tc>
          <w:tcPr>
            <w:tcW w:w="7814" w:type="dxa"/>
            <w:gridSpan w:val="13"/>
            <w:tcBorders>
              <w:bottom w:val="single" w:sz="12" w:space="0" w:color="000000"/>
              <w:right w:val="single" w:sz="12" w:space="0" w:color="000000"/>
            </w:tcBorders>
            <w:vAlign w:val="center"/>
          </w:tcPr>
          <w:p w:rsidR="000F5748" w:rsidRDefault="003542B9">
            <w:pPr>
              <w:spacing w:after="0" w:line="240" w:lineRule="auto"/>
              <w:rPr>
                <w:b/>
                <w:bCs/>
                <w:sz w:val="20"/>
                <w:szCs w:val="20"/>
              </w:rPr>
            </w:pPr>
            <w:r>
              <w:rPr>
                <w:b/>
                <w:bCs/>
                <w:sz w:val="20"/>
                <w:szCs w:val="20"/>
              </w:rPr>
              <w:t>Maksimalni broj bodova po vrstama aktivnosti:</w:t>
            </w:r>
          </w:p>
          <w:p w:rsidR="000F5748" w:rsidRDefault="003542B9">
            <w:pPr>
              <w:spacing w:after="0" w:line="240" w:lineRule="auto"/>
              <w:rPr>
                <w:sz w:val="20"/>
                <w:szCs w:val="20"/>
              </w:rPr>
            </w:pPr>
            <w:r>
              <w:rPr>
                <w:sz w:val="20"/>
                <w:szCs w:val="20"/>
              </w:rPr>
              <w:t>1) kolokviji (teorijski): 10 bodova</w:t>
            </w:r>
          </w:p>
          <w:p w:rsidR="000F5748" w:rsidRDefault="003542B9">
            <w:pPr>
              <w:spacing w:after="0" w:line="240" w:lineRule="auto"/>
              <w:rPr>
                <w:sz w:val="20"/>
                <w:szCs w:val="20"/>
              </w:rPr>
            </w:pPr>
            <w:r>
              <w:rPr>
                <w:sz w:val="20"/>
                <w:szCs w:val="20"/>
              </w:rPr>
              <w:t>3) seminar: 10 bodova</w:t>
            </w:r>
          </w:p>
          <w:p w:rsidR="000F5748" w:rsidRDefault="003542B9">
            <w:pPr>
              <w:spacing w:after="0" w:line="240" w:lineRule="auto"/>
              <w:rPr>
                <w:sz w:val="20"/>
                <w:szCs w:val="20"/>
              </w:rPr>
            </w:pPr>
            <w:r>
              <w:rPr>
                <w:sz w:val="20"/>
                <w:szCs w:val="20"/>
              </w:rPr>
              <w:t>4) završni ispit (pismeni): 25 boda</w:t>
            </w:r>
            <w:r>
              <w:rPr>
                <w:sz w:val="20"/>
                <w:szCs w:val="20"/>
              </w:rPr>
              <w:tab/>
            </w:r>
          </w:p>
          <w:p w:rsidR="000F5748" w:rsidRDefault="003542B9">
            <w:pPr>
              <w:spacing w:after="0" w:line="240" w:lineRule="auto"/>
              <w:rPr>
                <w:sz w:val="20"/>
                <w:szCs w:val="20"/>
              </w:rPr>
            </w:pPr>
            <w:r>
              <w:rPr>
                <w:sz w:val="20"/>
                <w:szCs w:val="20"/>
              </w:rPr>
              <w:t>Ukupno: 45 boda</w:t>
            </w:r>
          </w:p>
          <w:p w:rsidR="000F5748" w:rsidRDefault="003542B9">
            <w:pPr>
              <w:spacing w:after="0" w:line="240" w:lineRule="auto"/>
              <w:rPr>
                <w:b/>
                <w:bCs/>
                <w:color w:val="000000"/>
                <w:sz w:val="20"/>
                <w:szCs w:val="20"/>
              </w:rPr>
            </w:pPr>
            <w:r>
              <w:rPr>
                <w:b/>
                <w:bCs/>
                <w:color w:val="000000"/>
                <w:sz w:val="20"/>
                <w:szCs w:val="20"/>
              </w:rPr>
              <w:t xml:space="preserve"> Formiranje ocjene: </w:t>
            </w:r>
          </w:p>
          <w:p w:rsidR="000F5748" w:rsidRDefault="003542B9">
            <w:pPr>
              <w:spacing w:after="0" w:line="240" w:lineRule="auto"/>
              <w:rPr>
                <w:sz w:val="20"/>
                <w:szCs w:val="20"/>
              </w:rPr>
            </w:pPr>
            <w:r>
              <w:rPr>
                <w:sz w:val="20"/>
                <w:szCs w:val="20"/>
              </w:rPr>
              <w:t>0 – 26    nedovoljan (1)</w:t>
            </w:r>
          </w:p>
          <w:p w:rsidR="000F5748" w:rsidRDefault="003542B9">
            <w:pPr>
              <w:spacing w:after="0" w:line="240" w:lineRule="auto"/>
              <w:rPr>
                <w:sz w:val="20"/>
                <w:szCs w:val="20"/>
              </w:rPr>
            </w:pPr>
            <w:r>
              <w:rPr>
                <w:sz w:val="20"/>
                <w:szCs w:val="20"/>
              </w:rPr>
              <w:t>27 – 31  dovoljan (2)</w:t>
            </w:r>
          </w:p>
          <w:p w:rsidR="000F5748" w:rsidRDefault="003542B9">
            <w:pPr>
              <w:spacing w:after="0" w:line="240" w:lineRule="auto"/>
              <w:rPr>
                <w:sz w:val="20"/>
                <w:szCs w:val="20"/>
              </w:rPr>
            </w:pPr>
            <w:r>
              <w:rPr>
                <w:sz w:val="20"/>
                <w:szCs w:val="20"/>
              </w:rPr>
              <w:t>32 – 36  dobar (3)</w:t>
            </w:r>
          </w:p>
          <w:p w:rsidR="000F5748" w:rsidRDefault="003542B9">
            <w:pPr>
              <w:spacing w:after="0" w:line="240" w:lineRule="auto"/>
              <w:rPr>
                <w:sz w:val="20"/>
                <w:szCs w:val="20"/>
              </w:rPr>
            </w:pPr>
            <w:r>
              <w:rPr>
                <w:sz w:val="20"/>
                <w:szCs w:val="20"/>
              </w:rPr>
              <w:t>37 – 40  vrlo dobar (4)</w:t>
            </w:r>
          </w:p>
          <w:p w:rsidR="000F5748" w:rsidRDefault="003542B9">
            <w:pPr>
              <w:spacing w:after="0" w:line="240" w:lineRule="auto"/>
              <w:rPr>
                <w:sz w:val="20"/>
                <w:szCs w:val="20"/>
              </w:rPr>
            </w:pPr>
            <w:r>
              <w:rPr>
                <w:sz w:val="20"/>
                <w:szCs w:val="20"/>
              </w:rPr>
              <w:t>41 – 45  izvrstan (5)</w:t>
            </w:r>
          </w:p>
        </w:tc>
      </w:tr>
      <w:tr w:rsidR="000F5748">
        <w:tc>
          <w:tcPr>
            <w:tcW w:w="2622" w:type="dxa"/>
            <w:tcBorders>
              <w:left w:val="single" w:sz="12" w:space="0" w:color="000000"/>
              <w:bottom w:val="single" w:sz="4" w:space="0" w:color="000000"/>
            </w:tcBorders>
            <w:shd w:val="clear" w:color="auto" w:fill="00A0DC"/>
            <w:vAlign w:val="center"/>
          </w:tcPr>
          <w:p w:rsidR="000F5748" w:rsidRDefault="003542B9">
            <w:pPr>
              <w:tabs>
                <w:tab w:val="left" w:pos="2820"/>
              </w:tabs>
              <w:spacing w:after="0" w:line="240" w:lineRule="auto"/>
              <w:rPr>
                <w:color w:val="000000"/>
                <w:sz w:val="20"/>
                <w:szCs w:val="20"/>
              </w:rPr>
            </w:pPr>
            <w:r>
              <w:rPr>
                <w:color w:val="000000"/>
                <w:sz w:val="20"/>
                <w:szCs w:val="20"/>
              </w:rPr>
              <w:t>2.10. Obveze studenata</w:t>
            </w:r>
          </w:p>
        </w:tc>
        <w:tc>
          <w:tcPr>
            <w:tcW w:w="7814" w:type="dxa"/>
            <w:gridSpan w:val="13"/>
            <w:tcBorders>
              <w:bottom w:val="single" w:sz="4"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Da položi kolegij, student/studentica mora:</w:t>
            </w:r>
          </w:p>
          <w:p w:rsidR="000F5748" w:rsidRDefault="003542B9">
            <w:pPr>
              <w:tabs>
                <w:tab w:val="left" w:pos="2820"/>
              </w:tabs>
              <w:spacing w:after="0" w:line="240" w:lineRule="auto"/>
              <w:ind w:left="720"/>
              <w:rPr>
                <w:sz w:val="20"/>
                <w:szCs w:val="20"/>
              </w:rPr>
            </w:pPr>
            <w:r>
              <w:rPr>
                <w:sz w:val="20"/>
                <w:szCs w:val="20"/>
              </w:rPr>
              <w:t xml:space="preserve">-odraditi sve laboratorijske vježbe, položiti kolokvij (teorijski) postići najmanje 6 bodova </w:t>
            </w:r>
          </w:p>
          <w:p w:rsidR="000F5748" w:rsidRDefault="003542B9">
            <w:pPr>
              <w:tabs>
                <w:tab w:val="left" w:pos="2820"/>
              </w:tabs>
              <w:spacing w:after="0" w:line="240" w:lineRule="auto"/>
              <w:ind w:left="720"/>
              <w:rPr>
                <w:sz w:val="20"/>
                <w:szCs w:val="20"/>
              </w:rPr>
            </w:pPr>
            <w:r>
              <w:rPr>
                <w:sz w:val="20"/>
                <w:szCs w:val="20"/>
              </w:rPr>
              <w:t>-odraditi seminar i postići najmanje 3 boda iz pismenog dijela i 3 boda iz usmene prezentacije</w:t>
            </w:r>
          </w:p>
          <w:p w:rsidR="000F5748" w:rsidRDefault="003542B9">
            <w:pPr>
              <w:tabs>
                <w:tab w:val="left" w:pos="2820"/>
              </w:tabs>
              <w:spacing w:after="0" w:line="240" w:lineRule="auto"/>
              <w:ind w:left="720"/>
              <w:rPr>
                <w:sz w:val="20"/>
                <w:szCs w:val="20"/>
              </w:rPr>
            </w:pPr>
            <w:r>
              <w:rPr>
                <w:sz w:val="20"/>
                <w:szCs w:val="20"/>
              </w:rPr>
              <w:t>-postići  najmanje 15 bodova na završnom ispitu</w:t>
            </w:r>
          </w:p>
          <w:p w:rsidR="000F5748" w:rsidRDefault="000F5748">
            <w:pPr>
              <w:tabs>
                <w:tab w:val="left" w:pos="2820"/>
              </w:tabs>
              <w:spacing w:after="0" w:line="240" w:lineRule="auto"/>
              <w:ind w:left="720"/>
              <w:rPr>
                <w:sz w:val="20"/>
                <w:szCs w:val="20"/>
              </w:rPr>
            </w:pPr>
          </w:p>
        </w:tc>
      </w:tr>
      <w:tr w:rsidR="000F5748">
        <w:tc>
          <w:tcPr>
            <w:tcW w:w="2622" w:type="dxa"/>
            <w:vMerge w:val="restart"/>
            <w:tcBorders>
              <w:top w:val="single" w:sz="4" w:space="0" w:color="000000"/>
              <w:left w:val="single" w:sz="12" w:space="0" w:color="000000"/>
            </w:tcBorders>
            <w:shd w:val="clear" w:color="auto" w:fill="00A0DC"/>
            <w:vAlign w:val="center"/>
          </w:tcPr>
          <w:p w:rsidR="000F5748" w:rsidRDefault="003542B9">
            <w:pPr>
              <w:tabs>
                <w:tab w:val="left" w:pos="540"/>
              </w:tabs>
              <w:spacing w:after="0" w:line="240" w:lineRule="auto"/>
              <w:rPr>
                <w:color w:val="000000"/>
                <w:sz w:val="20"/>
                <w:szCs w:val="20"/>
              </w:rPr>
            </w:pPr>
            <w:r>
              <w:rPr>
                <w:color w:val="000000"/>
                <w:sz w:val="20"/>
                <w:szCs w:val="20"/>
              </w:rPr>
              <w:t>2.11. Obvezna literatura (dostupna u knjižnici i / ili na drugi način)</w:t>
            </w:r>
          </w:p>
        </w:tc>
        <w:tc>
          <w:tcPr>
            <w:tcW w:w="5022" w:type="dxa"/>
            <w:gridSpan w:val="7"/>
            <w:tcBorders>
              <w:top w:val="single" w:sz="4" w:space="0" w:color="000000"/>
              <w:right w:val="single" w:sz="8" w:space="0" w:color="000000"/>
            </w:tcBorders>
            <w:shd w:val="clear" w:color="auto" w:fill="00A0DC"/>
            <w:vAlign w:val="center"/>
          </w:tcPr>
          <w:p w:rsidR="000F5748" w:rsidRDefault="003542B9">
            <w:pPr>
              <w:tabs>
                <w:tab w:val="left" w:pos="2820"/>
              </w:tabs>
              <w:spacing w:after="0" w:line="240" w:lineRule="auto"/>
              <w:jc w:val="center"/>
              <w:rPr>
                <w:b/>
                <w:bCs/>
                <w:color w:val="000000"/>
                <w:sz w:val="20"/>
                <w:szCs w:val="20"/>
              </w:rPr>
            </w:pPr>
            <w:r>
              <w:rPr>
                <w:b/>
                <w:bCs/>
                <w:color w:val="000000"/>
                <w:sz w:val="20"/>
                <w:szCs w:val="20"/>
              </w:rPr>
              <w:t>Naslov</w:t>
            </w:r>
          </w:p>
        </w:tc>
        <w:tc>
          <w:tcPr>
            <w:tcW w:w="1279" w:type="dxa"/>
            <w:gridSpan w:val="3"/>
            <w:tcBorders>
              <w:top w:val="single" w:sz="4" w:space="0" w:color="000000"/>
              <w:left w:val="single" w:sz="8" w:space="0" w:color="000000"/>
              <w:bottom w:val="single" w:sz="8" w:space="0" w:color="000000"/>
              <w:right w:val="single" w:sz="8" w:space="0" w:color="000000"/>
            </w:tcBorders>
            <w:shd w:val="clear" w:color="auto" w:fill="00A0DC"/>
            <w:vAlign w:val="center"/>
          </w:tcPr>
          <w:p w:rsidR="000F5748" w:rsidRDefault="003542B9">
            <w:pPr>
              <w:tabs>
                <w:tab w:val="left" w:pos="2820"/>
              </w:tabs>
              <w:spacing w:after="0" w:line="240" w:lineRule="auto"/>
              <w:jc w:val="center"/>
              <w:rPr>
                <w:b/>
                <w:bCs/>
                <w:color w:val="000000"/>
                <w:sz w:val="20"/>
                <w:szCs w:val="20"/>
              </w:rPr>
            </w:pPr>
            <w:r>
              <w:rPr>
                <w:b/>
                <w:bCs/>
                <w:color w:val="000000"/>
                <w:sz w:val="20"/>
                <w:szCs w:val="20"/>
              </w:rPr>
              <w:t>Dostupnost  u knjižnici</w:t>
            </w:r>
          </w:p>
        </w:tc>
        <w:tc>
          <w:tcPr>
            <w:tcW w:w="1513" w:type="dxa"/>
            <w:gridSpan w:val="3"/>
            <w:tcBorders>
              <w:top w:val="single" w:sz="4" w:space="0" w:color="000000"/>
              <w:left w:val="single" w:sz="8" w:space="0" w:color="000000"/>
              <w:bottom w:val="single" w:sz="8" w:space="0" w:color="000000"/>
              <w:right w:val="single" w:sz="12" w:space="0" w:color="000000"/>
            </w:tcBorders>
            <w:shd w:val="clear" w:color="auto" w:fill="00A0DC"/>
            <w:vAlign w:val="center"/>
          </w:tcPr>
          <w:p w:rsidR="000F5748" w:rsidRDefault="003542B9">
            <w:pPr>
              <w:tabs>
                <w:tab w:val="left" w:pos="2820"/>
              </w:tabs>
              <w:spacing w:after="0" w:line="240" w:lineRule="auto"/>
              <w:jc w:val="center"/>
              <w:rPr>
                <w:b/>
                <w:bCs/>
                <w:color w:val="000000"/>
                <w:sz w:val="20"/>
                <w:szCs w:val="20"/>
              </w:rPr>
            </w:pPr>
            <w:r>
              <w:rPr>
                <w:b/>
                <w:bCs/>
                <w:color w:val="000000"/>
                <w:sz w:val="20"/>
                <w:szCs w:val="20"/>
              </w:rPr>
              <w:t>Dostupnost putem ostalih medija</w:t>
            </w:r>
          </w:p>
        </w:tc>
      </w:tr>
      <w:tr w:rsidR="000F5748">
        <w:trPr>
          <w:trHeight w:val="75"/>
        </w:trPr>
        <w:tc>
          <w:tcPr>
            <w:tcW w:w="2622" w:type="dxa"/>
            <w:vMerge/>
            <w:tcBorders>
              <w:top w:val="single" w:sz="4" w:space="0" w:color="000000"/>
              <w:left w:val="single" w:sz="12" w:space="0" w:color="000000"/>
            </w:tcBorders>
            <w:shd w:val="clear" w:color="auto" w:fill="00A0DC"/>
            <w:vAlign w:val="center"/>
          </w:tcPr>
          <w:p w:rsidR="000F5748" w:rsidRDefault="000F5748">
            <w:pPr>
              <w:widowControl w:val="0"/>
              <w:pBdr>
                <w:top w:val="nil"/>
                <w:left w:val="nil"/>
                <w:bottom w:val="nil"/>
                <w:right w:val="nil"/>
                <w:between w:val="nil"/>
              </w:pBdr>
              <w:spacing w:after="0"/>
              <w:rPr>
                <w:b/>
                <w:bCs/>
                <w:color w:val="000000"/>
                <w:sz w:val="20"/>
                <w:szCs w:val="20"/>
              </w:rPr>
            </w:pPr>
          </w:p>
        </w:tc>
        <w:tc>
          <w:tcPr>
            <w:tcW w:w="5022" w:type="dxa"/>
            <w:gridSpan w:val="7"/>
            <w:tcBorders>
              <w:right w:val="single" w:sz="8" w:space="0" w:color="000000"/>
            </w:tcBorders>
          </w:tcPr>
          <w:p w:rsidR="000F5748" w:rsidRDefault="003542B9">
            <w:pPr>
              <w:tabs>
                <w:tab w:val="left" w:pos="2820"/>
              </w:tabs>
              <w:spacing w:after="0" w:line="240" w:lineRule="auto"/>
              <w:rPr>
                <w:color w:val="000000"/>
                <w:sz w:val="20"/>
                <w:szCs w:val="20"/>
              </w:rPr>
            </w:pPr>
            <w:r>
              <w:rPr>
                <w:color w:val="000000"/>
                <w:sz w:val="20"/>
                <w:szCs w:val="20"/>
              </w:rPr>
              <w:t>Duraković S., Delaš F., Stilinović B., Duraković L.: Moderna mikrobiologija namirnica - knjiga prva. Sveučilišni udžbenik (ured. S. Duraković). Kugler d.o.o., Zagreb, 2002.</w:t>
            </w:r>
          </w:p>
        </w:tc>
        <w:tc>
          <w:tcPr>
            <w:tcW w:w="1279" w:type="dxa"/>
            <w:gridSpan w:val="3"/>
            <w:tcBorders>
              <w:top w:val="single" w:sz="8" w:space="0" w:color="000000"/>
              <w:left w:val="single" w:sz="8" w:space="0" w:color="000000"/>
              <w:right w:val="single" w:sz="8" w:space="0" w:color="000000"/>
            </w:tcBorders>
            <w:vAlign w:val="center"/>
          </w:tcPr>
          <w:p w:rsidR="000F5748" w:rsidRDefault="003542B9">
            <w:pPr>
              <w:tabs>
                <w:tab w:val="left" w:pos="2820"/>
              </w:tabs>
              <w:spacing w:after="0" w:line="240" w:lineRule="auto"/>
              <w:jc w:val="center"/>
              <w:rPr>
                <w:color w:val="000000"/>
                <w:sz w:val="20"/>
                <w:szCs w:val="20"/>
              </w:rPr>
            </w:pPr>
            <w:r>
              <w:rPr>
                <w:color w:val="000000"/>
                <w:sz w:val="20"/>
                <w:szCs w:val="20"/>
              </w:rPr>
              <w:t>DA</w:t>
            </w:r>
          </w:p>
        </w:tc>
        <w:tc>
          <w:tcPr>
            <w:tcW w:w="1513" w:type="dxa"/>
            <w:gridSpan w:val="3"/>
            <w:tcBorders>
              <w:top w:val="single" w:sz="8" w:space="0" w:color="000000"/>
              <w:left w:val="single" w:sz="8" w:space="0" w:color="000000"/>
              <w:right w:val="single" w:sz="12" w:space="0" w:color="000000"/>
            </w:tcBorders>
            <w:vAlign w:val="center"/>
          </w:tcPr>
          <w:p w:rsidR="000F5748" w:rsidRDefault="003542B9">
            <w:pPr>
              <w:tabs>
                <w:tab w:val="left" w:pos="2820"/>
              </w:tabs>
              <w:spacing w:after="0" w:line="240" w:lineRule="auto"/>
              <w:jc w:val="center"/>
              <w:rPr>
                <w:color w:val="000000"/>
                <w:sz w:val="20"/>
                <w:szCs w:val="20"/>
              </w:rPr>
            </w:pPr>
            <w:r>
              <w:rPr>
                <w:color w:val="000000"/>
                <w:sz w:val="20"/>
                <w:szCs w:val="20"/>
              </w:rPr>
              <w:t>NE</w:t>
            </w:r>
          </w:p>
        </w:tc>
      </w:tr>
      <w:tr w:rsidR="000F5748">
        <w:trPr>
          <w:trHeight w:val="75"/>
        </w:trPr>
        <w:tc>
          <w:tcPr>
            <w:tcW w:w="2622" w:type="dxa"/>
            <w:tcBorders>
              <w:left w:val="single" w:sz="12" w:space="0" w:color="000000"/>
            </w:tcBorders>
            <w:shd w:val="clear" w:color="auto" w:fill="00A0DC"/>
            <w:vAlign w:val="center"/>
          </w:tcPr>
          <w:p w:rsidR="000F5748" w:rsidRDefault="000F5748">
            <w:pPr>
              <w:tabs>
                <w:tab w:val="left" w:pos="2820"/>
              </w:tabs>
              <w:spacing w:after="0" w:line="240" w:lineRule="auto"/>
              <w:ind w:left="720"/>
              <w:rPr>
                <w:color w:val="000000"/>
                <w:sz w:val="20"/>
                <w:szCs w:val="20"/>
              </w:rPr>
            </w:pPr>
          </w:p>
        </w:tc>
        <w:tc>
          <w:tcPr>
            <w:tcW w:w="5022" w:type="dxa"/>
            <w:gridSpan w:val="7"/>
            <w:tcBorders>
              <w:right w:val="single" w:sz="8" w:space="0" w:color="000000"/>
            </w:tcBorders>
          </w:tcPr>
          <w:p w:rsidR="000F5748" w:rsidRDefault="003542B9">
            <w:pPr>
              <w:tabs>
                <w:tab w:val="left" w:pos="2820"/>
              </w:tabs>
              <w:spacing w:after="0" w:line="240" w:lineRule="auto"/>
              <w:rPr>
                <w:color w:val="000000"/>
                <w:sz w:val="20"/>
                <w:szCs w:val="20"/>
              </w:rPr>
            </w:pPr>
            <w:r>
              <w:rPr>
                <w:color w:val="000000"/>
                <w:sz w:val="20"/>
                <w:szCs w:val="20"/>
              </w:rPr>
              <w:t>Duraković S., Delaš F., Duraković L.: Moderna mikrobiologija namirnica - knjiga druga. Sveučilišni udžbenik (ured. S. Duraković). Kugler d.o.o., Zagreb, 2002.</w:t>
            </w:r>
          </w:p>
        </w:tc>
        <w:tc>
          <w:tcPr>
            <w:tcW w:w="1279" w:type="dxa"/>
            <w:gridSpan w:val="3"/>
            <w:tcBorders>
              <w:top w:val="single" w:sz="8" w:space="0" w:color="000000"/>
              <w:left w:val="single" w:sz="8" w:space="0" w:color="000000"/>
              <w:right w:val="single" w:sz="8" w:space="0" w:color="000000"/>
            </w:tcBorders>
            <w:vAlign w:val="center"/>
          </w:tcPr>
          <w:p w:rsidR="000F5748" w:rsidRDefault="003542B9">
            <w:pPr>
              <w:tabs>
                <w:tab w:val="left" w:pos="2820"/>
              </w:tabs>
              <w:spacing w:after="0" w:line="240" w:lineRule="auto"/>
              <w:jc w:val="center"/>
              <w:rPr>
                <w:color w:val="000000"/>
                <w:sz w:val="20"/>
                <w:szCs w:val="20"/>
              </w:rPr>
            </w:pPr>
            <w:r>
              <w:rPr>
                <w:color w:val="000000"/>
                <w:sz w:val="20"/>
                <w:szCs w:val="20"/>
              </w:rPr>
              <w:t>DA</w:t>
            </w:r>
          </w:p>
        </w:tc>
        <w:tc>
          <w:tcPr>
            <w:tcW w:w="1513" w:type="dxa"/>
            <w:gridSpan w:val="3"/>
            <w:tcBorders>
              <w:top w:val="single" w:sz="8" w:space="0" w:color="000000"/>
              <w:left w:val="single" w:sz="8" w:space="0" w:color="000000"/>
              <w:right w:val="single" w:sz="12" w:space="0" w:color="000000"/>
            </w:tcBorders>
            <w:vAlign w:val="center"/>
          </w:tcPr>
          <w:p w:rsidR="000F5748" w:rsidRDefault="003542B9">
            <w:pPr>
              <w:tabs>
                <w:tab w:val="left" w:pos="2820"/>
              </w:tabs>
              <w:spacing w:after="0" w:line="240" w:lineRule="auto"/>
              <w:jc w:val="center"/>
              <w:rPr>
                <w:color w:val="000000"/>
                <w:sz w:val="20"/>
                <w:szCs w:val="20"/>
              </w:rPr>
            </w:pPr>
            <w:r>
              <w:rPr>
                <w:color w:val="000000"/>
                <w:sz w:val="20"/>
                <w:szCs w:val="20"/>
              </w:rPr>
              <w:t>NE</w:t>
            </w:r>
          </w:p>
        </w:tc>
      </w:tr>
      <w:tr w:rsidR="000F5748">
        <w:trPr>
          <w:trHeight w:val="75"/>
        </w:trPr>
        <w:tc>
          <w:tcPr>
            <w:tcW w:w="2622" w:type="dxa"/>
            <w:tcBorders>
              <w:left w:val="single" w:sz="12" w:space="0" w:color="000000"/>
            </w:tcBorders>
            <w:shd w:val="clear" w:color="auto" w:fill="00A0DC"/>
            <w:vAlign w:val="center"/>
          </w:tcPr>
          <w:p w:rsidR="000F5748" w:rsidRDefault="000F5748">
            <w:pPr>
              <w:tabs>
                <w:tab w:val="left" w:pos="2820"/>
              </w:tabs>
              <w:spacing w:after="0" w:line="240" w:lineRule="auto"/>
              <w:ind w:left="720"/>
              <w:rPr>
                <w:color w:val="000000"/>
                <w:sz w:val="20"/>
                <w:szCs w:val="20"/>
              </w:rPr>
            </w:pPr>
          </w:p>
        </w:tc>
        <w:tc>
          <w:tcPr>
            <w:tcW w:w="5022" w:type="dxa"/>
            <w:gridSpan w:val="7"/>
            <w:tcBorders>
              <w:right w:val="single" w:sz="8" w:space="0" w:color="000000"/>
            </w:tcBorders>
          </w:tcPr>
          <w:p w:rsidR="000F5748" w:rsidRDefault="003542B9">
            <w:pPr>
              <w:tabs>
                <w:tab w:val="left" w:pos="2820"/>
              </w:tabs>
              <w:spacing w:after="0" w:line="240" w:lineRule="auto"/>
              <w:rPr>
                <w:color w:val="000000"/>
                <w:sz w:val="20"/>
                <w:szCs w:val="20"/>
              </w:rPr>
            </w:pPr>
            <w:r>
              <w:rPr>
                <w:sz w:val="20"/>
                <w:szCs w:val="20"/>
              </w:rPr>
              <w:t>Frece J.,  Markov K.: Uvod u mikrobiologiju i fizikalno kemijsku analizu voda (ured. Aleš Krulec) INŠTITUT ZA SANITARNO INŽENIRSTVO, Institut of Food Safety and Environmental Health, Zaloška cesta 155, SI-1000 Ljubljana, str.1-76, 2015</w:t>
            </w:r>
          </w:p>
        </w:tc>
        <w:tc>
          <w:tcPr>
            <w:tcW w:w="1279" w:type="dxa"/>
            <w:gridSpan w:val="3"/>
            <w:tcBorders>
              <w:top w:val="single" w:sz="8" w:space="0" w:color="000000"/>
              <w:left w:val="single" w:sz="8" w:space="0" w:color="000000"/>
              <w:right w:val="single" w:sz="8" w:space="0" w:color="000000"/>
            </w:tcBorders>
            <w:vAlign w:val="center"/>
          </w:tcPr>
          <w:p w:rsidR="000F5748" w:rsidRDefault="003542B9">
            <w:pPr>
              <w:tabs>
                <w:tab w:val="left" w:pos="2820"/>
              </w:tabs>
              <w:spacing w:after="0" w:line="240" w:lineRule="auto"/>
              <w:jc w:val="center"/>
              <w:rPr>
                <w:color w:val="000000"/>
                <w:sz w:val="20"/>
                <w:szCs w:val="20"/>
              </w:rPr>
            </w:pPr>
            <w:r>
              <w:rPr>
                <w:color w:val="000000"/>
                <w:sz w:val="20"/>
                <w:szCs w:val="20"/>
              </w:rPr>
              <w:t>DA</w:t>
            </w:r>
          </w:p>
        </w:tc>
        <w:tc>
          <w:tcPr>
            <w:tcW w:w="1513" w:type="dxa"/>
            <w:gridSpan w:val="3"/>
            <w:tcBorders>
              <w:top w:val="single" w:sz="8" w:space="0" w:color="000000"/>
              <w:left w:val="single" w:sz="8" w:space="0" w:color="000000"/>
              <w:right w:val="single" w:sz="12" w:space="0" w:color="000000"/>
            </w:tcBorders>
            <w:vAlign w:val="center"/>
          </w:tcPr>
          <w:p w:rsidR="000F5748" w:rsidRDefault="003542B9">
            <w:pPr>
              <w:tabs>
                <w:tab w:val="left" w:pos="2820"/>
              </w:tabs>
              <w:spacing w:after="0" w:line="240" w:lineRule="auto"/>
              <w:jc w:val="center"/>
              <w:rPr>
                <w:color w:val="000000"/>
                <w:sz w:val="20"/>
                <w:szCs w:val="20"/>
              </w:rPr>
            </w:pPr>
            <w:r>
              <w:rPr>
                <w:color w:val="000000"/>
                <w:sz w:val="20"/>
                <w:szCs w:val="20"/>
              </w:rPr>
              <w:t>NE</w:t>
            </w:r>
          </w:p>
        </w:tc>
      </w:tr>
      <w:tr w:rsidR="000F5748">
        <w:trPr>
          <w:trHeight w:val="75"/>
        </w:trPr>
        <w:tc>
          <w:tcPr>
            <w:tcW w:w="2622" w:type="dxa"/>
            <w:tcBorders>
              <w:left w:val="single" w:sz="12" w:space="0" w:color="000000"/>
            </w:tcBorders>
            <w:shd w:val="clear" w:color="auto" w:fill="00A0DC"/>
            <w:vAlign w:val="center"/>
          </w:tcPr>
          <w:p w:rsidR="000F5748" w:rsidRDefault="000F5748">
            <w:pPr>
              <w:tabs>
                <w:tab w:val="left" w:pos="2820"/>
              </w:tabs>
              <w:spacing w:after="0" w:line="240" w:lineRule="auto"/>
              <w:ind w:left="720"/>
              <w:rPr>
                <w:color w:val="000000"/>
                <w:sz w:val="20"/>
                <w:szCs w:val="20"/>
              </w:rPr>
            </w:pPr>
          </w:p>
        </w:tc>
        <w:tc>
          <w:tcPr>
            <w:tcW w:w="5022" w:type="dxa"/>
            <w:gridSpan w:val="7"/>
            <w:tcBorders>
              <w:right w:val="single" w:sz="8" w:space="0" w:color="000000"/>
            </w:tcBorders>
          </w:tcPr>
          <w:p w:rsidR="000F5748" w:rsidRDefault="003542B9">
            <w:pPr>
              <w:spacing w:after="0" w:line="240" w:lineRule="auto"/>
              <w:jc w:val="both"/>
              <w:rPr>
                <w:sz w:val="20"/>
                <w:szCs w:val="20"/>
              </w:rPr>
            </w:pPr>
            <w:r>
              <w:rPr>
                <w:sz w:val="20"/>
                <w:szCs w:val="20"/>
              </w:rPr>
              <w:t xml:space="preserve">Jadranka Frece, Ksenija Markov, Iva Čanak, Deni Kostelac, Željko Jakopović  </w:t>
            </w:r>
            <w:hyperlink r:id="rId122">
              <w:r>
                <w:rPr>
                  <w:sz w:val="20"/>
                  <w:szCs w:val="20"/>
                </w:rPr>
                <w:t>Fermentirana hrana: mikrobiologija i starter kulture</w:t>
              </w:r>
            </w:hyperlink>
            <w:r>
              <w:rPr>
                <w:sz w:val="20"/>
                <w:szCs w:val="20"/>
              </w:rPr>
              <w:t xml:space="preserve">, Koprivnica: Sveučilište Sjever, 1-97, 2020 </w:t>
            </w:r>
          </w:p>
          <w:p w:rsidR="000F5748" w:rsidRDefault="003542B9">
            <w:pPr>
              <w:tabs>
                <w:tab w:val="left" w:pos="2820"/>
              </w:tabs>
              <w:spacing w:after="0" w:line="240" w:lineRule="auto"/>
              <w:rPr>
                <w:color w:val="000000"/>
                <w:sz w:val="20"/>
                <w:szCs w:val="20"/>
              </w:rPr>
            </w:pPr>
            <w:r>
              <w:rPr>
                <w:color w:val="333333"/>
                <w:sz w:val="20"/>
                <w:szCs w:val="20"/>
                <w:highlight w:val="white"/>
              </w:rPr>
              <w:t>ISBN978-953-7809-95-9</w:t>
            </w:r>
            <w:r>
              <w:rPr>
                <w:sz w:val="20"/>
                <w:szCs w:val="20"/>
              </w:rPr>
              <w:t xml:space="preserve">  </w:t>
            </w:r>
          </w:p>
        </w:tc>
        <w:tc>
          <w:tcPr>
            <w:tcW w:w="1279" w:type="dxa"/>
            <w:gridSpan w:val="3"/>
            <w:tcBorders>
              <w:top w:val="single" w:sz="8" w:space="0" w:color="000000"/>
              <w:left w:val="single" w:sz="8" w:space="0" w:color="000000"/>
              <w:right w:val="single" w:sz="8" w:space="0" w:color="000000"/>
            </w:tcBorders>
            <w:vAlign w:val="center"/>
          </w:tcPr>
          <w:p w:rsidR="000F5748" w:rsidRDefault="003542B9">
            <w:pPr>
              <w:tabs>
                <w:tab w:val="left" w:pos="2820"/>
              </w:tabs>
              <w:spacing w:after="0" w:line="240" w:lineRule="auto"/>
              <w:jc w:val="center"/>
              <w:rPr>
                <w:color w:val="000000"/>
                <w:sz w:val="20"/>
                <w:szCs w:val="20"/>
              </w:rPr>
            </w:pPr>
            <w:r>
              <w:rPr>
                <w:color w:val="000000"/>
                <w:sz w:val="20"/>
                <w:szCs w:val="20"/>
              </w:rPr>
              <w:t>DA</w:t>
            </w:r>
          </w:p>
        </w:tc>
        <w:tc>
          <w:tcPr>
            <w:tcW w:w="1513" w:type="dxa"/>
            <w:gridSpan w:val="3"/>
            <w:tcBorders>
              <w:top w:val="single" w:sz="8" w:space="0" w:color="000000"/>
              <w:left w:val="single" w:sz="8" w:space="0" w:color="000000"/>
              <w:right w:val="single" w:sz="12" w:space="0" w:color="000000"/>
            </w:tcBorders>
            <w:vAlign w:val="center"/>
          </w:tcPr>
          <w:p w:rsidR="000F5748" w:rsidRDefault="003542B9">
            <w:pPr>
              <w:tabs>
                <w:tab w:val="left" w:pos="2820"/>
              </w:tabs>
              <w:spacing w:after="0" w:line="240" w:lineRule="auto"/>
              <w:jc w:val="center"/>
              <w:rPr>
                <w:color w:val="000000"/>
                <w:sz w:val="20"/>
                <w:szCs w:val="20"/>
              </w:rPr>
            </w:pPr>
            <w:r>
              <w:rPr>
                <w:color w:val="000000"/>
                <w:sz w:val="20"/>
                <w:szCs w:val="20"/>
              </w:rPr>
              <w:t>NE</w:t>
            </w:r>
          </w:p>
        </w:tc>
      </w:tr>
      <w:tr w:rsidR="000F5748">
        <w:trPr>
          <w:trHeight w:val="75"/>
        </w:trPr>
        <w:tc>
          <w:tcPr>
            <w:tcW w:w="2622" w:type="dxa"/>
            <w:tcBorders>
              <w:left w:val="single" w:sz="12" w:space="0" w:color="000000"/>
            </w:tcBorders>
            <w:shd w:val="clear" w:color="auto" w:fill="00A0DC"/>
            <w:vAlign w:val="center"/>
          </w:tcPr>
          <w:p w:rsidR="000F5748" w:rsidRDefault="000F5748">
            <w:pPr>
              <w:tabs>
                <w:tab w:val="left" w:pos="2820"/>
              </w:tabs>
              <w:spacing w:after="0" w:line="240" w:lineRule="auto"/>
              <w:ind w:left="720"/>
              <w:rPr>
                <w:color w:val="000000"/>
                <w:sz w:val="20"/>
                <w:szCs w:val="20"/>
              </w:rPr>
            </w:pPr>
          </w:p>
        </w:tc>
        <w:tc>
          <w:tcPr>
            <w:tcW w:w="5022" w:type="dxa"/>
            <w:gridSpan w:val="7"/>
            <w:tcBorders>
              <w:right w:val="single" w:sz="8" w:space="0" w:color="000000"/>
            </w:tcBorders>
          </w:tcPr>
          <w:p w:rsidR="000F5748" w:rsidRDefault="003542B9">
            <w:pPr>
              <w:spacing w:after="0" w:line="240" w:lineRule="auto"/>
              <w:jc w:val="both"/>
              <w:rPr>
                <w:sz w:val="20"/>
                <w:szCs w:val="20"/>
              </w:rPr>
            </w:pPr>
            <w:r>
              <w:rPr>
                <w:sz w:val="20"/>
                <w:szCs w:val="20"/>
              </w:rPr>
              <w:t>Uvod u sigurnost hrane. Znanstvena knjiga (ured. Ivona Babić i Jelena Đugum). INŠTITUT ZA SANITARNO INŽENIRSTVO, Institut of Food Safety and Environmental Health, Zaloška cesta 155, SI-1000 Ljubljana 2014. (str. 97-109; 147-183; 221-238)</w:t>
            </w:r>
          </w:p>
        </w:tc>
        <w:tc>
          <w:tcPr>
            <w:tcW w:w="1279" w:type="dxa"/>
            <w:gridSpan w:val="3"/>
            <w:tcBorders>
              <w:top w:val="single" w:sz="8" w:space="0" w:color="000000"/>
              <w:left w:val="single" w:sz="8" w:space="0" w:color="000000"/>
              <w:right w:val="single" w:sz="8" w:space="0" w:color="000000"/>
            </w:tcBorders>
            <w:vAlign w:val="center"/>
          </w:tcPr>
          <w:p w:rsidR="000F5748" w:rsidRDefault="003542B9">
            <w:pPr>
              <w:tabs>
                <w:tab w:val="left" w:pos="2820"/>
              </w:tabs>
              <w:spacing w:after="0" w:line="240" w:lineRule="auto"/>
              <w:jc w:val="center"/>
              <w:rPr>
                <w:color w:val="000000"/>
                <w:sz w:val="20"/>
                <w:szCs w:val="20"/>
              </w:rPr>
            </w:pPr>
            <w:r>
              <w:rPr>
                <w:color w:val="000000"/>
                <w:sz w:val="20"/>
                <w:szCs w:val="20"/>
              </w:rPr>
              <w:t>DA</w:t>
            </w:r>
          </w:p>
        </w:tc>
        <w:tc>
          <w:tcPr>
            <w:tcW w:w="1513" w:type="dxa"/>
            <w:gridSpan w:val="3"/>
            <w:tcBorders>
              <w:top w:val="single" w:sz="8" w:space="0" w:color="000000"/>
              <w:left w:val="single" w:sz="8" w:space="0" w:color="000000"/>
              <w:right w:val="single" w:sz="12" w:space="0" w:color="000000"/>
            </w:tcBorders>
            <w:vAlign w:val="center"/>
          </w:tcPr>
          <w:p w:rsidR="000F5748" w:rsidRDefault="003542B9">
            <w:pPr>
              <w:tabs>
                <w:tab w:val="left" w:pos="2820"/>
              </w:tabs>
              <w:spacing w:after="0" w:line="240" w:lineRule="auto"/>
              <w:jc w:val="center"/>
              <w:rPr>
                <w:color w:val="000000"/>
                <w:sz w:val="20"/>
                <w:szCs w:val="20"/>
              </w:rPr>
            </w:pPr>
            <w:r>
              <w:rPr>
                <w:color w:val="000000"/>
                <w:sz w:val="20"/>
                <w:szCs w:val="20"/>
              </w:rPr>
              <w:t>NE</w:t>
            </w:r>
          </w:p>
        </w:tc>
      </w:tr>
      <w:tr w:rsidR="000F5748">
        <w:trPr>
          <w:trHeight w:val="75"/>
        </w:trPr>
        <w:tc>
          <w:tcPr>
            <w:tcW w:w="2622" w:type="dxa"/>
            <w:tcBorders>
              <w:left w:val="single" w:sz="12" w:space="0" w:color="000000"/>
            </w:tcBorders>
            <w:shd w:val="clear" w:color="auto" w:fill="00A0DC"/>
            <w:vAlign w:val="center"/>
          </w:tcPr>
          <w:p w:rsidR="000F5748" w:rsidRDefault="000F5748">
            <w:pPr>
              <w:tabs>
                <w:tab w:val="left" w:pos="2820"/>
              </w:tabs>
              <w:spacing w:after="0" w:line="240" w:lineRule="auto"/>
              <w:ind w:left="720"/>
              <w:rPr>
                <w:color w:val="000000"/>
                <w:sz w:val="20"/>
                <w:szCs w:val="20"/>
              </w:rPr>
            </w:pPr>
          </w:p>
        </w:tc>
        <w:tc>
          <w:tcPr>
            <w:tcW w:w="5022" w:type="dxa"/>
            <w:gridSpan w:val="7"/>
            <w:tcBorders>
              <w:right w:val="single" w:sz="8" w:space="0" w:color="000000"/>
            </w:tcBorders>
          </w:tcPr>
          <w:p w:rsidR="000F5748" w:rsidRDefault="003542B9">
            <w:pPr>
              <w:spacing w:after="0" w:line="240" w:lineRule="auto"/>
              <w:jc w:val="both"/>
              <w:rPr>
                <w:sz w:val="20"/>
                <w:szCs w:val="20"/>
              </w:rPr>
            </w:pPr>
            <w:r>
              <w:rPr>
                <w:sz w:val="20"/>
                <w:szCs w:val="20"/>
              </w:rPr>
              <w:t>Priručnik za vježbe iz opće mikrobiologije. Sveučilišni udžbenik, D. Hajsig i F. Delaš (ur.), Hrvatsko mikrobiološko društvo, Zagreb, 2016.</w:t>
            </w:r>
          </w:p>
        </w:tc>
        <w:tc>
          <w:tcPr>
            <w:tcW w:w="1279" w:type="dxa"/>
            <w:gridSpan w:val="3"/>
            <w:tcBorders>
              <w:top w:val="single" w:sz="8" w:space="0" w:color="000000"/>
              <w:left w:val="single" w:sz="8" w:space="0" w:color="000000"/>
              <w:right w:val="single" w:sz="8" w:space="0" w:color="000000"/>
            </w:tcBorders>
            <w:vAlign w:val="center"/>
          </w:tcPr>
          <w:p w:rsidR="000F5748" w:rsidRDefault="003542B9">
            <w:pPr>
              <w:tabs>
                <w:tab w:val="left" w:pos="2820"/>
              </w:tabs>
              <w:spacing w:after="0" w:line="240" w:lineRule="auto"/>
              <w:jc w:val="center"/>
              <w:rPr>
                <w:color w:val="000000"/>
                <w:sz w:val="20"/>
                <w:szCs w:val="20"/>
              </w:rPr>
            </w:pPr>
            <w:r>
              <w:rPr>
                <w:color w:val="000000"/>
                <w:sz w:val="20"/>
                <w:szCs w:val="20"/>
              </w:rPr>
              <w:t>DA</w:t>
            </w:r>
          </w:p>
        </w:tc>
        <w:tc>
          <w:tcPr>
            <w:tcW w:w="1513" w:type="dxa"/>
            <w:gridSpan w:val="3"/>
            <w:tcBorders>
              <w:top w:val="single" w:sz="8" w:space="0" w:color="000000"/>
              <w:left w:val="single" w:sz="8" w:space="0" w:color="000000"/>
              <w:right w:val="single" w:sz="12" w:space="0" w:color="000000"/>
            </w:tcBorders>
            <w:vAlign w:val="center"/>
          </w:tcPr>
          <w:p w:rsidR="000F5748" w:rsidRDefault="003542B9">
            <w:pPr>
              <w:tabs>
                <w:tab w:val="left" w:pos="2820"/>
              </w:tabs>
              <w:spacing w:after="0" w:line="240" w:lineRule="auto"/>
              <w:jc w:val="center"/>
              <w:rPr>
                <w:color w:val="000000"/>
                <w:sz w:val="20"/>
                <w:szCs w:val="20"/>
              </w:rPr>
            </w:pPr>
            <w:r>
              <w:rPr>
                <w:color w:val="000000"/>
                <w:sz w:val="20"/>
                <w:szCs w:val="20"/>
              </w:rPr>
              <w:t>NE</w:t>
            </w:r>
          </w:p>
        </w:tc>
      </w:tr>
      <w:tr w:rsidR="000F5748">
        <w:trPr>
          <w:trHeight w:val="75"/>
        </w:trPr>
        <w:tc>
          <w:tcPr>
            <w:tcW w:w="2622" w:type="dxa"/>
            <w:tcBorders>
              <w:left w:val="single" w:sz="12" w:space="0" w:color="000000"/>
            </w:tcBorders>
            <w:shd w:val="clear" w:color="auto" w:fill="00A0DC"/>
            <w:vAlign w:val="center"/>
          </w:tcPr>
          <w:p w:rsidR="000F5748" w:rsidRDefault="000F5748">
            <w:pPr>
              <w:tabs>
                <w:tab w:val="left" w:pos="2820"/>
              </w:tabs>
              <w:spacing w:after="0" w:line="240" w:lineRule="auto"/>
              <w:ind w:left="720"/>
              <w:rPr>
                <w:color w:val="000000"/>
                <w:sz w:val="20"/>
                <w:szCs w:val="20"/>
              </w:rPr>
            </w:pPr>
          </w:p>
        </w:tc>
        <w:tc>
          <w:tcPr>
            <w:tcW w:w="5022" w:type="dxa"/>
            <w:gridSpan w:val="7"/>
            <w:tcBorders>
              <w:right w:val="single" w:sz="8" w:space="0" w:color="000000"/>
            </w:tcBorders>
          </w:tcPr>
          <w:p w:rsidR="000F5748" w:rsidRDefault="003542B9">
            <w:pPr>
              <w:tabs>
                <w:tab w:val="left" w:pos="2820"/>
              </w:tabs>
              <w:spacing w:after="0" w:line="240" w:lineRule="auto"/>
              <w:rPr>
                <w:color w:val="000000"/>
                <w:sz w:val="20"/>
                <w:szCs w:val="20"/>
              </w:rPr>
            </w:pPr>
            <w:r>
              <w:rPr>
                <w:color w:val="000000"/>
                <w:sz w:val="20"/>
                <w:szCs w:val="20"/>
              </w:rPr>
              <w:t>Markov K., Pleadin J., Jakopović Ž., Zadravec M., Frece J. Plijesni-odabrane značajke, izolacija i identifikacija, Sveučilišni udžbenik, Zagreb, 2022.</w:t>
            </w:r>
          </w:p>
        </w:tc>
        <w:tc>
          <w:tcPr>
            <w:tcW w:w="1279" w:type="dxa"/>
            <w:gridSpan w:val="3"/>
            <w:tcBorders>
              <w:top w:val="single" w:sz="8" w:space="0" w:color="000000"/>
              <w:left w:val="single" w:sz="8" w:space="0" w:color="000000"/>
              <w:right w:val="single" w:sz="8" w:space="0" w:color="000000"/>
            </w:tcBorders>
            <w:vAlign w:val="center"/>
          </w:tcPr>
          <w:p w:rsidR="000F5748" w:rsidRDefault="003542B9">
            <w:pPr>
              <w:tabs>
                <w:tab w:val="left" w:pos="2820"/>
              </w:tabs>
              <w:spacing w:after="0" w:line="240" w:lineRule="auto"/>
              <w:jc w:val="center"/>
              <w:rPr>
                <w:color w:val="000000"/>
                <w:sz w:val="20"/>
                <w:szCs w:val="20"/>
              </w:rPr>
            </w:pPr>
            <w:r>
              <w:rPr>
                <w:color w:val="000000"/>
                <w:sz w:val="20"/>
                <w:szCs w:val="20"/>
              </w:rPr>
              <w:t>DA</w:t>
            </w:r>
          </w:p>
        </w:tc>
        <w:tc>
          <w:tcPr>
            <w:tcW w:w="1513" w:type="dxa"/>
            <w:gridSpan w:val="3"/>
            <w:tcBorders>
              <w:top w:val="single" w:sz="8" w:space="0" w:color="000000"/>
              <w:left w:val="single" w:sz="8" w:space="0" w:color="000000"/>
              <w:right w:val="single" w:sz="12" w:space="0" w:color="000000"/>
            </w:tcBorders>
            <w:vAlign w:val="center"/>
          </w:tcPr>
          <w:p w:rsidR="000F5748" w:rsidRDefault="003542B9">
            <w:pPr>
              <w:tabs>
                <w:tab w:val="left" w:pos="2820"/>
              </w:tabs>
              <w:spacing w:after="0" w:line="240" w:lineRule="auto"/>
              <w:jc w:val="center"/>
              <w:rPr>
                <w:color w:val="000000"/>
                <w:sz w:val="20"/>
                <w:szCs w:val="20"/>
              </w:rPr>
            </w:pPr>
            <w:r>
              <w:rPr>
                <w:color w:val="000000"/>
                <w:sz w:val="20"/>
                <w:szCs w:val="20"/>
              </w:rPr>
              <w:t>NE</w:t>
            </w:r>
          </w:p>
        </w:tc>
      </w:tr>
      <w:tr w:rsidR="000F5748">
        <w:tc>
          <w:tcPr>
            <w:tcW w:w="2622" w:type="dxa"/>
            <w:tcBorders>
              <w:top w:val="single" w:sz="4" w:space="0" w:color="000000"/>
              <w:left w:val="single" w:sz="12" w:space="0" w:color="000000"/>
            </w:tcBorders>
            <w:shd w:val="clear" w:color="auto" w:fill="00A0DC"/>
            <w:vAlign w:val="center"/>
          </w:tcPr>
          <w:p w:rsidR="000F5748" w:rsidRDefault="003542B9">
            <w:pPr>
              <w:tabs>
                <w:tab w:val="left" w:pos="567"/>
              </w:tabs>
              <w:spacing w:after="0" w:line="240" w:lineRule="auto"/>
              <w:rPr>
                <w:color w:val="000000"/>
                <w:sz w:val="20"/>
                <w:szCs w:val="20"/>
              </w:rPr>
            </w:pPr>
            <w:r>
              <w:rPr>
                <w:color w:val="000000"/>
                <w:sz w:val="20"/>
                <w:szCs w:val="20"/>
              </w:rPr>
              <w:t xml:space="preserve">2.12. Dopunska literatura </w:t>
            </w:r>
          </w:p>
        </w:tc>
        <w:tc>
          <w:tcPr>
            <w:tcW w:w="7814" w:type="dxa"/>
            <w:gridSpan w:val="13"/>
            <w:tcBorders>
              <w:top w:val="single" w:sz="4" w:space="0" w:color="000000"/>
              <w:right w:val="single" w:sz="12" w:space="0" w:color="000000"/>
            </w:tcBorders>
          </w:tcPr>
          <w:p w:rsidR="000F5748" w:rsidRDefault="003542B9">
            <w:pPr>
              <w:tabs>
                <w:tab w:val="left" w:pos="567"/>
              </w:tabs>
              <w:spacing w:after="0" w:line="240" w:lineRule="auto"/>
              <w:rPr>
                <w:sz w:val="20"/>
                <w:szCs w:val="20"/>
              </w:rPr>
            </w:pPr>
            <w:r>
              <w:rPr>
                <w:sz w:val="20"/>
                <w:szCs w:val="20"/>
              </w:rPr>
              <w:t>Fermented Meat Products: Health Aspects, N. Zdolec (ed.), In Book series: Food biology, R.C. Ray (Editor), CRC Taylor &amp;Francis (Publisher), 2016.</w:t>
            </w:r>
          </w:p>
          <w:p w:rsidR="000F5748" w:rsidRDefault="003542B9">
            <w:pPr>
              <w:tabs>
                <w:tab w:val="left" w:pos="567"/>
              </w:tabs>
              <w:spacing w:after="0" w:line="240" w:lineRule="auto"/>
              <w:rPr>
                <w:sz w:val="20"/>
                <w:szCs w:val="20"/>
              </w:rPr>
            </w:pPr>
            <w:r>
              <w:rPr>
                <w:sz w:val="20"/>
                <w:szCs w:val="20"/>
              </w:rPr>
              <w:t>Biološke  opasnosti u hrani: Brlek, D. I Hengl, B. (ur.).Osijek : Hrvatska agencija za hranu (HAH), 2010.</w:t>
            </w:r>
          </w:p>
          <w:p w:rsidR="000F5748" w:rsidRDefault="003542B9">
            <w:pPr>
              <w:tabs>
                <w:tab w:val="left" w:pos="567"/>
              </w:tabs>
              <w:spacing w:after="0" w:line="240" w:lineRule="auto"/>
              <w:rPr>
                <w:sz w:val="20"/>
                <w:szCs w:val="20"/>
              </w:rPr>
            </w:pPr>
            <w:r>
              <w:rPr>
                <w:sz w:val="20"/>
                <w:szCs w:val="20"/>
              </w:rPr>
              <w:t>Bibek R.: Fundamentals Food Microbiology, 2nd Ed., CRC Press, Washington, D. C., 2001.</w:t>
            </w:r>
          </w:p>
          <w:p w:rsidR="000F5748" w:rsidRDefault="003542B9">
            <w:pPr>
              <w:tabs>
                <w:tab w:val="left" w:pos="2820"/>
              </w:tabs>
              <w:spacing w:after="0" w:line="240" w:lineRule="auto"/>
              <w:rPr>
                <w:sz w:val="20"/>
                <w:szCs w:val="20"/>
              </w:rPr>
            </w:pPr>
            <w:r>
              <w:rPr>
                <w:sz w:val="20"/>
                <w:szCs w:val="20"/>
              </w:rPr>
              <w:t>http://www.science.ntu.ac.uk/life/staff/sjf/foodmicrobe/index.htm dsd</w:t>
            </w:r>
          </w:p>
        </w:tc>
      </w:tr>
      <w:tr w:rsidR="000F5748">
        <w:tc>
          <w:tcPr>
            <w:tcW w:w="2622" w:type="dxa"/>
            <w:tcBorders>
              <w:top w:val="single" w:sz="4" w:space="0" w:color="000000"/>
              <w:left w:val="single" w:sz="12" w:space="0" w:color="000000"/>
            </w:tcBorders>
            <w:shd w:val="clear" w:color="auto" w:fill="00A0DC"/>
            <w:vAlign w:val="center"/>
          </w:tcPr>
          <w:p w:rsidR="000F5748" w:rsidRDefault="003542B9">
            <w:pPr>
              <w:tabs>
                <w:tab w:val="left" w:pos="567"/>
              </w:tabs>
              <w:spacing w:after="0" w:line="240" w:lineRule="auto"/>
              <w:rPr>
                <w:color w:val="000000"/>
                <w:sz w:val="20"/>
                <w:szCs w:val="20"/>
              </w:rPr>
            </w:pPr>
            <w:r>
              <w:rPr>
                <w:color w:val="000000"/>
                <w:sz w:val="20"/>
                <w:szCs w:val="20"/>
              </w:rPr>
              <w:t>2.13. Ispitni rokovi</w:t>
            </w:r>
          </w:p>
        </w:tc>
        <w:tc>
          <w:tcPr>
            <w:tcW w:w="7814" w:type="dxa"/>
            <w:gridSpan w:val="13"/>
            <w:tcBorders>
              <w:top w:val="single" w:sz="4" w:space="0" w:color="000000"/>
              <w:right w:val="single" w:sz="12" w:space="0" w:color="000000"/>
            </w:tcBorders>
          </w:tcPr>
          <w:p w:rsidR="000F5748" w:rsidRDefault="003542B9">
            <w:pPr>
              <w:tabs>
                <w:tab w:val="left" w:pos="2820"/>
              </w:tabs>
              <w:spacing w:after="0" w:line="240" w:lineRule="auto"/>
              <w:rPr>
                <w:sz w:val="20"/>
                <w:szCs w:val="20"/>
              </w:rPr>
            </w:pPr>
            <w:r>
              <w:rPr>
                <w:sz w:val="20"/>
                <w:szCs w:val="20"/>
              </w:rPr>
              <w:t>Rokovi ispita objavljuju se na Studomatu i ovoj mrežnoj stranici: http://www.pbf.unizg.hr/studiji/ispitni_rokovi</w:t>
            </w:r>
          </w:p>
        </w:tc>
      </w:tr>
      <w:tr w:rsidR="000F5748">
        <w:tc>
          <w:tcPr>
            <w:tcW w:w="2622" w:type="dxa"/>
            <w:tcBorders>
              <w:left w:val="single" w:sz="12" w:space="0" w:color="000000"/>
              <w:bottom w:val="single" w:sz="12" w:space="0" w:color="000000"/>
            </w:tcBorders>
            <w:shd w:val="clear" w:color="auto" w:fill="00A0DC"/>
            <w:vAlign w:val="center"/>
          </w:tcPr>
          <w:p w:rsidR="000F5748" w:rsidRDefault="003542B9">
            <w:pPr>
              <w:tabs>
                <w:tab w:val="left" w:pos="567"/>
              </w:tabs>
              <w:spacing w:after="0" w:line="240" w:lineRule="auto"/>
              <w:rPr>
                <w:color w:val="000000"/>
                <w:sz w:val="20"/>
                <w:szCs w:val="20"/>
              </w:rPr>
            </w:pPr>
            <w:r>
              <w:rPr>
                <w:color w:val="000000"/>
                <w:sz w:val="20"/>
                <w:szCs w:val="20"/>
              </w:rPr>
              <w:t xml:space="preserve">2.14. Ostalo </w:t>
            </w:r>
          </w:p>
        </w:tc>
        <w:tc>
          <w:tcPr>
            <w:tcW w:w="7814" w:type="dxa"/>
            <w:gridSpan w:val="13"/>
            <w:tcBorders>
              <w:bottom w:val="single" w:sz="12" w:space="0" w:color="000000"/>
              <w:right w:val="single" w:sz="12" w:space="0" w:color="000000"/>
            </w:tcBorders>
          </w:tcPr>
          <w:p w:rsidR="000F5748" w:rsidRDefault="003542B9">
            <w:pPr>
              <w:tabs>
                <w:tab w:val="left" w:pos="2820"/>
              </w:tabs>
              <w:spacing w:after="0" w:line="240" w:lineRule="auto"/>
              <w:rPr>
                <w:sz w:val="20"/>
                <w:szCs w:val="20"/>
              </w:rPr>
            </w:pPr>
            <w:r>
              <w:rPr>
                <w:sz w:val="20"/>
                <w:szCs w:val="20"/>
              </w:rPr>
              <w:t xml:space="preserve">     </w:t>
            </w:r>
          </w:p>
        </w:tc>
      </w:tr>
    </w:tbl>
    <w:p w:rsidR="000F5748" w:rsidRDefault="000F5748">
      <w:pPr>
        <w:spacing w:after="0" w:line="240" w:lineRule="auto"/>
        <w:rPr>
          <w:sz w:val="20"/>
          <w:szCs w:val="20"/>
        </w:rPr>
      </w:pPr>
    </w:p>
    <w:p w:rsidR="000F5748" w:rsidRDefault="000F5748">
      <w:pPr>
        <w:spacing w:after="0" w:line="240" w:lineRule="auto"/>
        <w:rPr>
          <w:sz w:val="20"/>
          <w:szCs w:val="20"/>
        </w:rPr>
      </w:pPr>
    </w:p>
    <w:tbl>
      <w:tblPr>
        <w:tblStyle w:val="afe"/>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22"/>
        <w:gridCol w:w="1615"/>
        <w:gridCol w:w="566"/>
        <w:gridCol w:w="570"/>
        <w:gridCol w:w="428"/>
        <w:gridCol w:w="937"/>
        <w:gridCol w:w="572"/>
        <w:gridCol w:w="334"/>
        <w:gridCol w:w="196"/>
        <w:gridCol w:w="895"/>
        <w:gridCol w:w="188"/>
        <w:gridCol w:w="324"/>
        <w:gridCol w:w="605"/>
        <w:gridCol w:w="584"/>
      </w:tblGrid>
      <w:tr w:rsidR="000F5748">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0F5748" w:rsidRDefault="003542B9">
            <w:pPr>
              <w:tabs>
                <w:tab w:val="left" w:pos="2820"/>
              </w:tabs>
              <w:spacing w:after="0" w:line="240" w:lineRule="auto"/>
              <w:rPr>
                <w:b/>
                <w:bCs/>
                <w:sz w:val="20"/>
                <w:szCs w:val="20"/>
              </w:rPr>
            </w:pPr>
            <w:r>
              <w:rPr>
                <w:b/>
                <w:bCs/>
                <w:sz w:val="20"/>
                <w:szCs w:val="20"/>
              </w:rPr>
              <w:t>1. OPĆE INFORMACIJE</w:t>
            </w:r>
          </w:p>
        </w:tc>
      </w:tr>
      <w:tr w:rsidR="000F5748">
        <w:tc>
          <w:tcPr>
            <w:tcW w:w="2622" w:type="dxa"/>
            <w:tcBorders>
              <w:top w:val="single" w:sz="12" w:space="0" w:color="000000"/>
              <w:left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 xml:space="preserve">1.1. Nositelj(i) i suradnici kolegija </w:t>
            </w:r>
          </w:p>
        </w:tc>
        <w:tc>
          <w:tcPr>
            <w:tcW w:w="3179" w:type="dxa"/>
            <w:gridSpan w:val="4"/>
            <w:tcBorders>
              <w:top w:val="single" w:sz="12" w:space="0" w:color="000000"/>
              <w:right w:val="single" w:sz="12" w:space="0" w:color="000000"/>
            </w:tcBorders>
            <w:vAlign w:val="center"/>
          </w:tcPr>
          <w:p w:rsidR="000F5748" w:rsidRDefault="001C45B6">
            <w:pPr>
              <w:tabs>
                <w:tab w:val="left" w:pos="2820"/>
              </w:tabs>
              <w:spacing w:after="0" w:line="240" w:lineRule="auto"/>
              <w:rPr>
                <w:b/>
                <w:bCs/>
                <w:sz w:val="20"/>
                <w:szCs w:val="20"/>
              </w:rPr>
            </w:pPr>
            <w:hyperlink r:id="rId123">
              <w:r w:rsidR="003542B9">
                <w:rPr>
                  <w:b/>
                  <w:bCs/>
                  <w:color w:val="0563C1"/>
                  <w:sz w:val="20"/>
                  <w:szCs w:val="20"/>
                  <w:u w:val="single"/>
                </w:rPr>
                <w:t>prof. dr. sc. Ivana Rumbak</w:t>
              </w:r>
            </w:hyperlink>
          </w:p>
          <w:p w:rsidR="000F5748" w:rsidRDefault="001C45B6">
            <w:pPr>
              <w:tabs>
                <w:tab w:val="left" w:pos="2820"/>
              </w:tabs>
              <w:spacing w:after="0" w:line="240" w:lineRule="auto"/>
              <w:rPr>
                <w:sz w:val="20"/>
                <w:szCs w:val="20"/>
              </w:rPr>
            </w:pPr>
            <w:hyperlink r:id="rId124">
              <w:r w:rsidR="003542B9">
                <w:rPr>
                  <w:color w:val="0563C1"/>
                  <w:sz w:val="20"/>
                  <w:szCs w:val="20"/>
                  <w:u w:val="single"/>
                </w:rPr>
                <w:t>prof. dr. sc. Irena Keser</w:t>
              </w:r>
            </w:hyperlink>
          </w:p>
          <w:p w:rsidR="000F5748" w:rsidRDefault="001C45B6">
            <w:pPr>
              <w:tabs>
                <w:tab w:val="left" w:pos="2820"/>
              </w:tabs>
              <w:spacing w:after="0" w:line="240" w:lineRule="auto"/>
              <w:rPr>
                <w:b/>
                <w:bCs/>
                <w:sz w:val="20"/>
                <w:szCs w:val="20"/>
              </w:rPr>
            </w:pPr>
            <w:hyperlink r:id="rId125">
              <w:r w:rsidR="003542B9">
                <w:rPr>
                  <w:color w:val="0563C1"/>
                  <w:sz w:val="20"/>
                  <w:szCs w:val="20"/>
                  <w:u w:val="single"/>
                </w:rPr>
                <w:t>dr. sc. Ana Ilić</w:t>
              </w:r>
            </w:hyperlink>
          </w:p>
        </w:tc>
        <w:tc>
          <w:tcPr>
            <w:tcW w:w="2934" w:type="dxa"/>
            <w:gridSpan w:val="5"/>
            <w:tcBorders>
              <w:top w:val="single" w:sz="12" w:space="0" w:color="000000"/>
              <w:right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1.8. Semestar</w:t>
            </w:r>
          </w:p>
        </w:tc>
        <w:tc>
          <w:tcPr>
            <w:tcW w:w="1701" w:type="dxa"/>
            <w:gridSpan w:val="4"/>
            <w:tcBorders>
              <w:top w:val="single" w:sz="12"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ljetni</w:t>
            </w:r>
          </w:p>
        </w:tc>
      </w:tr>
      <w:tr w:rsidR="000F5748">
        <w:tc>
          <w:tcPr>
            <w:tcW w:w="2622" w:type="dxa"/>
            <w:tcBorders>
              <w:top w:val="single" w:sz="4" w:space="0" w:color="000000"/>
              <w:left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1.2. Naziv kolegija</w:t>
            </w:r>
          </w:p>
        </w:tc>
        <w:tc>
          <w:tcPr>
            <w:tcW w:w="3179" w:type="dxa"/>
            <w:gridSpan w:val="4"/>
            <w:tcBorders>
              <w:top w:val="single" w:sz="4" w:space="0" w:color="000000"/>
              <w:right w:val="single" w:sz="12" w:space="0" w:color="000000"/>
            </w:tcBorders>
            <w:vAlign w:val="center"/>
          </w:tcPr>
          <w:p w:rsidR="000F5748" w:rsidRDefault="003542B9">
            <w:pPr>
              <w:tabs>
                <w:tab w:val="left" w:pos="2820"/>
              </w:tabs>
              <w:spacing w:after="0" w:line="240" w:lineRule="auto"/>
              <w:rPr>
                <w:b/>
                <w:bCs/>
                <w:sz w:val="20"/>
                <w:szCs w:val="20"/>
              </w:rPr>
            </w:pPr>
            <w:r>
              <w:rPr>
                <w:b/>
                <w:bCs/>
                <w:sz w:val="20"/>
                <w:szCs w:val="20"/>
              </w:rPr>
              <w:t>Znanost o prehrani 2</w:t>
            </w:r>
          </w:p>
        </w:tc>
        <w:tc>
          <w:tcPr>
            <w:tcW w:w="2934" w:type="dxa"/>
            <w:gridSpan w:val="5"/>
            <w:tcBorders>
              <w:top w:val="single" w:sz="4" w:space="0" w:color="000000"/>
              <w:right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1.9. Bodovna vrijednost (broj bodova po ECTS sustavu)</w:t>
            </w:r>
          </w:p>
        </w:tc>
        <w:tc>
          <w:tcPr>
            <w:tcW w:w="1701" w:type="dxa"/>
            <w:gridSpan w:val="4"/>
            <w:tcBorders>
              <w:top w:val="single" w:sz="4"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6</w:t>
            </w:r>
          </w:p>
        </w:tc>
      </w:tr>
      <w:tr w:rsidR="000F5748">
        <w:tc>
          <w:tcPr>
            <w:tcW w:w="2622" w:type="dxa"/>
            <w:tcBorders>
              <w:left w:val="single" w:sz="12" w:space="0" w:color="000000"/>
              <w:bottom w:val="single" w:sz="4"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1.3. Šifra kolegija</w:t>
            </w:r>
          </w:p>
        </w:tc>
        <w:tc>
          <w:tcPr>
            <w:tcW w:w="3179" w:type="dxa"/>
            <w:gridSpan w:val="4"/>
            <w:tcBorders>
              <w:bottom w:val="single" w:sz="4"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252793</w:t>
            </w:r>
          </w:p>
        </w:tc>
        <w:tc>
          <w:tcPr>
            <w:tcW w:w="2934" w:type="dxa"/>
            <w:gridSpan w:val="5"/>
            <w:tcBorders>
              <w:bottom w:val="single" w:sz="4" w:space="0" w:color="000000"/>
              <w:right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1.10. Broj sati u semestru (P+V+S+e-učenje)</w:t>
            </w:r>
          </w:p>
        </w:tc>
        <w:tc>
          <w:tcPr>
            <w:tcW w:w="1701" w:type="dxa"/>
            <w:gridSpan w:val="4"/>
            <w:tcBorders>
              <w:bottom w:val="single" w:sz="4"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30+30+20+0</w:t>
            </w:r>
          </w:p>
        </w:tc>
      </w:tr>
      <w:tr w:rsidR="000F5748">
        <w:tc>
          <w:tcPr>
            <w:tcW w:w="2622" w:type="dxa"/>
            <w:tcBorders>
              <w:left w:val="single" w:sz="12" w:space="0" w:color="000000"/>
              <w:bottom w:val="single" w:sz="4"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 xml:space="preserve">1.4. Studijski program </w:t>
            </w:r>
          </w:p>
        </w:tc>
        <w:tc>
          <w:tcPr>
            <w:tcW w:w="3179" w:type="dxa"/>
            <w:gridSpan w:val="4"/>
            <w:tcBorders>
              <w:bottom w:val="single" w:sz="4"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Sveučilišni prijediplomski studij Nutricionizam</w:t>
            </w:r>
          </w:p>
        </w:tc>
        <w:tc>
          <w:tcPr>
            <w:tcW w:w="2934" w:type="dxa"/>
            <w:gridSpan w:val="5"/>
            <w:tcBorders>
              <w:bottom w:val="single" w:sz="4" w:space="0" w:color="000000"/>
              <w:right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1.11. Očekivani broj studenata na kolegiju</w:t>
            </w:r>
          </w:p>
        </w:tc>
        <w:tc>
          <w:tcPr>
            <w:tcW w:w="1701" w:type="dxa"/>
            <w:gridSpan w:val="4"/>
            <w:tcBorders>
              <w:bottom w:val="single" w:sz="4"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35</w:t>
            </w:r>
          </w:p>
        </w:tc>
      </w:tr>
      <w:tr w:rsidR="000F5748">
        <w:tc>
          <w:tcPr>
            <w:tcW w:w="2622" w:type="dxa"/>
            <w:tcBorders>
              <w:left w:val="single" w:sz="12" w:space="0" w:color="000000"/>
              <w:bottom w:val="single" w:sz="4"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 xml:space="preserve">1.5. Status (vrsta) kolegija </w:t>
            </w:r>
          </w:p>
        </w:tc>
        <w:tc>
          <w:tcPr>
            <w:tcW w:w="3179" w:type="dxa"/>
            <w:gridSpan w:val="4"/>
            <w:tcBorders>
              <w:bottom w:val="single" w:sz="4"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Obvezni</w:t>
            </w:r>
          </w:p>
        </w:tc>
        <w:tc>
          <w:tcPr>
            <w:tcW w:w="2934" w:type="dxa"/>
            <w:gridSpan w:val="5"/>
            <w:tcBorders>
              <w:bottom w:val="single" w:sz="4" w:space="0" w:color="000000"/>
              <w:right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 xml:space="preserve">1.12. Razina primjene e-učenja (1, 2, 3 razina), postotak izvođenja kolegija </w:t>
            </w:r>
            <w:r>
              <w:rPr>
                <w:i/>
                <w:iCs/>
                <w:sz w:val="20"/>
                <w:szCs w:val="20"/>
              </w:rPr>
              <w:t>on line</w:t>
            </w:r>
            <w:r>
              <w:rPr>
                <w:sz w:val="20"/>
                <w:szCs w:val="20"/>
              </w:rPr>
              <w:t xml:space="preserve"> (maks. 20%)</w:t>
            </w:r>
          </w:p>
        </w:tc>
        <w:tc>
          <w:tcPr>
            <w:tcW w:w="1701" w:type="dxa"/>
            <w:gridSpan w:val="4"/>
            <w:tcBorders>
              <w:bottom w:val="single" w:sz="4" w:space="0" w:color="000000"/>
              <w:right w:val="single" w:sz="12" w:space="0" w:color="000000"/>
            </w:tcBorders>
            <w:vAlign w:val="center"/>
          </w:tcPr>
          <w:p w:rsidR="000F5748" w:rsidRDefault="003542B9">
            <w:pPr>
              <w:tabs>
                <w:tab w:val="right" w:pos="2149"/>
              </w:tabs>
              <w:spacing w:after="0" w:line="240" w:lineRule="auto"/>
              <w:rPr>
                <w:sz w:val="20"/>
                <w:szCs w:val="20"/>
              </w:rPr>
            </w:pPr>
            <w:r>
              <w:rPr>
                <w:sz w:val="20"/>
                <w:szCs w:val="20"/>
              </w:rPr>
              <w:t>2.</w:t>
            </w:r>
            <w:r>
              <w:rPr>
                <w:sz w:val="20"/>
                <w:szCs w:val="20"/>
              </w:rPr>
              <w:tab/>
            </w:r>
          </w:p>
          <w:p w:rsidR="000F5748" w:rsidRDefault="003542B9">
            <w:pPr>
              <w:tabs>
                <w:tab w:val="right" w:pos="2149"/>
              </w:tabs>
              <w:spacing w:after="0" w:line="240" w:lineRule="auto"/>
              <w:rPr>
                <w:sz w:val="20"/>
                <w:szCs w:val="20"/>
              </w:rPr>
            </w:pPr>
            <w:r>
              <w:rPr>
                <w:sz w:val="20"/>
                <w:szCs w:val="20"/>
              </w:rPr>
              <w:t>5%</w:t>
            </w:r>
          </w:p>
        </w:tc>
      </w:tr>
      <w:tr w:rsidR="000F5748">
        <w:tc>
          <w:tcPr>
            <w:tcW w:w="2622" w:type="dxa"/>
            <w:tcBorders>
              <w:left w:val="single" w:sz="12" w:space="0" w:color="000000"/>
              <w:bottom w:val="single" w:sz="4"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1.6. Mjesto izvođenja</w:t>
            </w:r>
          </w:p>
        </w:tc>
        <w:tc>
          <w:tcPr>
            <w:tcW w:w="3179" w:type="dxa"/>
            <w:gridSpan w:val="4"/>
            <w:tcBorders>
              <w:bottom w:val="single" w:sz="4"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Prehrambeno-biotehnološki fakultet Sveučilišta u Zagrebu</w:t>
            </w:r>
          </w:p>
        </w:tc>
        <w:tc>
          <w:tcPr>
            <w:tcW w:w="2934" w:type="dxa"/>
            <w:gridSpan w:val="5"/>
            <w:tcBorders>
              <w:bottom w:val="single" w:sz="4" w:space="0" w:color="000000"/>
              <w:right w:val="single" w:sz="12" w:space="0" w:color="000000"/>
            </w:tcBorders>
            <w:shd w:val="clear" w:color="auto" w:fill="00A0DC"/>
            <w:vAlign w:val="center"/>
          </w:tcPr>
          <w:p w:rsidR="000F5748" w:rsidRDefault="003542B9">
            <w:pPr>
              <w:tabs>
                <w:tab w:val="left" w:pos="459"/>
              </w:tabs>
              <w:spacing w:after="0" w:line="240" w:lineRule="auto"/>
              <w:rPr>
                <w:sz w:val="20"/>
                <w:szCs w:val="20"/>
              </w:rPr>
            </w:pPr>
            <w:r>
              <w:rPr>
                <w:sz w:val="20"/>
                <w:szCs w:val="20"/>
              </w:rPr>
              <w:t xml:space="preserve">1.13. Jezik izvođenja </w:t>
            </w:r>
          </w:p>
        </w:tc>
        <w:tc>
          <w:tcPr>
            <w:tcW w:w="1701" w:type="dxa"/>
            <w:gridSpan w:val="4"/>
            <w:tcBorders>
              <w:bottom w:val="single" w:sz="4"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hrvatski jezik</w:t>
            </w:r>
          </w:p>
        </w:tc>
      </w:tr>
      <w:tr w:rsidR="000F5748">
        <w:tc>
          <w:tcPr>
            <w:tcW w:w="2622" w:type="dxa"/>
            <w:tcBorders>
              <w:left w:val="single" w:sz="12" w:space="0" w:color="000000"/>
              <w:bottom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1.7. Godina studija u kojoj se kolegij izvodi</w:t>
            </w:r>
          </w:p>
        </w:tc>
        <w:tc>
          <w:tcPr>
            <w:tcW w:w="3179" w:type="dxa"/>
            <w:gridSpan w:val="4"/>
            <w:tcBorders>
              <w:bottom w:val="single" w:sz="12"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druga</w:t>
            </w:r>
          </w:p>
        </w:tc>
        <w:tc>
          <w:tcPr>
            <w:tcW w:w="2934" w:type="dxa"/>
            <w:gridSpan w:val="5"/>
            <w:tcBorders>
              <w:bottom w:val="single" w:sz="12" w:space="0" w:color="000000"/>
              <w:right w:val="single" w:sz="12" w:space="0" w:color="000000"/>
            </w:tcBorders>
            <w:shd w:val="clear" w:color="auto" w:fill="00A0DC"/>
            <w:vAlign w:val="center"/>
          </w:tcPr>
          <w:p w:rsidR="000F5748" w:rsidRDefault="003542B9">
            <w:pPr>
              <w:tabs>
                <w:tab w:val="left" w:pos="459"/>
              </w:tabs>
              <w:spacing w:after="0" w:line="240" w:lineRule="auto"/>
              <w:rPr>
                <w:sz w:val="20"/>
                <w:szCs w:val="20"/>
              </w:rPr>
            </w:pPr>
            <w:r>
              <w:rPr>
                <w:sz w:val="20"/>
                <w:szCs w:val="20"/>
              </w:rPr>
              <w:t>1. 14. Mogućnost izvođenja na engleskom jeziku</w:t>
            </w:r>
          </w:p>
        </w:tc>
        <w:tc>
          <w:tcPr>
            <w:tcW w:w="1701" w:type="dxa"/>
            <w:gridSpan w:val="4"/>
            <w:tcBorders>
              <w:bottom w:val="single" w:sz="12"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NE</w:t>
            </w:r>
          </w:p>
        </w:tc>
      </w:tr>
      <w:tr w:rsidR="000F5748">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0F5748" w:rsidRDefault="003542B9">
            <w:pPr>
              <w:tabs>
                <w:tab w:val="left" w:pos="2820"/>
              </w:tabs>
              <w:spacing w:after="0" w:line="240" w:lineRule="auto"/>
              <w:rPr>
                <w:b/>
                <w:bCs/>
                <w:sz w:val="20"/>
                <w:szCs w:val="20"/>
              </w:rPr>
            </w:pPr>
            <w:r>
              <w:rPr>
                <w:b/>
                <w:bCs/>
                <w:sz w:val="20"/>
                <w:szCs w:val="20"/>
              </w:rPr>
              <w:t>2. OPIS KOLEGIJA</w:t>
            </w:r>
          </w:p>
        </w:tc>
      </w:tr>
      <w:tr w:rsidR="000F5748">
        <w:tc>
          <w:tcPr>
            <w:tcW w:w="2622" w:type="dxa"/>
            <w:tcBorders>
              <w:top w:val="single" w:sz="12" w:space="0" w:color="000000"/>
              <w:left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color w:val="000000"/>
                <w:sz w:val="20"/>
                <w:szCs w:val="20"/>
              </w:rPr>
              <w:t>2.1. Ciljevi kolegija</w:t>
            </w:r>
          </w:p>
        </w:tc>
        <w:tc>
          <w:tcPr>
            <w:tcW w:w="7814" w:type="dxa"/>
            <w:gridSpan w:val="13"/>
            <w:tcBorders>
              <w:top w:val="single" w:sz="12" w:space="0" w:color="000000"/>
              <w:right w:val="single" w:sz="12" w:space="0" w:color="000000"/>
            </w:tcBorders>
            <w:vAlign w:val="center"/>
          </w:tcPr>
          <w:p w:rsidR="000F5748" w:rsidRDefault="003542B9">
            <w:pPr>
              <w:tabs>
                <w:tab w:val="left" w:pos="2820"/>
              </w:tabs>
              <w:spacing w:after="0" w:line="240" w:lineRule="auto"/>
              <w:jc w:val="both"/>
              <w:rPr>
                <w:sz w:val="20"/>
                <w:szCs w:val="20"/>
              </w:rPr>
            </w:pPr>
            <w:r>
              <w:rPr>
                <w:sz w:val="20"/>
                <w:szCs w:val="20"/>
              </w:rPr>
              <w:t>Cilj kolegija je steći znanje o ulozi prehrane i hranjivih tvari u kontekstu fizioloških promjena koje nastaju tijekom ljudskog životnog ciklusa, uslijed povećane tjelesne aktivnosti ili pri regulaciji tjelesne mase. Studenti će usvojiti temeljna znanja o tranziciji tradicionalnih načina prehrane ka modernim načinima prehrane i njihovom utjecaju na održivost i gastronomske trendove te prevenciju temeljnih kroničnih nezaraznih bolesti. Studenti će savladati primjenu dijetetičkih i antropometrijskih metoda kao i vještinu izrade jelovnika namijenjenih različitim populacijskim skupinama. Upoznat će se sa znanstvenom literaturom iz područja kolegija, a potaknut će se da osmisle održiva rješenja u konkretnim životnim situacijama.</w:t>
            </w:r>
          </w:p>
        </w:tc>
      </w:tr>
      <w:tr w:rsidR="000F5748">
        <w:tc>
          <w:tcPr>
            <w:tcW w:w="2622" w:type="dxa"/>
            <w:tcBorders>
              <w:left w:val="single" w:sz="12" w:space="0" w:color="000000"/>
            </w:tcBorders>
            <w:shd w:val="clear" w:color="auto" w:fill="00A0DC"/>
            <w:vAlign w:val="center"/>
          </w:tcPr>
          <w:p w:rsidR="000F5748" w:rsidRDefault="003542B9">
            <w:pPr>
              <w:tabs>
                <w:tab w:val="left" w:pos="2820"/>
              </w:tabs>
              <w:spacing w:after="0" w:line="240" w:lineRule="auto"/>
              <w:rPr>
                <w:color w:val="000000"/>
                <w:sz w:val="20"/>
                <w:szCs w:val="20"/>
              </w:rPr>
            </w:pPr>
            <w:r>
              <w:rPr>
                <w:color w:val="000000"/>
                <w:sz w:val="20"/>
                <w:szCs w:val="20"/>
              </w:rPr>
              <w:t>2.2. Uvjeti za upis kolegija i / ili ulazne kompetencije potrebne za kolegij (ako postoje)</w:t>
            </w:r>
          </w:p>
        </w:tc>
        <w:tc>
          <w:tcPr>
            <w:tcW w:w="7814" w:type="dxa"/>
            <w:gridSpan w:val="13"/>
            <w:tcBorders>
              <w:right w:val="single" w:sz="12" w:space="0" w:color="000000"/>
            </w:tcBorders>
            <w:vAlign w:val="center"/>
          </w:tcPr>
          <w:p w:rsidR="000F5748" w:rsidRDefault="003542B9">
            <w:pPr>
              <w:numPr>
                <w:ilvl w:val="0"/>
                <w:numId w:val="73"/>
              </w:numPr>
              <w:spacing w:after="0" w:line="240" w:lineRule="auto"/>
              <w:rPr>
                <w:sz w:val="20"/>
                <w:szCs w:val="20"/>
              </w:rPr>
            </w:pPr>
            <w:r>
              <w:rPr>
                <w:sz w:val="20"/>
                <w:szCs w:val="20"/>
              </w:rPr>
              <w:t>Uvod u profesiju nutricionista</w:t>
            </w:r>
          </w:p>
          <w:p w:rsidR="000F5748" w:rsidRDefault="003542B9">
            <w:pPr>
              <w:numPr>
                <w:ilvl w:val="0"/>
                <w:numId w:val="73"/>
              </w:numPr>
              <w:spacing w:after="0" w:line="240" w:lineRule="auto"/>
              <w:rPr>
                <w:sz w:val="20"/>
                <w:szCs w:val="20"/>
              </w:rPr>
            </w:pPr>
            <w:r>
              <w:rPr>
                <w:sz w:val="20"/>
                <w:szCs w:val="20"/>
              </w:rPr>
              <w:t xml:space="preserve">Odabrana poglavlja iz funkcijske anatomije čovjeka </w:t>
            </w:r>
          </w:p>
          <w:p w:rsidR="000F5748" w:rsidRDefault="003542B9">
            <w:pPr>
              <w:numPr>
                <w:ilvl w:val="0"/>
                <w:numId w:val="73"/>
              </w:numPr>
              <w:spacing w:line="240" w:lineRule="auto"/>
              <w:rPr>
                <w:sz w:val="20"/>
                <w:szCs w:val="20"/>
              </w:rPr>
            </w:pPr>
            <w:r>
              <w:rPr>
                <w:sz w:val="20"/>
                <w:szCs w:val="20"/>
              </w:rPr>
              <w:t>Znanost o prehrani 1</w:t>
            </w:r>
          </w:p>
        </w:tc>
      </w:tr>
      <w:tr w:rsidR="000F5748">
        <w:tc>
          <w:tcPr>
            <w:tcW w:w="2622" w:type="dxa"/>
            <w:tcBorders>
              <w:left w:val="single" w:sz="12" w:space="0" w:color="000000"/>
            </w:tcBorders>
            <w:shd w:val="clear" w:color="auto" w:fill="00A0DC"/>
            <w:vAlign w:val="center"/>
          </w:tcPr>
          <w:p w:rsidR="000F5748" w:rsidRDefault="003542B9">
            <w:pPr>
              <w:tabs>
                <w:tab w:val="left" w:pos="2820"/>
              </w:tabs>
              <w:spacing w:after="0" w:line="240" w:lineRule="auto"/>
              <w:rPr>
                <w:color w:val="000000"/>
                <w:sz w:val="20"/>
                <w:szCs w:val="20"/>
              </w:rPr>
            </w:pPr>
            <w:r>
              <w:rPr>
                <w:color w:val="000000"/>
                <w:sz w:val="20"/>
                <w:szCs w:val="20"/>
              </w:rPr>
              <w:t>2.3. Ishodi učenja na razini programa kojima kolegij pridonosi</w:t>
            </w:r>
          </w:p>
        </w:tc>
        <w:tc>
          <w:tcPr>
            <w:tcW w:w="7814" w:type="dxa"/>
            <w:gridSpan w:val="13"/>
            <w:tcBorders>
              <w:right w:val="single" w:sz="12" w:space="0" w:color="000000"/>
            </w:tcBorders>
            <w:vAlign w:val="center"/>
          </w:tcPr>
          <w:p w:rsidR="000F5748" w:rsidRDefault="003542B9">
            <w:pPr>
              <w:pBdr>
                <w:top w:val="nil"/>
                <w:left w:val="nil"/>
                <w:bottom w:val="nil"/>
                <w:right w:val="nil"/>
                <w:between w:val="nil"/>
              </w:pBdr>
              <w:tabs>
                <w:tab w:val="left" w:pos="2820"/>
              </w:tabs>
              <w:spacing w:after="0" w:line="240" w:lineRule="auto"/>
              <w:rPr>
                <w:sz w:val="20"/>
                <w:szCs w:val="20"/>
              </w:rPr>
            </w:pPr>
            <w:r>
              <w:rPr>
                <w:sz w:val="20"/>
                <w:szCs w:val="20"/>
              </w:rPr>
              <w:t>1.Primjenjivati opća i specifična znanja te vještine iz temeljnih, primijenjenih znanosti i struke u području nutricionizma</w:t>
            </w:r>
          </w:p>
          <w:p w:rsidR="000F5748" w:rsidRDefault="003542B9">
            <w:pPr>
              <w:pBdr>
                <w:top w:val="nil"/>
                <w:left w:val="nil"/>
                <w:bottom w:val="nil"/>
                <w:right w:val="nil"/>
                <w:between w:val="nil"/>
              </w:pBdr>
              <w:tabs>
                <w:tab w:val="left" w:pos="2820"/>
              </w:tabs>
              <w:spacing w:after="0" w:line="240" w:lineRule="auto"/>
              <w:rPr>
                <w:sz w:val="20"/>
                <w:szCs w:val="20"/>
              </w:rPr>
            </w:pPr>
            <w:r>
              <w:rPr>
                <w:sz w:val="20"/>
                <w:szCs w:val="20"/>
              </w:rPr>
              <w:t>2.Organizirati sustave prehrane u državnim i privatnim institucijama za ciljane populacijske skupine</w:t>
            </w:r>
          </w:p>
          <w:p w:rsidR="000F5748" w:rsidRDefault="003542B9">
            <w:pPr>
              <w:pBdr>
                <w:top w:val="nil"/>
                <w:left w:val="nil"/>
                <w:bottom w:val="nil"/>
                <w:right w:val="nil"/>
                <w:between w:val="nil"/>
              </w:pBdr>
              <w:tabs>
                <w:tab w:val="left" w:pos="2820"/>
              </w:tabs>
              <w:spacing w:after="0" w:line="240" w:lineRule="auto"/>
              <w:rPr>
                <w:sz w:val="20"/>
                <w:szCs w:val="20"/>
              </w:rPr>
            </w:pPr>
            <w:r>
              <w:rPr>
                <w:sz w:val="20"/>
                <w:szCs w:val="20"/>
              </w:rPr>
              <w:t>3.Primjenjivati odgovarajuće metode u sustavima koji se bave procjenom kakvoće prehrane pojedinca</w:t>
            </w:r>
          </w:p>
          <w:p w:rsidR="000F5748" w:rsidRDefault="003542B9">
            <w:pPr>
              <w:pBdr>
                <w:top w:val="nil"/>
                <w:left w:val="nil"/>
                <w:bottom w:val="nil"/>
                <w:right w:val="nil"/>
                <w:between w:val="nil"/>
              </w:pBdr>
              <w:tabs>
                <w:tab w:val="left" w:pos="2820"/>
              </w:tabs>
              <w:spacing w:after="0" w:line="240" w:lineRule="auto"/>
              <w:rPr>
                <w:sz w:val="20"/>
                <w:szCs w:val="20"/>
              </w:rPr>
            </w:pPr>
            <w:r>
              <w:rPr>
                <w:sz w:val="20"/>
                <w:szCs w:val="20"/>
              </w:rPr>
              <w:t>4.Primjenjivati odgovarajuće metode u sustavima koji se bave procjenom prehrambenog statusa populacijskih skupina</w:t>
            </w:r>
          </w:p>
          <w:p w:rsidR="000F5748" w:rsidRDefault="003542B9">
            <w:pPr>
              <w:pBdr>
                <w:top w:val="nil"/>
                <w:left w:val="nil"/>
                <w:bottom w:val="nil"/>
                <w:right w:val="nil"/>
                <w:between w:val="nil"/>
              </w:pBdr>
              <w:tabs>
                <w:tab w:val="left" w:pos="2820"/>
              </w:tabs>
              <w:spacing w:after="0" w:line="240" w:lineRule="auto"/>
              <w:rPr>
                <w:sz w:val="20"/>
                <w:szCs w:val="20"/>
              </w:rPr>
            </w:pPr>
            <w:r>
              <w:rPr>
                <w:sz w:val="20"/>
                <w:szCs w:val="20"/>
              </w:rPr>
              <w:t>6. Identificirati utjecaj komponenti hrane, cjelovite hrane i obrazaca prehrane na ljudsko zdravlje</w:t>
            </w:r>
          </w:p>
          <w:p w:rsidR="000F5748" w:rsidRDefault="003542B9">
            <w:pPr>
              <w:pBdr>
                <w:top w:val="nil"/>
                <w:left w:val="nil"/>
                <w:bottom w:val="nil"/>
                <w:right w:val="nil"/>
                <w:between w:val="nil"/>
              </w:pBdr>
              <w:tabs>
                <w:tab w:val="left" w:pos="2820"/>
              </w:tabs>
              <w:spacing w:after="0" w:line="240" w:lineRule="auto"/>
              <w:rPr>
                <w:sz w:val="20"/>
                <w:szCs w:val="20"/>
              </w:rPr>
            </w:pPr>
            <w:r>
              <w:rPr>
                <w:sz w:val="20"/>
                <w:szCs w:val="20"/>
              </w:rPr>
              <w:t>7.Izraditi plan prehrane prema specifičnim nutritivnim potrebama na razini pojedinca</w:t>
            </w:r>
          </w:p>
          <w:p w:rsidR="000F5748" w:rsidRDefault="003542B9">
            <w:pPr>
              <w:pBdr>
                <w:top w:val="nil"/>
                <w:left w:val="nil"/>
                <w:bottom w:val="nil"/>
                <w:right w:val="nil"/>
                <w:between w:val="nil"/>
              </w:pBdr>
              <w:tabs>
                <w:tab w:val="left" w:pos="2820"/>
              </w:tabs>
              <w:spacing w:after="0" w:line="240" w:lineRule="auto"/>
              <w:rPr>
                <w:sz w:val="20"/>
                <w:szCs w:val="20"/>
              </w:rPr>
            </w:pPr>
            <w:r>
              <w:rPr>
                <w:sz w:val="20"/>
                <w:szCs w:val="20"/>
              </w:rPr>
              <w:t>9.Kritički prosuđivati povezanost prehrane i zdravlja na temelju znanstvenih i stručnih spoznaja u području nutricionizma</w:t>
            </w:r>
          </w:p>
          <w:p w:rsidR="000F5748" w:rsidRDefault="003542B9">
            <w:pPr>
              <w:pBdr>
                <w:top w:val="nil"/>
                <w:left w:val="nil"/>
                <w:bottom w:val="nil"/>
                <w:right w:val="nil"/>
                <w:between w:val="nil"/>
              </w:pBdr>
              <w:tabs>
                <w:tab w:val="left" w:pos="2820"/>
              </w:tabs>
              <w:spacing w:after="0" w:line="240" w:lineRule="auto"/>
              <w:rPr>
                <w:sz w:val="20"/>
                <w:szCs w:val="20"/>
              </w:rPr>
            </w:pPr>
            <w:r>
              <w:rPr>
                <w:sz w:val="20"/>
                <w:szCs w:val="20"/>
              </w:rPr>
              <w:t>11.Prezentirati samostalno i/ili unutar stručnog homogenog ili interdisciplinarnog tima, u pisanom i usmenom obliku rezultate svog rada uz primjenu stručne terminologije</w:t>
            </w:r>
          </w:p>
          <w:p w:rsidR="000F5748" w:rsidRDefault="003542B9">
            <w:pPr>
              <w:pBdr>
                <w:top w:val="nil"/>
                <w:left w:val="nil"/>
                <w:bottom w:val="nil"/>
                <w:right w:val="nil"/>
                <w:between w:val="nil"/>
              </w:pBdr>
              <w:tabs>
                <w:tab w:val="left" w:pos="2820"/>
              </w:tabs>
              <w:spacing w:after="0" w:line="240" w:lineRule="auto"/>
              <w:rPr>
                <w:sz w:val="20"/>
                <w:szCs w:val="20"/>
              </w:rPr>
            </w:pPr>
            <w:r>
              <w:rPr>
                <w:sz w:val="20"/>
                <w:szCs w:val="20"/>
              </w:rPr>
              <w:t>12. Primjenjivati zakonsku regulativu, norme i etička načela, vezana uz specifične zahtjeve struke</w:t>
            </w:r>
          </w:p>
          <w:p w:rsidR="000F5748" w:rsidRDefault="000F5748">
            <w:pPr>
              <w:tabs>
                <w:tab w:val="left" w:pos="2820"/>
              </w:tabs>
              <w:spacing w:after="0" w:line="240" w:lineRule="auto"/>
              <w:ind w:left="226"/>
              <w:rPr>
                <w:sz w:val="20"/>
                <w:szCs w:val="20"/>
              </w:rPr>
            </w:pPr>
          </w:p>
        </w:tc>
      </w:tr>
      <w:tr w:rsidR="000F5748">
        <w:tc>
          <w:tcPr>
            <w:tcW w:w="2622" w:type="dxa"/>
            <w:tcBorders>
              <w:left w:val="single" w:sz="12" w:space="0" w:color="000000"/>
            </w:tcBorders>
            <w:shd w:val="clear" w:color="auto" w:fill="00A0DC"/>
            <w:vAlign w:val="center"/>
          </w:tcPr>
          <w:p w:rsidR="000F5748" w:rsidRDefault="003542B9">
            <w:pPr>
              <w:tabs>
                <w:tab w:val="left" w:pos="2820"/>
              </w:tabs>
              <w:spacing w:after="0" w:line="240" w:lineRule="auto"/>
              <w:rPr>
                <w:color w:val="000000"/>
                <w:sz w:val="20"/>
                <w:szCs w:val="20"/>
              </w:rPr>
            </w:pPr>
            <w:r>
              <w:rPr>
                <w:color w:val="000000"/>
                <w:sz w:val="20"/>
                <w:szCs w:val="20"/>
              </w:rPr>
              <w:t xml:space="preserve">2.4. Očekivani ishodi učenja na razini kolegija (3-10 ishoda učenja) </w:t>
            </w:r>
          </w:p>
        </w:tc>
        <w:tc>
          <w:tcPr>
            <w:tcW w:w="7814" w:type="dxa"/>
            <w:gridSpan w:val="13"/>
            <w:tcBorders>
              <w:right w:val="single" w:sz="12" w:space="0" w:color="000000"/>
            </w:tcBorders>
            <w:vAlign w:val="center"/>
          </w:tcPr>
          <w:p w:rsidR="000F5748" w:rsidRDefault="003542B9">
            <w:pPr>
              <w:numPr>
                <w:ilvl w:val="0"/>
                <w:numId w:val="81"/>
              </w:numPr>
              <w:pBdr>
                <w:top w:val="nil"/>
                <w:left w:val="nil"/>
                <w:bottom w:val="nil"/>
                <w:right w:val="nil"/>
                <w:between w:val="nil"/>
              </w:pBdr>
              <w:tabs>
                <w:tab w:val="left" w:pos="2820"/>
              </w:tabs>
              <w:spacing w:after="0" w:line="240" w:lineRule="auto"/>
              <w:rPr>
                <w:color w:val="000000"/>
                <w:sz w:val="20"/>
                <w:szCs w:val="20"/>
              </w:rPr>
            </w:pPr>
            <w:r>
              <w:rPr>
                <w:color w:val="000000"/>
                <w:sz w:val="20"/>
                <w:szCs w:val="20"/>
              </w:rPr>
              <w:t>Povezati specifične fiziološke promjene s izmijenjenim nutritivnim potrebama različitih populacijskih skupina (po dobi, razini aktivnosti i statusu uhranjenosti)</w:t>
            </w:r>
          </w:p>
          <w:p w:rsidR="000F5748" w:rsidRDefault="003542B9">
            <w:pPr>
              <w:numPr>
                <w:ilvl w:val="0"/>
                <w:numId w:val="81"/>
              </w:numPr>
              <w:pBdr>
                <w:top w:val="nil"/>
                <w:left w:val="nil"/>
                <w:bottom w:val="nil"/>
                <w:right w:val="nil"/>
                <w:between w:val="nil"/>
              </w:pBdr>
              <w:tabs>
                <w:tab w:val="left" w:pos="2820"/>
              </w:tabs>
              <w:spacing w:after="0" w:line="240" w:lineRule="auto"/>
              <w:rPr>
                <w:color w:val="000000"/>
                <w:sz w:val="20"/>
                <w:szCs w:val="20"/>
              </w:rPr>
            </w:pPr>
            <w:r>
              <w:rPr>
                <w:color w:val="000000"/>
                <w:sz w:val="20"/>
                <w:szCs w:val="20"/>
              </w:rPr>
              <w:t>sastaviti jelovnike za različite populacijske skupine</w:t>
            </w:r>
          </w:p>
          <w:p w:rsidR="000F5748" w:rsidRDefault="003542B9">
            <w:pPr>
              <w:numPr>
                <w:ilvl w:val="0"/>
                <w:numId w:val="81"/>
              </w:numPr>
              <w:pBdr>
                <w:top w:val="nil"/>
                <w:left w:val="nil"/>
                <w:bottom w:val="nil"/>
                <w:right w:val="nil"/>
                <w:between w:val="nil"/>
              </w:pBdr>
              <w:tabs>
                <w:tab w:val="left" w:pos="2820"/>
              </w:tabs>
              <w:spacing w:after="0" w:line="240" w:lineRule="auto"/>
              <w:rPr>
                <w:color w:val="000000"/>
                <w:sz w:val="20"/>
                <w:szCs w:val="20"/>
              </w:rPr>
            </w:pPr>
            <w:r>
              <w:rPr>
                <w:color w:val="000000"/>
                <w:sz w:val="20"/>
                <w:szCs w:val="20"/>
              </w:rPr>
              <w:t>razlikovati uloge ugljikohidrata, masti i proteina tijekom tjelesne aktivnosti i obzirom na njezin intenzitet</w:t>
            </w:r>
          </w:p>
          <w:p w:rsidR="000F5748" w:rsidRDefault="003542B9">
            <w:pPr>
              <w:numPr>
                <w:ilvl w:val="0"/>
                <w:numId w:val="81"/>
              </w:numPr>
              <w:pBdr>
                <w:top w:val="nil"/>
                <w:left w:val="nil"/>
                <w:bottom w:val="nil"/>
                <w:right w:val="nil"/>
                <w:between w:val="nil"/>
              </w:pBdr>
              <w:tabs>
                <w:tab w:val="left" w:pos="2820"/>
              </w:tabs>
              <w:spacing w:after="0" w:line="240" w:lineRule="auto"/>
              <w:rPr>
                <w:color w:val="000000"/>
                <w:sz w:val="20"/>
                <w:szCs w:val="20"/>
              </w:rPr>
            </w:pPr>
            <w:r>
              <w:rPr>
                <w:color w:val="000000"/>
                <w:sz w:val="20"/>
                <w:szCs w:val="20"/>
              </w:rPr>
              <w:t>opisati ravnotežu i upotrebu energije u organizmu te identificirati čimbenike koje dovode do pretilosti ili pothranjenosti</w:t>
            </w:r>
          </w:p>
          <w:p w:rsidR="000F5748" w:rsidRDefault="003542B9">
            <w:pPr>
              <w:numPr>
                <w:ilvl w:val="0"/>
                <w:numId w:val="81"/>
              </w:numPr>
              <w:pBdr>
                <w:top w:val="nil"/>
                <w:left w:val="nil"/>
                <w:bottom w:val="nil"/>
                <w:right w:val="nil"/>
                <w:between w:val="nil"/>
              </w:pBdr>
              <w:tabs>
                <w:tab w:val="left" w:pos="2820"/>
              </w:tabs>
              <w:spacing w:after="0" w:line="240" w:lineRule="auto"/>
              <w:rPr>
                <w:color w:val="000000"/>
                <w:sz w:val="20"/>
                <w:szCs w:val="20"/>
              </w:rPr>
            </w:pPr>
            <w:r>
              <w:rPr>
                <w:color w:val="000000"/>
                <w:sz w:val="20"/>
                <w:szCs w:val="20"/>
              </w:rPr>
              <w:lastRenderedPageBreak/>
              <w:t>osmisliti plan za gubitak ili povećanje tjelesne mase</w:t>
            </w:r>
          </w:p>
          <w:p w:rsidR="000F5748" w:rsidRDefault="003542B9">
            <w:pPr>
              <w:numPr>
                <w:ilvl w:val="0"/>
                <w:numId w:val="81"/>
              </w:numPr>
              <w:pBdr>
                <w:top w:val="nil"/>
                <w:left w:val="nil"/>
                <w:bottom w:val="nil"/>
                <w:right w:val="nil"/>
                <w:between w:val="nil"/>
              </w:pBdr>
              <w:tabs>
                <w:tab w:val="left" w:pos="2820"/>
              </w:tabs>
              <w:spacing w:after="0" w:line="240" w:lineRule="auto"/>
              <w:rPr>
                <w:color w:val="000000"/>
                <w:sz w:val="20"/>
                <w:szCs w:val="20"/>
              </w:rPr>
            </w:pPr>
            <w:r>
              <w:rPr>
                <w:color w:val="000000"/>
                <w:sz w:val="20"/>
                <w:szCs w:val="20"/>
              </w:rPr>
              <w:t xml:space="preserve">prepoznati tradicionalne vrste prehrane i povezati ih s održivosti prehrane i preventivnim djelovanjem za najčešće kronične nezarazne bolesti </w:t>
            </w:r>
          </w:p>
          <w:p w:rsidR="000F5748" w:rsidRDefault="003542B9">
            <w:pPr>
              <w:numPr>
                <w:ilvl w:val="0"/>
                <w:numId w:val="81"/>
              </w:numPr>
              <w:pBdr>
                <w:top w:val="nil"/>
                <w:left w:val="nil"/>
                <w:bottom w:val="nil"/>
                <w:right w:val="nil"/>
                <w:between w:val="nil"/>
              </w:pBdr>
              <w:tabs>
                <w:tab w:val="left" w:pos="2820"/>
              </w:tabs>
              <w:spacing w:after="0" w:line="240" w:lineRule="auto"/>
              <w:rPr>
                <w:color w:val="000000"/>
                <w:sz w:val="20"/>
                <w:szCs w:val="20"/>
              </w:rPr>
            </w:pPr>
            <w:r>
              <w:rPr>
                <w:color w:val="000000"/>
                <w:sz w:val="20"/>
                <w:szCs w:val="20"/>
              </w:rPr>
              <w:t>nabrojati gastronomske trendove kroz povijest i danas</w:t>
            </w:r>
          </w:p>
        </w:tc>
      </w:tr>
      <w:tr w:rsidR="000F5748">
        <w:tc>
          <w:tcPr>
            <w:tcW w:w="2622" w:type="dxa"/>
            <w:tcBorders>
              <w:left w:val="single" w:sz="12" w:space="0" w:color="000000"/>
            </w:tcBorders>
            <w:shd w:val="clear" w:color="auto" w:fill="00A0DC"/>
            <w:vAlign w:val="center"/>
          </w:tcPr>
          <w:p w:rsidR="000F5748" w:rsidRDefault="003542B9">
            <w:pPr>
              <w:tabs>
                <w:tab w:val="left" w:pos="2820"/>
              </w:tabs>
              <w:spacing w:after="0" w:line="240" w:lineRule="auto"/>
              <w:rPr>
                <w:color w:val="000000"/>
                <w:sz w:val="20"/>
                <w:szCs w:val="20"/>
              </w:rPr>
            </w:pPr>
            <w:r>
              <w:rPr>
                <w:color w:val="000000"/>
                <w:sz w:val="20"/>
                <w:szCs w:val="20"/>
              </w:rPr>
              <w:lastRenderedPageBreak/>
              <w:t xml:space="preserve">2.5. Opis sadržaja kolegija </w:t>
            </w:r>
          </w:p>
        </w:tc>
        <w:tc>
          <w:tcPr>
            <w:tcW w:w="7814" w:type="dxa"/>
            <w:gridSpan w:val="13"/>
            <w:tcBorders>
              <w:right w:val="single" w:sz="12" w:space="0" w:color="000000"/>
            </w:tcBorders>
            <w:vAlign w:val="center"/>
          </w:tcPr>
          <w:p w:rsidR="000F5748" w:rsidRDefault="003542B9">
            <w:pPr>
              <w:numPr>
                <w:ilvl w:val="0"/>
                <w:numId w:val="80"/>
              </w:numPr>
              <w:pBdr>
                <w:top w:val="nil"/>
                <w:left w:val="nil"/>
                <w:bottom w:val="nil"/>
                <w:right w:val="nil"/>
                <w:between w:val="nil"/>
              </w:pBdr>
              <w:tabs>
                <w:tab w:val="left" w:pos="2820"/>
              </w:tabs>
              <w:spacing w:after="0" w:line="240" w:lineRule="auto"/>
              <w:ind w:left="791" w:hanging="426"/>
              <w:rPr>
                <w:color w:val="000000"/>
                <w:sz w:val="20"/>
                <w:szCs w:val="20"/>
              </w:rPr>
            </w:pPr>
            <w:r>
              <w:rPr>
                <w:color w:val="000000"/>
                <w:sz w:val="20"/>
                <w:szCs w:val="20"/>
              </w:rPr>
              <w:t xml:space="preserve">Prehrana u trudnoći </w:t>
            </w:r>
          </w:p>
          <w:p w:rsidR="000F5748" w:rsidRDefault="003542B9">
            <w:pPr>
              <w:numPr>
                <w:ilvl w:val="0"/>
                <w:numId w:val="80"/>
              </w:numPr>
              <w:pBdr>
                <w:top w:val="nil"/>
                <w:left w:val="nil"/>
                <w:bottom w:val="nil"/>
                <w:right w:val="nil"/>
                <w:between w:val="nil"/>
              </w:pBdr>
              <w:tabs>
                <w:tab w:val="left" w:pos="2820"/>
              </w:tabs>
              <w:spacing w:after="0" w:line="240" w:lineRule="auto"/>
              <w:ind w:left="791" w:hanging="426"/>
              <w:rPr>
                <w:color w:val="000000"/>
                <w:sz w:val="20"/>
                <w:szCs w:val="20"/>
              </w:rPr>
            </w:pPr>
            <w:r>
              <w:rPr>
                <w:color w:val="000000"/>
                <w:sz w:val="20"/>
                <w:szCs w:val="20"/>
              </w:rPr>
              <w:t>Prehrana dojilje i dojenčadi</w:t>
            </w:r>
          </w:p>
          <w:p w:rsidR="000F5748" w:rsidRDefault="003542B9">
            <w:pPr>
              <w:numPr>
                <w:ilvl w:val="0"/>
                <w:numId w:val="80"/>
              </w:numPr>
              <w:pBdr>
                <w:top w:val="nil"/>
                <w:left w:val="nil"/>
                <w:bottom w:val="nil"/>
                <w:right w:val="nil"/>
                <w:between w:val="nil"/>
              </w:pBdr>
              <w:tabs>
                <w:tab w:val="left" w:pos="2820"/>
              </w:tabs>
              <w:spacing w:after="0" w:line="240" w:lineRule="auto"/>
              <w:ind w:left="791" w:hanging="426"/>
              <w:rPr>
                <w:color w:val="000000"/>
                <w:sz w:val="20"/>
                <w:szCs w:val="20"/>
              </w:rPr>
            </w:pPr>
            <w:r>
              <w:rPr>
                <w:color w:val="000000"/>
                <w:sz w:val="20"/>
                <w:szCs w:val="20"/>
              </w:rPr>
              <w:t xml:space="preserve">Prehrana djece i adolescenata </w:t>
            </w:r>
          </w:p>
          <w:p w:rsidR="000F5748" w:rsidRDefault="003542B9">
            <w:pPr>
              <w:numPr>
                <w:ilvl w:val="0"/>
                <w:numId w:val="80"/>
              </w:numPr>
              <w:pBdr>
                <w:top w:val="nil"/>
                <w:left w:val="nil"/>
                <w:bottom w:val="nil"/>
                <w:right w:val="nil"/>
                <w:between w:val="nil"/>
              </w:pBdr>
              <w:tabs>
                <w:tab w:val="left" w:pos="2820"/>
              </w:tabs>
              <w:spacing w:after="0" w:line="240" w:lineRule="auto"/>
              <w:ind w:left="791" w:hanging="426"/>
              <w:rPr>
                <w:color w:val="000000"/>
                <w:sz w:val="20"/>
                <w:szCs w:val="20"/>
              </w:rPr>
            </w:pPr>
            <w:r>
              <w:rPr>
                <w:color w:val="000000"/>
                <w:sz w:val="20"/>
                <w:szCs w:val="20"/>
              </w:rPr>
              <w:t>Prehrana osoba starije dobi</w:t>
            </w:r>
          </w:p>
          <w:p w:rsidR="000F5748" w:rsidRDefault="003542B9">
            <w:pPr>
              <w:numPr>
                <w:ilvl w:val="0"/>
                <w:numId w:val="80"/>
              </w:numPr>
              <w:pBdr>
                <w:top w:val="nil"/>
                <w:left w:val="nil"/>
                <w:bottom w:val="nil"/>
                <w:right w:val="nil"/>
                <w:between w:val="nil"/>
              </w:pBdr>
              <w:tabs>
                <w:tab w:val="left" w:pos="2820"/>
              </w:tabs>
              <w:spacing w:after="0" w:line="240" w:lineRule="auto"/>
              <w:ind w:left="791" w:hanging="426"/>
              <w:rPr>
                <w:color w:val="000000"/>
                <w:sz w:val="20"/>
                <w:szCs w:val="20"/>
              </w:rPr>
            </w:pPr>
            <w:r>
              <w:rPr>
                <w:color w:val="000000"/>
                <w:sz w:val="20"/>
                <w:szCs w:val="20"/>
              </w:rPr>
              <w:t>Regulacija tjelesne mase</w:t>
            </w:r>
          </w:p>
          <w:p w:rsidR="000F5748" w:rsidRDefault="003542B9">
            <w:pPr>
              <w:numPr>
                <w:ilvl w:val="0"/>
                <w:numId w:val="80"/>
              </w:numPr>
              <w:pBdr>
                <w:top w:val="nil"/>
                <w:left w:val="nil"/>
                <w:bottom w:val="nil"/>
                <w:right w:val="nil"/>
                <w:between w:val="nil"/>
              </w:pBdr>
              <w:tabs>
                <w:tab w:val="left" w:pos="2820"/>
              </w:tabs>
              <w:spacing w:after="0" w:line="240" w:lineRule="auto"/>
              <w:ind w:left="791" w:hanging="426"/>
              <w:rPr>
                <w:color w:val="000000"/>
                <w:sz w:val="20"/>
                <w:szCs w:val="20"/>
              </w:rPr>
            </w:pPr>
            <w:r>
              <w:rPr>
                <w:color w:val="000000"/>
                <w:sz w:val="20"/>
                <w:szCs w:val="20"/>
              </w:rPr>
              <w:t>Poremećaji u prehrani</w:t>
            </w:r>
          </w:p>
          <w:p w:rsidR="000F5748" w:rsidRDefault="003542B9">
            <w:pPr>
              <w:numPr>
                <w:ilvl w:val="0"/>
                <w:numId w:val="80"/>
              </w:numPr>
              <w:pBdr>
                <w:top w:val="nil"/>
                <w:left w:val="nil"/>
                <w:bottom w:val="nil"/>
                <w:right w:val="nil"/>
                <w:between w:val="nil"/>
              </w:pBdr>
              <w:tabs>
                <w:tab w:val="left" w:pos="2820"/>
              </w:tabs>
              <w:spacing w:after="0" w:line="240" w:lineRule="auto"/>
              <w:ind w:left="791" w:hanging="426"/>
              <w:rPr>
                <w:color w:val="000000"/>
                <w:sz w:val="20"/>
                <w:szCs w:val="20"/>
              </w:rPr>
            </w:pPr>
            <w:r>
              <w:rPr>
                <w:color w:val="000000"/>
                <w:sz w:val="20"/>
                <w:szCs w:val="20"/>
              </w:rPr>
              <w:t>Prehrana i povećana tjelesna aktivnost</w:t>
            </w:r>
          </w:p>
          <w:p w:rsidR="000F5748" w:rsidRDefault="003542B9">
            <w:pPr>
              <w:numPr>
                <w:ilvl w:val="0"/>
                <w:numId w:val="80"/>
              </w:numPr>
              <w:pBdr>
                <w:top w:val="nil"/>
                <w:left w:val="nil"/>
                <w:bottom w:val="nil"/>
                <w:right w:val="nil"/>
                <w:between w:val="nil"/>
              </w:pBdr>
              <w:tabs>
                <w:tab w:val="left" w:pos="2820"/>
              </w:tabs>
              <w:spacing w:after="0" w:line="240" w:lineRule="auto"/>
              <w:ind w:left="791" w:hanging="426"/>
              <w:rPr>
                <w:color w:val="000000"/>
                <w:sz w:val="20"/>
                <w:szCs w:val="20"/>
              </w:rPr>
            </w:pPr>
            <w:r>
              <w:rPr>
                <w:color w:val="000000"/>
                <w:sz w:val="20"/>
                <w:szCs w:val="20"/>
              </w:rPr>
              <w:t>Tradicionalni načini prehrane i održivost</w:t>
            </w:r>
          </w:p>
          <w:p w:rsidR="000F5748" w:rsidRDefault="003542B9">
            <w:pPr>
              <w:numPr>
                <w:ilvl w:val="0"/>
                <w:numId w:val="80"/>
              </w:numPr>
              <w:pBdr>
                <w:top w:val="nil"/>
                <w:left w:val="nil"/>
                <w:bottom w:val="nil"/>
                <w:right w:val="nil"/>
                <w:between w:val="nil"/>
              </w:pBdr>
              <w:tabs>
                <w:tab w:val="left" w:pos="2820"/>
              </w:tabs>
              <w:spacing w:after="0" w:line="240" w:lineRule="auto"/>
              <w:ind w:left="791" w:hanging="426"/>
              <w:rPr>
                <w:color w:val="000000"/>
                <w:sz w:val="20"/>
                <w:szCs w:val="20"/>
              </w:rPr>
            </w:pPr>
            <w:r>
              <w:rPr>
                <w:color w:val="000000"/>
                <w:sz w:val="20"/>
                <w:szCs w:val="20"/>
              </w:rPr>
              <w:t>Prehrana i zdravlje</w:t>
            </w:r>
          </w:p>
          <w:p w:rsidR="000F5748" w:rsidRDefault="003542B9">
            <w:pPr>
              <w:numPr>
                <w:ilvl w:val="0"/>
                <w:numId w:val="80"/>
              </w:numPr>
              <w:pBdr>
                <w:top w:val="nil"/>
                <w:left w:val="nil"/>
                <w:bottom w:val="nil"/>
                <w:right w:val="nil"/>
                <w:between w:val="nil"/>
              </w:pBdr>
              <w:tabs>
                <w:tab w:val="left" w:pos="2820"/>
              </w:tabs>
              <w:spacing w:after="0" w:line="240" w:lineRule="auto"/>
              <w:ind w:left="791" w:hanging="426"/>
              <w:rPr>
                <w:color w:val="000000"/>
                <w:sz w:val="20"/>
                <w:szCs w:val="20"/>
              </w:rPr>
            </w:pPr>
            <w:r>
              <w:rPr>
                <w:color w:val="000000"/>
                <w:sz w:val="20"/>
                <w:szCs w:val="20"/>
              </w:rPr>
              <w:t xml:space="preserve">Prehrana u Hrvatskoj i svijetu </w:t>
            </w:r>
          </w:p>
          <w:p w:rsidR="000F5748" w:rsidRDefault="003542B9">
            <w:pPr>
              <w:numPr>
                <w:ilvl w:val="0"/>
                <w:numId w:val="80"/>
              </w:numPr>
              <w:pBdr>
                <w:top w:val="nil"/>
                <w:left w:val="nil"/>
                <w:bottom w:val="nil"/>
                <w:right w:val="nil"/>
                <w:between w:val="nil"/>
              </w:pBdr>
              <w:tabs>
                <w:tab w:val="left" w:pos="2820"/>
              </w:tabs>
              <w:spacing w:after="0" w:line="240" w:lineRule="auto"/>
              <w:ind w:left="791" w:hanging="426"/>
              <w:rPr>
                <w:color w:val="000000"/>
                <w:sz w:val="20"/>
                <w:szCs w:val="20"/>
              </w:rPr>
            </w:pPr>
            <w:r>
              <w:rPr>
                <w:color w:val="000000"/>
                <w:sz w:val="20"/>
                <w:szCs w:val="20"/>
              </w:rPr>
              <w:t>Gastronomski trendovi</w:t>
            </w:r>
          </w:p>
        </w:tc>
      </w:tr>
      <w:tr w:rsidR="000F5748">
        <w:trPr>
          <w:trHeight w:val="349"/>
        </w:trPr>
        <w:tc>
          <w:tcPr>
            <w:tcW w:w="2622" w:type="dxa"/>
            <w:vMerge w:val="restart"/>
            <w:tcBorders>
              <w:left w:val="single" w:sz="12" w:space="0" w:color="000000"/>
            </w:tcBorders>
            <w:shd w:val="clear" w:color="auto" w:fill="00A0DC"/>
            <w:vAlign w:val="center"/>
          </w:tcPr>
          <w:p w:rsidR="000F5748" w:rsidRDefault="003542B9">
            <w:pPr>
              <w:tabs>
                <w:tab w:val="left" w:pos="2820"/>
              </w:tabs>
              <w:spacing w:after="0" w:line="240" w:lineRule="auto"/>
              <w:rPr>
                <w:color w:val="000000"/>
                <w:sz w:val="20"/>
                <w:szCs w:val="20"/>
              </w:rPr>
            </w:pPr>
            <w:r>
              <w:rPr>
                <w:color w:val="000000"/>
                <w:sz w:val="20"/>
                <w:szCs w:val="20"/>
              </w:rPr>
              <w:t>2.6. Vrste izvođenja nastave</w:t>
            </w:r>
          </w:p>
        </w:tc>
        <w:tc>
          <w:tcPr>
            <w:tcW w:w="2751" w:type="dxa"/>
            <w:gridSpan w:val="3"/>
            <w:vMerge w:val="restart"/>
            <w:vAlign w:val="center"/>
          </w:tcPr>
          <w:p w:rsidR="000F5748" w:rsidRDefault="003542B9">
            <w:pPr>
              <w:spacing w:after="0" w:line="240" w:lineRule="auto"/>
              <w:rPr>
                <w:sz w:val="20"/>
                <w:szCs w:val="20"/>
              </w:rPr>
            </w:pPr>
            <w:r>
              <w:rPr>
                <w:rFonts w:ascii="Arimo" w:eastAsia="Arimo" w:hAnsi="Arimo" w:cs="Arimo"/>
                <w:sz w:val="20"/>
                <w:szCs w:val="20"/>
              </w:rPr>
              <w:t>☒</w:t>
            </w:r>
            <w:r>
              <w:rPr>
                <w:sz w:val="20"/>
                <w:szCs w:val="20"/>
              </w:rPr>
              <w:t xml:space="preserve"> predavanja</w:t>
            </w:r>
          </w:p>
          <w:p w:rsidR="000F5748" w:rsidRDefault="003542B9">
            <w:pPr>
              <w:spacing w:after="0" w:line="240" w:lineRule="auto"/>
              <w:rPr>
                <w:sz w:val="20"/>
                <w:szCs w:val="20"/>
              </w:rPr>
            </w:pPr>
            <w:r>
              <w:rPr>
                <w:rFonts w:ascii="Arimo" w:eastAsia="Arimo" w:hAnsi="Arimo" w:cs="Arimo"/>
                <w:sz w:val="20"/>
                <w:szCs w:val="20"/>
              </w:rPr>
              <w:t>☒</w:t>
            </w:r>
            <w:r>
              <w:rPr>
                <w:sz w:val="20"/>
                <w:szCs w:val="20"/>
              </w:rPr>
              <w:t xml:space="preserve"> seminari i radionice  </w:t>
            </w:r>
          </w:p>
          <w:p w:rsidR="000F5748" w:rsidRDefault="003542B9">
            <w:pPr>
              <w:spacing w:after="0" w:line="240" w:lineRule="auto"/>
              <w:rPr>
                <w:sz w:val="20"/>
                <w:szCs w:val="20"/>
              </w:rPr>
            </w:pPr>
            <w:r>
              <w:rPr>
                <w:rFonts w:ascii="Arimo" w:eastAsia="Arimo" w:hAnsi="Arimo" w:cs="Arimo"/>
                <w:sz w:val="20"/>
                <w:szCs w:val="20"/>
              </w:rPr>
              <w:t>☒</w:t>
            </w:r>
            <w:r>
              <w:rPr>
                <w:sz w:val="20"/>
                <w:szCs w:val="20"/>
              </w:rPr>
              <w:t xml:space="preserve"> vježbe  </w:t>
            </w:r>
          </w:p>
          <w:p w:rsidR="000F5748" w:rsidRDefault="003542B9">
            <w:pPr>
              <w:spacing w:after="0" w:line="240" w:lineRule="auto"/>
              <w:rPr>
                <w:sz w:val="20"/>
                <w:szCs w:val="20"/>
              </w:rPr>
            </w:pPr>
            <w:r>
              <w:rPr>
                <w:rFonts w:ascii="Arimo" w:eastAsia="Arimo" w:hAnsi="Arimo" w:cs="Arimo"/>
                <w:sz w:val="20"/>
                <w:szCs w:val="20"/>
              </w:rPr>
              <w:t>☐</w:t>
            </w:r>
            <w:r>
              <w:rPr>
                <w:sz w:val="20"/>
                <w:szCs w:val="20"/>
              </w:rPr>
              <w:t xml:space="preserve"> </w:t>
            </w:r>
            <w:r>
              <w:rPr>
                <w:i/>
                <w:iCs/>
                <w:sz w:val="20"/>
                <w:szCs w:val="20"/>
              </w:rPr>
              <w:t>on line</w:t>
            </w:r>
            <w:r>
              <w:rPr>
                <w:sz w:val="20"/>
                <w:szCs w:val="20"/>
              </w:rPr>
              <w:t xml:space="preserve"> u cijelosti</w:t>
            </w:r>
          </w:p>
          <w:p w:rsidR="000F5748" w:rsidRDefault="003542B9">
            <w:pPr>
              <w:spacing w:after="0" w:line="240" w:lineRule="auto"/>
              <w:rPr>
                <w:sz w:val="20"/>
                <w:szCs w:val="20"/>
              </w:rPr>
            </w:pPr>
            <w:r>
              <w:rPr>
                <w:rFonts w:ascii="Arimo" w:eastAsia="Arimo" w:hAnsi="Arimo" w:cs="Arimo"/>
                <w:sz w:val="20"/>
                <w:szCs w:val="20"/>
              </w:rPr>
              <w:t>☐</w:t>
            </w:r>
            <w:r>
              <w:rPr>
                <w:sz w:val="20"/>
                <w:szCs w:val="20"/>
              </w:rPr>
              <w:t xml:space="preserve"> mješovito e-učenje</w:t>
            </w:r>
          </w:p>
          <w:p w:rsidR="000F5748" w:rsidRDefault="003542B9">
            <w:pPr>
              <w:tabs>
                <w:tab w:val="left" w:pos="2820"/>
              </w:tabs>
              <w:spacing w:after="0" w:line="240" w:lineRule="auto"/>
              <w:rPr>
                <w:sz w:val="20"/>
                <w:szCs w:val="20"/>
              </w:rPr>
            </w:pPr>
            <w:r>
              <w:rPr>
                <w:rFonts w:ascii="Arimo" w:eastAsia="Arimo" w:hAnsi="Arimo" w:cs="Arimo"/>
                <w:sz w:val="20"/>
                <w:szCs w:val="20"/>
              </w:rPr>
              <w:t>☐</w:t>
            </w:r>
            <w:r>
              <w:rPr>
                <w:sz w:val="20"/>
                <w:szCs w:val="20"/>
              </w:rPr>
              <w:t xml:space="preserve"> terenska nastava</w:t>
            </w:r>
          </w:p>
        </w:tc>
        <w:tc>
          <w:tcPr>
            <w:tcW w:w="2467" w:type="dxa"/>
            <w:gridSpan w:val="5"/>
            <w:vMerge w:val="restart"/>
            <w:vAlign w:val="center"/>
          </w:tcPr>
          <w:p w:rsidR="000F5748" w:rsidRDefault="003542B9">
            <w:pPr>
              <w:spacing w:after="0" w:line="240" w:lineRule="auto"/>
              <w:rPr>
                <w:sz w:val="20"/>
                <w:szCs w:val="20"/>
              </w:rPr>
            </w:pPr>
            <w:r>
              <w:rPr>
                <w:rFonts w:ascii="Arimo" w:eastAsia="Arimo" w:hAnsi="Arimo" w:cs="Arimo"/>
                <w:sz w:val="20"/>
                <w:szCs w:val="20"/>
              </w:rPr>
              <w:t>☐</w:t>
            </w:r>
            <w:r>
              <w:rPr>
                <w:sz w:val="20"/>
                <w:szCs w:val="20"/>
              </w:rPr>
              <w:t xml:space="preserve"> samostalni  zadaci  </w:t>
            </w:r>
          </w:p>
          <w:p w:rsidR="000F5748" w:rsidRDefault="003542B9">
            <w:pPr>
              <w:spacing w:after="0" w:line="240" w:lineRule="auto"/>
              <w:rPr>
                <w:sz w:val="20"/>
                <w:szCs w:val="20"/>
              </w:rPr>
            </w:pPr>
            <w:r>
              <w:rPr>
                <w:rFonts w:ascii="Arimo" w:eastAsia="Arimo" w:hAnsi="Arimo" w:cs="Arimo"/>
                <w:sz w:val="20"/>
                <w:szCs w:val="20"/>
              </w:rPr>
              <w:t>☐</w:t>
            </w:r>
            <w:r>
              <w:rPr>
                <w:sz w:val="20"/>
                <w:szCs w:val="20"/>
              </w:rPr>
              <w:t xml:space="preserve"> multimedija i mreža  </w:t>
            </w:r>
          </w:p>
          <w:p w:rsidR="000F5748" w:rsidRDefault="003542B9">
            <w:pPr>
              <w:spacing w:after="0" w:line="240" w:lineRule="auto"/>
              <w:rPr>
                <w:sz w:val="20"/>
                <w:szCs w:val="20"/>
              </w:rPr>
            </w:pPr>
            <w:r>
              <w:rPr>
                <w:rFonts w:ascii="Arimo" w:eastAsia="Arimo" w:hAnsi="Arimo" w:cs="Arimo"/>
                <w:sz w:val="20"/>
                <w:szCs w:val="20"/>
              </w:rPr>
              <w:t>☐</w:t>
            </w:r>
            <w:r>
              <w:rPr>
                <w:sz w:val="20"/>
                <w:szCs w:val="20"/>
              </w:rPr>
              <w:t xml:space="preserve"> laboratorij</w:t>
            </w:r>
          </w:p>
          <w:p w:rsidR="000F5748" w:rsidRDefault="003542B9">
            <w:pPr>
              <w:spacing w:after="0" w:line="240" w:lineRule="auto"/>
              <w:rPr>
                <w:sz w:val="20"/>
                <w:szCs w:val="20"/>
              </w:rPr>
            </w:pPr>
            <w:r>
              <w:rPr>
                <w:rFonts w:ascii="Arimo" w:eastAsia="Arimo" w:hAnsi="Arimo" w:cs="Arimo"/>
                <w:sz w:val="20"/>
                <w:szCs w:val="20"/>
              </w:rPr>
              <w:t>☐</w:t>
            </w:r>
            <w:r>
              <w:rPr>
                <w:sz w:val="20"/>
                <w:szCs w:val="20"/>
              </w:rPr>
              <w:t xml:space="preserve"> mentorski rad</w:t>
            </w:r>
          </w:p>
          <w:p w:rsidR="000F5748" w:rsidRDefault="003542B9">
            <w:pPr>
              <w:tabs>
                <w:tab w:val="left" w:pos="2820"/>
              </w:tabs>
              <w:spacing w:after="0" w:line="240" w:lineRule="auto"/>
              <w:rPr>
                <w:sz w:val="20"/>
                <w:szCs w:val="20"/>
              </w:rPr>
            </w:pPr>
            <w:r>
              <w:rPr>
                <w:rFonts w:ascii="Arimo" w:eastAsia="Arimo" w:hAnsi="Arimo" w:cs="Arimo"/>
                <w:sz w:val="20"/>
                <w:szCs w:val="20"/>
              </w:rPr>
              <w:t>☐</w:t>
            </w:r>
            <w:r>
              <w:rPr>
                <w:b/>
                <w:bCs/>
                <w:sz w:val="20"/>
                <w:szCs w:val="20"/>
              </w:rPr>
              <w:t xml:space="preserve"> </w:t>
            </w:r>
            <w:r>
              <w:rPr>
                <w:sz w:val="20"/>
                <w:szCs w:val="20"/>
              </w:rPr>
              <w:t>(ostalo upisati)</w:t>
            </w:r>
            <w:r>
              <w:rPr>
                <w:b/>
                <w:bCs/>
                <w:sz w:val="20"/>
                <w:szCs w:val="20"/>
              </w:rPr>
              <w:t xml:space="preserve"> </w:t>
            </w:r>
          </w:p>
        </w:tc>
        <w:tc>
          <w:tcPr>
            <w:tcW w:w="2596" w:type="dxa"/>
            <w:gridSpan w:val="5"/>
            <w:tcBorders>
              <w:right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color w:val="000000"/>
                <w:sz w:val="20"/>
                <w:szCs w:val="20"/>
              </w:rPr>
              <w:t>2.7. Komentari:</w:t>
            </w:r>
          </w:p>
        </w:tc>
      </w:tr>
      <w:tr w:rsidR="000F5748">
        <w:trPr>
          <w:trHeight w:val="577"/>
        </w:trPr>
        <w:tc>
          <w:tcPr>
            <w:tcW w:w="2622" w:type="dxa"/>
            <w:vMerge/>
            <w:tcBorders>
              <w:left w:val="single" w:sz="12" w:space="0" w:color="000000"/>
            </w:tcBorders>
            <w:shd w:val="clear" w:color="auto" w:fill="00A0DC"/>
            <w:vAlign w:val="center"/>
          </w:tcPr>
          <w:p w:rsidR="000F5748" w:rsidRDefault="000F5748">
            <w:pPr>
              <w:widowControl w:val="0"/>
              <w:pBdr>
                <w:top w:val="nil"/>
                <w:left w:val="nil"/>
                <w:bottom w:val="nil"/>
                <w:right w:val="nil"/>
                <w:between w:val="nil"/>
              </w:pBdr>
              <w:spacing w:after="0"/>
              <w:rPr>
                <w:sz w:val="20"/>
                <w:szCs w:val="20"/>
              </w:rPr>
            </w:pPr>
          </w:p>
        </w:tc>
        <w:tc>
          <w:tcPr>
            <w:tcW w:w="2751" w:type="dxa"/>
            <w:gridSpan w:val="3"/>
            <w:vMerge/>
            <w:vAlign w:val="center"/>
          </w:tcPr>
          <w:p w:rsidR="000F5748" w:rsidRDefault="000F5748">
            <w:pPr>
              <w:widowControl w:val="0"/>
              <w:pBdr>
                <w:top w:val="nil"/>
                <w:left w:val="nil"/>
                <w:bottom w:val="nil"/>
                <w:right w:val="nil"/>
                <w:between w:val="nil"/>
              </w:pBdr>
              <w:spacing w:after="0"/>
              <w:rPr>
                <w:sz w:val="20"/>
                <w:szCs w:val="20"/>
              </w:rPr>
            </w:pPr>
          </w:p>
        </w:tc>
        <w:tc>
          <w:tcPr>
            <w:tcW w:w="2467" w:type="dxa"/>
            <w:gridSpan w:val="5"/>
            <w:vMerge/>
            <w:vAlign w:val="center"/>
          </w:tcPr>
          <w:p w:rsidR="000F5748" w:rsidRDefault="000F5748">
            <w:pPr>
              <w:widowControl w:val="0"/>
              <w:pBdr>
                <w:top w:val="nil"/>
                <w:left w:val="nil"/>
                <w:bottom w:val="nil"/>
                <w:right w:val="nil"/>
                <w:between w:val="nil"/>
              </w:pBdr>
              <w:spacing w:after="0"/>
              <w:rPr>
                <w:sz w:val="20"/>
                <w:szCs w:val="20"/>
              </w:rPr>
            </w:pPr>
          </w:p>
        </w:tc>
        <w:tc>
          <w:tcPr>
            <w:tcW w:w="2596" w:type="dxa"/>
            <w:gridSpan w:val="5"/>
            <w:tcBorders>
              <w:right w:val="single" w:sz="12" w:space="0" w:color="000000"/>
            </w:tcBorders>
          </w:tcPr>
          <w:p w:rsidR="000F5748" w:rsidRDefault="003542B9">
            <w:pPr>
              <w:tabs>
                <w:tab w:val="left" w:pos="2820"/>
              </w:tabs>
              <w:spacing w:after="0" w:line="240" w:lineRule="auto"/>
              <w:rPr>
                <w:sz w:val="20"/>
                <w:szCs w:val="20"/>
              </w:rPr>
            </w:pPr>
            <w:r>
              <w:rPr>
                <w:sz w:val="20"/>
                <w:szCs w:val="20"/>
              </w:rPr>
              <w:t xml:space="preserve">  </w:t>
            </w:r>
          </w:p>
        </w:tc>
      </w:tr>
      <w:tr w:rsidR="000F5748">
        <w:trPr>
          <w:trHeight w:val="397"/>
        </w:trPr>
        <w:tc>
          <w:tcPr>
            <w:tcW w:w="2622" w:type="dxa"/>
            <w:vMerge w:val="restart"/>
            <w:tcBorders>
              <w:top w:val="single" w:sz="4" w:space="0" w:color="000000"/>
              <w:left w:val="single" w:sz="12" w:space="0" w:color="000000"/>
            </w:tcBorders>
            <w:shd w:val="clear" w:color="auto" w:fill="00A0DC"/>
            <w:vAlign w:val="center"/>
          </w:tcPr>
          <w:p w:rsidR="000F5748" w:rsidRDefault="003542B9">
            <w:pPr>
              <w:tabs>
                <w:tab w:val="left" w:pos="2820"/>
              </w:tabs>
              <w:spacing w:after="0" w:line="240" w:lineRule="auto"/>
              <w:rPr>
                <w:color w:val="000000"/>
                <w:sz w:val="20"/>
                <w:szCs w:val="20"/>
              </w:rPr>
            </w:pPr>
            <w:r>
              <w:rPr>
                <w:color w:val="000000"/>
                <w:sz w:val="20"/>
                <w:szCs w:val="20"/>
              </w:rPr>
              <w:t xml:space="preserve">2.8. Praćenje rada studenata </w:t>
            </w:r>
          </w:p>
        </w:tc>
        <w:tc>
          <w:tcPr>
            <w:tcW w:w="1615" w:type="dxa"/>
            <w:tcBorders>
              <w:top w:val="single" w:sz="4" w:space="0" w:color="000000"/>
            </w:tcBorders>
            <w:vAlign w:val="center"/>
          </w:tcPr>
          <w:p w:rsidR="000F5748" w:rsidRDefault="003542B9">
            <w:pPr>
              <w:spacing w:after="0" w:line="240" w:lineRule="auto"/>
              <w:rPr>
                <w:sz w:val="20"/>
                <w:szCs w:val="20"/>
              </w:rPr>
            </w:pPr>
            <w:r>
              <w:rPr>
                <w:sz w:val="20"/>
                <w:szCs w:val="20"/>
              </w:rPr>
              <w:t>Pohađanje nastave</w:t>
            </w:r>
          </w:p>
        </w:tc>
        <w:tc>
          <w:tcPr>
            <w:tcW w:w="566" w:type="dxa"/>
            <w:tcBorders>
              <w:top w:val="single" w:sz="4" w:space="0" w:color="000000"/>
            </w:tcBorders>
            <w:vAlign w:val="center"/>
          </w:tcPr>
          <w:p w:rsidR="000F5748" w:rsidRDefault="003542B9">
            <w:pPr>
              <w:spacing w:after="0" w:line="240" w:lineRule="auto"/>
              <w:jc w:val="center"/>
              <w:rPr>
                <w:sz w:val="20"/>
                <w:szCs w:val="20"/>
              </w:rPr>
            </w:pPr>
            <w:r>
              <w:rPr>
                <w:color w:val="000000"/>
                <w:sz w:val="20"/>
                <w:szCs w:val="20"/>
              </w:rPr>
              <w:t>DA</w:t>
            </w:r>
          </w:p>
        </w:tc>
        <w:tc>
          <w:tcPr>
            <w:tcW w:w="570" w:type="dxa"/>
            <w:tcBorders>
              <w:top w:val="single" w:sz="4" w:space="0" w:color="000000"/>
            </w:tcBorders>
            <w:vAlign w:val="center"/>
          </w:tcPr>
          <w:p w:rsidR="000F5748" w:rsidRDefault="003542B9">
            <w:pPr>
              <w:spacing w:after="0" w:line="240" w:lineRule="auto"/>
              <w:jc w:val="center"/>
              <w:rPr>
                <w:sz w:val="20"/>
                <w:szCs w:val="20"/>
              </w:rPr>
            </w:pPr>
            <w:r>
              <w:rPr>
                <w:color w:val="000000"/>
                <w:sz w:val="20"/>
                <w:szCs w:val="20"/>
              </w:rPr>
              <w:t xml:space="preserve"> </w:t>
            </w:r>
          </w:p>
        </w:tc>
        <w:tc>
          <w:tcPr>
            <w:tcW w:w="1365" w:type="dxa"/>
            <w:gridSpan w:val="2"/>
            <w:tcBorders>
              <w:top w:val="single" w:sz="4" w:space="0" w:color="000000"/>
            </w:tcBorders>
            <w:vAlign w:val="center"/>
          </w:tcPr>
          <w:p w:rsidR="000F5748" w:rsidRDefault="003542B9">
            <w:pPr>
              <w:spacing w:after="0" w:line="240" w:lineRule="auto"/>
              <w:rPr>
                <w:sz w:val="20"/>
                <w:szCs w:val="20"/>
              </w:rPr>
            </w:pPr>
            <w:r>
              <w:rPr>
                <w:sz w:val="20"/>
                <w:szCs w:val="20"/>
              </w:rPr>
              <w:t>Istraživanje</w:t>
            </w:r>
          </w:p>
        </w:tc>
        <w:tc>
          <w:tcPr>
            <w:tcW w:w="572" w:type="dxa"/>
            <w:tcBorders>
              <w:top w:val="single" w:sz="4" w:space="0" w:color="000000"/>
            </w:tcBorders>
            <w:vAlign w:val="center"/>
          </w:tcPr>
          <w:p w:rsidR="000F5748" w:rsidRDefault="003542B9">
            <w:pPr>
              <w:spacing w:after="0" w:line="240" w:lineRule="auto"/>
              <w:jc w:val="center"/>
              <w:rPr>
                <w:sz w:val="20"/>
                <w:szCs w:val="20"/>
              </w:rPr>
            </w:pPr>
            <w:r>
              <w:rPr>
                <w:color w:val="000000"/>
                <w:sz w:val="20"/>
                <w:szCs w:val="20"/>
              </w:rPr>
              <w:t xml:space="preserve"> </w:t>
            </w:r>
          </w:p>
        </w:tc>
        <w:tc>
          <w:tcPr>
            <w:tcW w:w="530" w:type="dxa"/>
            <w:gridSpan w:val="2"/>
            <w:tcBorders>
              <w:top w:val="single" w:sz="4" w:space="0" w:color="000000"/>
            </w:tcBorders>
            <w:vAlign w:val="center"/>
          </w:tcPr>
          <w:p w:rsidR="000F5748" w:rsidRDefault="003542B9">
            <w:pPr>
              <w:spacing w:after="0" w:line="240" w:lineRule="auto"/>
              <w:jc w:val="center"/>
              <w:rPr>
                <w:sz w:val="20"/>
                <w:szCs w:val="20"/>
              </w:rPr>
            </w:pPr>
            <w:r>
              <w:rPr>
                <w:color w:val="000000"/>
                <w:sz w:val="20"/>
                <w:szCs w:val="20"/>
              </w:rPr>
              <w:t>NE</w:t>
            </w:r>
          </w:p>
        </w:tc>
        <w:tc>
          <w:tcPr>
            <w:tcW w:w="1407" w:type="dxa"/>
            <w:gridSpan w:val="3"/>
            <w:tcBorders>
              <w:top w:val="single" w:sz="4" w:space="0" w:color="000000"/>
              <w:right w:val="single" w:sz="4" w:space="0" w:color="000000"/>
            </w:tcBorders>
            <w:vAlign w:val="center"/>
          </w:tcPr>
          <w:p w:rsidR="000F5748" w:rsidRDefault="003542B9">
            <w:pPr>
              <w:spacing w:after="0" w:line="240" w:lineRule="auto"/>
              <w:rPr>
                <w:color w:val="000000"/>
                <w:sz w:val="20"/>
                <w:szCs w:val="20"/>
              </w:rPr>
            </w:pPr>
            <w:r>
              <w:rPr>
                <w:color w:val="000000"/>
                <w:sz w:val="20"/>
                <w:szCs w:val="20"/>
              </w:rPr>
              <w:t>Usmeni ispit</w:t>
            </w:r>
          </w:p>
        </w:tc>
        <w:tc>
          <w:tcPr>
            <w:tcW w:w="605" w:type="dxa"/>
            <w:tcBorders>
              <w:top w:val="single" w:sz="4" w:space="0" w:color="000000"/>
              <w:left w:val="single" w:sz="4" w:space="0" w:color="000000"/>
              <w:right w:val="single" w:sz="4" w:space="0" w:color="000000"/>
            </w:tcBorders>
            <w:vAlign w:val="center"/>
          </w:tcPr>
          <w:p w:rsidR="000F5748" w:rsidRDefault="003542B9">
            <w:pPr>
              <w:spacing w:after="0" w:line="240" w:lineRule="auto"/>
              <w:jc w:val="center"/>
              <w:rPr>
                <w:color w:val="000000"/>
                <w:sz w:val="20"/>
                <w:szCs w:val="20"/>
              </w:rPr>
            </w:pPr>
            <w:r>
              <w:rPr>
                <w:color w:val="000000"/>
                <w:sz w:val="20"/>
                <w:szCs w:val="20"/>
              </w:rPr>
              <w:t xml:space="preserve"> </w:t>
            </w:r>
          </w:p>
        </w:tc>
        <w:tc>
          <w:tcPr>
            <w:tcW w:w="584" w:type="dxa"/>
            <w:tcBorders>
              <w:top w:val="single" w:sz="4" w:space="0" w:color="000000"/>
              <w:left w:val="single" w:sz="4" w:space="0" w:color="000000"/>
              <w:right w:val="single" w:sz="12" w:space="0" w:color="000000"/>
            </w:tcBorders>
            <w:vAlign w:val="center"/>
          </w:tcPr>
          <w:p w:rsidR="000F5748" w:rsidRDefault="003542B9">
            <w:pPr>
              <w:spacing w:after="0" w:line="240" w:lineRule="auto"/>
              <w:jc w:val="center"/>
              <w:rPr>
                <w:color w:val="000000"/>
                <w:sz w:val="20"/>
                <w:szCs w:val="20"/>
              </w:rPr>
            </w:pPr>
            <w:r>
              <w:rPr>
                <w:color w:val="000000"/>
                <w:sz w:val="20"/>
                <w:szCs w:val="20"/>
              </w:rPr>
              <w:t xml:space="preserve">NE </w:t>
            </w:r>
          </w:p>
        </w:tc>
      </w:tr>
      <w:tr w:rsidR="000F5748">
        <w:trPr>
          <w:trHeight w:val="397"/>
        </w:trPr>
        <w:tc>
          <w:tcPr>
            <w:tcW w:w="2622" w:type="dxa"/>
            <w:vMerge/>
            <w:tcBorders>
              <w:top w:val="single" w:sz="4" w:space="0" w:color="000000"/>
              <w:left w:val="single" w:sz="12" w:space="0" w:color="000000"/>
            </w:tcBorders>
            <w:shd w:val="clear" w:color="auto" w:fill="00A0DC"/>
            <w:vAlign w:val="center"/>
          </w:tcPr>
          <w:p w:rsidR="000F5748" w:rsidRDefault="000F5748">
            <w:pPr>
              <w:widowControl w:val="0"/>
              <w:pBdr>
                <w:top w:val="nil"/>
                <w:left w:val="nil"/>
                <w:bottom w:val="nil"/>
                <w:right w:val="nil"/>
                <w:between w:val="nil"/>
              </w:pBdr>
              <w:spacing w:after="0"/>
              <w:rPr>
                <w:color w:val="000000"/>
                <w:sz w:val="20"/>
                <w:szCs w:val="20"/>
              </w:rPr>
            </w:pPr>
          </w:p>
        </w:tc>
        <w:tc>
          <w:tcPr>
            <w:tcW w:w="1615" w:type="dxa"/>
            <w:vAlign w:val="center"/>
          </w:tcPr>
          <w:p w:rsidR="000F5748" w:rsidRDefault="003542B9">
            <w:pPr>
              <w:spacing w:after="0" w:line="240" w:lineRule="auto"/>
              <w:rPr>
                <w:sz w:val="20"/>
                <w:szCs w:val="20"/>
              </w:rPr>
            </w:pPr>
            <w:r>
              <w:rPr>
                <w:sz w:val="20"/>
                <w:szCs w:val="20"/>
              </w:rPr>
              <w:t>Eksperimentalni rad</w:t>
            </w:r>
          </w:p>
        </w:tc>
        <w:tc>
          <w:tcPr>
            <w:tcW w:w="566" w:type="dxa"/>
            <w:vAlign w:val="center"/>
          </w:tcPr>
          <w:p w:rsidR="000F5748" w:rsidRDefault="003542B9">
            <w:pPr>
              <w:spacing w:after="0" w:line="240" w:lineRule="auto"/>
              <w:jc w:val="center"/>
              <w:rPr>
                <w:sz w:val="20"/>
                <w:szCs w:val="20"/>
              </w:rPr>
            </w:pPr>
            <w:r>
              <w:rPr>
                <w:color w:val="000000"/>
                <w:sz w:val="20"/>
                <w:szCs w:val="20"/>
              </w:rPr>
              <w:t xml:space="preserve"> </w:t>
            </w:r>
          </w:p>
        </w:tc>
        <w:tc>
          <w:tcPr>
            <w:tcW w:w="570" w:type="dxa"/>
            <w:vAlign w:val="center"/>
          </w:tcPr>
          <w:p w:rsidR="000F5748" w:rsidRDefault="003542B9">
            <w:pPr>
              <w:spacing w:after="0" w:line="240" w:lineRule="auto"/>
              <w:jc w:val="center"/>
              <w:rPr>
                <w:sz w:val="20"/>
                <w:szCs w:val="20"/>
              </w:rPr>
            </w:pPr>
            <w:r>
              <w:rPr>
                <w:color w:val="000000"/>
                <w:sz w:val="20"/>
                <w:szCs w:val="20"/>
              </w:rPr>
              <w:t>NE</w:t>
            </w:r>
          </w:p>
        </w:tc>
        <w:tc>
          <w:tcPr>
            <w:tcW w:w="1365" w:type="dxa"/>
            <w:gridSpan w:val="2"/>
            <w:vAlign w:val="center"/>
          </w:tcPr>
          <w:p w:rsidR="000F5748" w:rsidRDefault="003542B9">
            <w:pPr>
              <w:spacing w:after="0" w:line="240" w:lineRule="auto"/>
              <w:rPr>
                <w:sz w:val="20"/>
                <w:szCs w:val="20"/>
              </w:rPr>
            </w:pPr>
            <w:r>
              <w:rPr>
                <w:sz w:val="20"/>
                <w:szCs w:val="20"/>
              </w:rPr>
              <w:t>Referat</w:t>
            </w:r>
          </w:p>
        </w:tc>
        <w:tc>
          <w:tcPr>
            <w:tcW w:w="572" w:type="dxa"/>
            <w:vAlign w:val="center"/>
          </w:tcPr>
          <w:p w:rsidR="000F5748" w:rsidRDefault="003542B9">
            <w:pPr>
              <w:spacing w:after="0" w:line="240" w:lineRule="auto"/>
              <w:jc w:val="center"/>
              <w:rPr>
                <w:sz w:val="20"/>
                <w:szCs w:val="20"/>
              </w:rPr>
            </w:pPr>
            <w:r>
              <w:rPr>
                <w:color w:val="000000"/>
                <w:sz w:val="20"/>
                <w:szCs w:val="20"/>
              </w:rPr>
              <w:t xml:space="preserve"> </w:t>
            </w:r>
          </w:p>
        </w:tc>
        <w:tc>
          <w:tcPr>
            <w:tcW w:w="530" w:type="dxa"/>
            <w:gridSpan w:val="2"/>
            <w:vAlign w:val="center"/>
          </w:tcPr>
          <w:p w:rsidR="000F5748" w:rsidRDefault="003542B9">
            <w:pPr>
              <w:spacing w:after="0" w:line="240" w:lineRule="auto"/>
              <w:jc w:val="center"/>
              <w:rPr>
                <w:sz w:val="20"/>
                <w:szCs w:val="20"/>
              </w:rPr>
            </w:pPr>
            <w:r>
              <w:rPr>
                <w:color w:val="000000"/>
                <w:sz w:val="20"/>
                <w:szCs w:val="20"/>
              </w:rPr>
              <w:t>NE</w:t>
            </w:r>
          </w:p>
        </w:tc>
        <w:tc>
          <w:tcPr>
            <w:tcW w:w="1407" w:type="dxa"/>
            <w:gridSpan w:val="3"/>
            <w:tcBorders>
              <w:right w:val="single" w:sz="4" w:space="0" w:color="000000"/>
            </w:tcBorders>
            <w:vAlign w:val="center"/>
          </w:tcPr>
          <w:p w:rsidR="000F5748" w:rsidRDefault="003542B9">
            <w:pPr>
              <w:spacing w:after="0" w:line="240" w:lineRule="auto"/>
              <w:rPr>
                <w:color w:val="000000"/>
                <w:sz w:val="20"/>
                <w:szCs w:val="20"/>
              </w:rPr>
            </w:pPr>
            <w:r>
              <w:rPr>
                <w:sz w:val="20"/>
                <w:szCs w:val="20"/>
              </w:rPr>
              <w:t xml:space="preserve">(ostalo upisati) </w:t>
            </w:r>
          </w:p>
        </w:tc>
        <w:tc>
          <w:tcPr>
            <w:tcW w:w="605" w:type="dxa"/>
            <w:tcBorders>
              <w:left w:val="single" w:sz="4" w:space="0" w:color="000000"/>
              <w:right w:val="single" w:sz="4" w:space="0" w:color="000000"/>
            </w:tcBorders>
            <w:vAlign w:val="center"/>
          </w:tcPr>
          <w:p w:rsidR="000F5748" w:rsidRDefault="003542B9">
            <w:pPr>
              <w:spacing w:after="0" w:line="240" w:lineRule="auto"/>
              <w:jc w:val="center"/>
              <w:rPr>
                <w:color w:val="000000"/>
                <w:sz w:val="20"/>
                <w:szCs w:val="20"/>
              </w:rPr>
            </w:pPr>
            <w:r>
              <w:rPr>
                <w:color w:val="000000"/>
                <w:sz w:val="20"/>
                <w:szCs w:val="20"/>
              </w:rPr>
              <w:t>DA</w:t>
            </w:r>
          </w:p>
        </w:tc>
        <w:tc>
          <w:tcPr>
            <w:tcW w:w="584" w:type="dxa"/>
            <w:tcBorders>
              <w:left w:val="single" w:sz="4" w:space="0" w:color="000000"/>
              <w:right w:val="single" w:sz="12" w:space="0" w:color="000000"/>
            </w:tcBorders>
            <w:vAlign w:val="center"/>
          </w:tcPr>
          <w:p w:rsidR="000F5748" w:rsidRDefault="003542B9">
            <w:pPr>
              <w:spacing w:after="0" w:line="240" w:lineRule="auto"/>
              <w:jc w:val="center"/>
              <w:rPr>
                <w:color w:val="000000"/>
                <w:sz w:val="20"/>
                <w:szCs w:val="20"/>
              </w:rPr>
            </w:pPr>
            <w:r>
              <w:rPr>
                <w:color w:val="000000"/>
                <w:sz w:val="20"/>
                <w:szCs w:val="20"/>
              </w:rPr>
              <w:t>NE</w:t>
            </w:r>
          </w:p>
        </w:tc>
      </w:tr>
      <w:tr w:rsidR="000F5748">
        <w:trPr>
          <w:trHeight w:val="397"/>
        </w:trPr>
        <w:tc>
          <w:tcPr>
            <w:tcW w:w="2622" w:type="dxa"/>
            <w:vMerge/>
            <w:tcBorders>
              <w:top w:val="single" w:sz="4" w:space="0" w:color="000000"/>
              <w:left w:val="single" w:sz="12" w:space="0" w:color="000000"/>
            </w:tcBorders>
            <w:shd w:val="clear" w:color="auto" w:fill="00A0DC"/>
            <w:vAlign w:val="center"/>
          </w:tcPr>
          <w:p w:rsidR="000F5748" w:rsidRDefault="000F5748">
            <w:pPr>
              <w:widowControl w:val="0"/>
              <w:pBdr>
                <w:top w:val="nil"/>
                <w:left w:val="nil"/>
                <w:bottom w:val="nil"/>
                <w:right w:val="nil"/>
                <w:between w:val="nil"/>
              </w:pBdr>
              <w:spacing w:after="0"/>
              <w:rPr>
                <w:color w:val="000000"/>
                <w:sz w:val="20"/>
                <w:szCs w:val="20"/>
              </w:rPr>
            </w:pPr>
          </w:p>
        </w:tc>
        <w:tc>
          <w:tcPr>
            <w:tcW w:w="1615" w:type="dxa"/>
            <w:vAlign w:val="center"/>
          </w:tcPr>
          <w:p w:rsidR="000F5748" w:rsidRDefault="003542B9">
            <w:pPr>
              <w:spacing w:after="0" w:line="240" w:lineRule="auto"/>
              <w:rPr>
                <w:sz w:val="20"/>
                <w:szCs w:val="20"/>
              </w:rPr>
            </w:pPr>
            <w:r>
              <w:rPr>
                <w:sz w:val="20"/>
                <w:szCs w:val="20"/>
              </w:rPr>
              <w:t>Esej</w:t>
            </w:r>
          </w:p>
        </w:tc>
        <w:tc>
          <w:tcPr>
            <w:tcW w:w="566" w:type="dxa"/>
            <w:vAlign w:val="center"/>
          </w:tcPr>
          <w:p w:rsidR="000F5748" w:rsidRDefault="003542B9">
            <w:pPr>
              <w:spacing w:after="0" w:line="240" w:lineRule="auto"/>
              <w:jc w:val="center"/>
              <w:rPr>
                <w:sz w:val="20"/>
                <w:szCs w:val="20"/>
              </w:rPr>
            </w:pPr>
            <w:r>
              <w:rPr>
                <w:color w:val="000000"/>
                <w:sz w:val="20"/>
                <w:szCs w:val="20"/>
              </w:rPr>
              <w:t xml:space="preserve"> </w:t>
            </w:r>
          </w:p>
        </w:tc>
        <w:tc>
          <w:tcPr>
            <w:tcW w:w="570" w:type="dxa"/>
            <w:vAlign w:val="center"/>
          </w:tcPr>
          <w:p w:rsidR="000F5748" w:rsidRDefault="003542B9">
            <w:pPr>
              <w:spacing w:after="0" w:line="240" w:lineRule="auto"/>
              <w:jc w:val="center"/>
              <w:rPr>
                <w:sz w:val="20"/>
                <w:szCs w:val="20"/>
              </w:rPr>
            </w:pPr>
            <w:r>
              <w:rPr>
                <w:color w:val="000000"/>
                <w:sz w:val="20"/>
                <w:szCs w:val="20"/>
              </w:rPr>
              <w:t>NE</w:t>
            </w:r>
          </w:p>
        </w:tc>
        <w:tc>
          <w:tcPr>
            <w:tcW w:w="1365" w:type="dxa"/>
            <w:gridSpan w:val="2"/>
            <w:vAlign w:val="center"/>
          </w:tcPr>
          <w:p w:rsidR="000F5748" w:rsidRDefault="003542B9">
            <w:pPr>
              <w:spacing w:after="0" w:line="240" w:lineRule="auto"/>
              <w:rPr>
                <w:sz w:val="20"/>
                <w:szCs w:val="20"/>
              </w:rPr>
            </w:pPr>
            <w:r>
              <w:rPr>
                <w:color w:val="000000"/>
                <w:sz w:val="20"/>
                <w:szCs w:val="20"/>
              </w:rPr>
              <w:t>Seminarski rad</w:t>
            </w:r>
          </w:p>
        </w:tc>
        <w:tc>
          <w:tcPr>
            <w:tcW w:w="572" w:type="dxa"/>
            <w:vAlign w:val="center"/>
          </w:tcPr>
          <w:p w:rsidR="000F5748" w:rsidRDefault="003542B9">
            <w:pPr>
              <w:spacing w:after="0" w:line="240" w:lineRule="auto"/>
              <w:jc w:val="center"/>
              <w:rPr>
                <w:sz w:val="20"/>
                <w:szCs w:val="20"/>
              </w:rPr>
            </w:pPr>
            <w:r>
              <w:rPr>
                <w:color w:val="000000"/>
                <w:sz w:val="20"/>
                <w:szCs w:val="20"/>
              </w:rPr>
              <w:t xml:space="preserve"> DA</w:t>
            </w:r>
          </w:p>
        </w:tc>
        <w:tc>
          <w:tcPr>
            <w:tcW w:w="530" w:type="dxa"/>
            <w:gridSpan w:val="2"/>
            <w:vAlign w:val="center"/>
          </w:tcPr>
          <w:p w:rsidR="000F5748" w:rsidRDefault="003542B9">
            <w:pPr>
              <w:spacing w:after="0" w:line="240" w:lineRule="auto"/>
              <w:jc w:val="center"/>
              <w:rPr>
                <w:sz w:val="20"/>
                <w:szCs w:val="20"/>
              </w:rPr>
            </w:pPr>
            <w:r>
              <w:rPr>
                <w:color w:val="000000"/>
                <w:sz w:val="20"/>
                <w:szCs w:val="20"/>
              </w:rPr>
              <w:t xml:space="preserve"> </w:t>
            </w:r>
          </w:p>
        </w:tc>
        <w:tc>
          <w:tcPr>
            <w:tcW w:w="1407" w:type="dxa"/>
            <w:gridSpan w:val="3"/>
            <w:tcBorders>
              <w:right w:val="single" w:sz="4" w:space="0" w:color="000000"/>
            </w:tcBorders>
            <w:vAlign w:val="center"/>
          </w:tcPr>
          <w:p w:rsidR="000F5748" w:rsidRDefault="003542B9">
            <w:pPr>
              <w:spacing w:after="0" w:line="240" w:lineRule="auto"/>
              <w:rPr>
                <w:color w:val="000000"/>
                <w:sz w:val="20"/>
                <w:szCs w:val="20"/>
              </w:rPr>
            </w:pPr>
            <w:r>
              <w:rPr>
                <w:sz w:val="20"/>
                <w:szCs w:val="20"/>
              </w:rPr>
              <w:t xml:space="preserve">(ostalo upisati) </w:t>
            </w:r>
          </w:p>
        </w:tc>
        <w:tc>
          <w:tcPr>
            <w:tcW w:w="605" w:type="dxa"/>
            <w:tcBorders>
              <w:left w:val="single" w:sz="4" w:space="0" w:color="000000"/>
              <w:right w:val="single" w:sz="4" w:space="0" w:color="000000"/>
            </w:tcBorders>
            <w:vAlign w:val="center"/>
          </w:tcPr>
          <w:p w:rsidR="000F5748" w:rsidRDefault="003542B9">
            <w:pPr>
              <w:spacing w:after="0" w:line="240" w:lineRule="auto"/>
              <w:jc w:val="center"/>
              <w:rPr>
                <w:color w:val="000000"/>
                <w:sz w:val="20"/>
                <w:szCs w:val="20"/>
              </w:rPr>
            </w:pPr>
            <w:r>
              <w:rPr>
                <w:color w:val="000000"/>
                <w:sz w:val="20"/>
                <w:szCs w:val="20"/>
              </w:rPr>
              <w:t>DA</w:t>
            </w:r>
          </w:p>
        </w:tc>
        <w:tc>
          <w:tcPr>
            <w:tcW w:w="584" w:type="dxa"/>
            <w:tcBorders>
              <w:left w:val="single" w:sz="4" w:space="0" w:color="000000"/>
              <w:right w:val="single" w:sz="12" w:space="0" w:color="000000"/>
            </w:tcBorders>
            <w:vAlign w:val="center"/>
          </w:tcPr>
          <w:p w:rsidR="000F5748" w:rsidRDefault="003542B9">
            <w:pPr>
              <w:spacing w:after="0" w:line="240" w:lineRule="auto"/>
              <w:jc w:val="center"/>
              <w:rPr>
                <w:color w:val="000000"/>
                <w:sz w:val="20"/>
                <w:szCs w:val="20"/>
              </w:rPr>
            </w:pPr>
            <w:r>
              <w:rPr>
                <w:color w:val="000000"/>
                <w:sz w:val="20"/>
                <w:szCs w:val="20"/>
              </w:rPr>
              <w:t>NE</w:t>
            </w:r>
          </w:p>
        </w:tc>
      </w:tr>
      <w:tr w:rsidR="000F5748">
        <w:trPr>
          <w:trHeight w:val="397"/>
        </w:trPr>
        <w:tc>
          <w:tcPr>
            <w:tcW w:w="2622" w:type="dxa"/>
            <w:vMerge/>
            <w:tcBorders>
              <w:top w:val="single" w:sz="4" w:space="0" w:color="000000"/>
              <w:left w:val="single" w:sz="12" w:space="0" w:color="000000"/>
            </w:tcBorders>
            <w:shd w:val="clear" w:color="auto" w:fill="00A0DC"/>
            <w:vAlign w:val="center"/>
          </w:tcPr>
          <w:p w:rsidR="000F5748" w:rsidRDefault="000F5748">
            <w:pPr>
              <w:widowControl w:val="0"/>
              <w:pBdr>
                <w:top w:val="nil"/>
                <w:left w:val="nil"/>
                <w:bottom w:val="nil"/>
                <w:right w:val="nil"/>
                <w:between w:val="nil"/>
              </w:pBdr>
              <w:spacing w:after="0"/>
              <w:rPr>
                <w:color w:val="000000"/>
                <w:sz w:val="20"/>
                <w:szCs w:val="20"/>
              </w:rPr>
            </w:pPr>
          </w:p>
        </w:tc>
        <w:tc>
          <w:tcPr>
            <w:tcW w:w="1615" w:type="dxa"/>
            <w:tcBorders>
              <w:bottom w:val="single" w:sz="4" w:space="0" w:color="000000"/>
            </w:tcBorders>
            <w:vAlign w:val="center"/>
          </w:tcPr>
          <w:p w:rsidR="000F5748" w:rsidRDefault="003542B9">
            <w:pPr>
              <w:spacing w:after="0" w:line="240" w:lineRule="auto"/>
              <w:rPr>
                <w:sz w:val="20"/>
                <w:szCs w:val="20"/>
              </w:rPr>
            </w:pPr>
            <w:r>
              <w:rPr>
                <w:sz w:val="20"/>
                <w:szCs w:val="20"/>
              </w:rPr>
              <w:t>Kolokvij</w:t>
            </w:r>
          </w:p>
        </w:tc>
        <w:tc>
          <w:tcPr>
            <w:tcW w:w="566" w:type="dxa"/>
            <w:tcBorders>
              <w:bottom w:val="single" w:sz="4" w:space="0" w:color="000000"/>
            </w:tcBorders>
            <w:vAlign w:val="center"/>
          </w:tcPr>
          <w:p w:rsidR="000F5748" w:rsidRDefault="003542B9">
            <w:pPr>
              <w:spacing w:after="0" w:line="240" w:lineRule="auto"/>
              <w:jc w:val="center"/>
              <w:rPr>
                <w:sz w:val="20"/>
                <w:szCs w:val="20"/>
              </w:rPr>
            </w:pPr>
            <w:r>
              <w:rPr>
                <w:color w:val="000000"/>
                <w:sz w:val="20"/>
                <w:szCs w:val="20"/>
              </w:rPr>
              <w:t>DA</w:t>
            </w:r>
          </w:p>
        </w:tc>
        <w:tc>
          <w:tcPr>
            <w:tcW w:w="570" w:type="dxa"/>
            <w:tcBorders>
              <w:bottom w:val="single" w:sz="4" w:space="0" w:color="000000"/>
            </w:tcBorders>
            <w:vAlign w:val="center"/>
          </w:tcPr>
          <w:p w:rsidR="000F5748" w:rsidRDefault="003542B9">
            <w:pPr>
              <w:spacing w:after="0" w:line="240" w:lineRule="auto"/>
              <w:jc w:val="center"/>
              <w:rPr>
                <w:sz w:val="20"/>
                <w:szCs w:val="20"/>
              </w:rPr>
            </w:pPr>
            <w:r>
              <w:rPr>
                <w:color w:val="000000"/>
                <w:sz w:val="20"/>
                <w:szCs w:val="20"/>
              </w:rPr>
              <w:t xml:space="preserve"> </w:t>
            </w:r>
          </w:p>
        </w:tc>
        <w:tc>
          <w:tcPr>
            <w:tcW w:w="1365" w:type="dxa"/>
            <w:gridSpan w:val="2"/>
            <w:tcBorders>
              <w:bottom w:val="single" w:sz="4" w:space="0" w:color="000000"/>
            </w:tcBorders>
            <w:vAlign w:val="center"/>
          </w:tcPr>
          <w:p w:rsidR="000F5748" w:rsidRDefault="003542B9">
            <w:pPr>
              <w:spacing w:after="0" w:line="240" w:lineRule="auto"/>
              <w:rPr>
                <w:sz w:val="20"/>
                <w:szCs w:val="20"/>
              </w:rPr>
            </w:pPr>
            <w:r>
              <w:rPr>
                <w:color w:val="000000"/>
                <w:sz w:val="20"/>
                <w:szCs w:val="20"/>
              </w:rPr>
              <w:t>Praktični rad</w:t>
            </w:r>
          </w:p>
        </w:tc>
        <w:tc>
          <w:tcPr>
            <w:tcW w:w="572" w:type="dxa"/>
            <w:tcBorders>
              <w:bottom w:val="single" w:sz="4" w:space="0" w:color="000000"/>
            </w:tcBorders>
            <w:vAlign w:val="center"/>
          </w:tcPr>
          <w:p w:rsidR="000F5748" w:rsidRDefault="000F5748">
            <w:pPr>
              <w:tabs>
                <w:tab w:val="left" w:pos="2820"/>
              </w:tabs>
              <w:spacing w:after="0" w:line="240" w:lineRule="auto"/>
              <w:jc w:val="center"/>
              <w:rPr>
                <w:sz w:val="20"/>
                <w:szCs w:val="20"/>
              </w:rPr>
            </w:pPr>
          </w:p>
        </w:tc>
        <w:tc>
          <w:tcPr>
            <w:tcW w:w="530" w:type="dxa"/>
            <w:gridSpan w:val="2"/>
            <w:tcBorders>
              <w:bottom w:val="single" w:sz="4" w:space="0" w:color="000000"/>
            </w:tcBorders>
            <w:vAlign w:val="center"/>
          </w:tcPr>
          <w:p w:rsidR="000F5748" w:rsidRDefault="003542B9">
            <w:pPr>
              <w:tabs>
                <w:tab w:val="left" w:pos="2820"/>
              </w:tabs>
              <w:spacing w:after="0" w:line="240" w:lineRule="auto"/>
              <w:jc w:val="center"/>
              <w:rPr>
                <w:sz w:val="20"/>
                <w:szCs w:val="20"/>
              </w:rPr>
            </w:pPr>
            <w:r>
              <w:rPr>
                <w:color w:val="000000"/>
                <w:sz w:val="20"/>
                <w:szCs w:val="20"/>
              </w:rPr>
              <w:t>NE</w:t>
            </w:r>
          </w:p>
        </w:tc>
        <w:tc>
          <w:tcPr>
            <w:tcW w:w="1407" w:type="dxa"/>
            <w:gridSpan w:val="3"/>
            <w:tcBorders>
              <w:bottom w:val="single" w:sz="4" w:space="0" w:color="000000"/>
              <w:right w:val="single" w:sz="4" w:space="0" w:color="000000"/>
            </w:tcBorders>
            <w:vAlign w:val="center"/>
          </w:tcPr>
          <w:p w:rsidR="000F5748" w:rsidRDefault="003542B9">
            <w:pPr>
              <w:tabs>
                <w:tab w:val="left" w:pos="2820"/>
              </w:tabs>
              <w:spacing w:after="0" w:line="240" w:lineRule="auto"/>
              <w:rPr>
                <w:color w:val="000000"/>
                <w:sz w:val="20"/>
                <w:szCs w:val="20"/>
              </w:rPr>
            </w:pPr>
            <w:r>
              <w:rPr>
                <w:sz w:val="20"/>
                <w:szCs w:val="20"/>
              </w:rPr>
              <w:t xml:space="preserve">(ostalo upisati) </w:t>
            </w:r>
          </w:p>
        </w:tc>
        <w:tc>
          <w:tcPr>
            <w:tcW w:w="605" w:type="dxa"/>
            <w:tcBorders>
              <w:left w:val="single" w:sz="4" w:space="0" w:color="000000"/>
              <w:bottom w:val="single" w:sz="4" w:space="0" w:color="000000"/>
              <w:right w:val="single" w:sz="4" w:space="0" w:color="000000"/>
            </w:tcBorders>
            <w:vAlign w:val="center"/>
          </w:tcPr>
          <w:p w:rsidR="000F5748" w:rsidRDefault="003542B9">
            <w:pPr>
              <w:tabs>
                <w:tab w:val="left" w:pos="2820"/>
              </w:tabs>
              <w:spacing w:after="0" w:line="240" w:lineRule="auto"/>
              <w:jc w:val="center"/>
              <w:rPr>
                <w:color w:val="000000"/>
                <w:sz w:val="20"/>
                <w:szCs w:val="20"/>
              </w:rPr>
            </w:pPr>
            <w:r>
              <w:rPr>
                <w:color w:val="000000"/>
                <w:sz w:val="20"/>
                <w:szCs w:val="20"/>
              </w:rPr>
              <w:t xml:space="preserve">DA </w:t>
            </w:r>
          </w:p>
        </w:tc>
        <w:tc>
          <w:tcPr>
            <w:tcW w:w="584" w:type="dxa"/>
            <w:tcBorders>
              <w:left w:val="single" w:sz="4" w:space="0" w:color="000000"/>
              <w:bottom w:val="single" w:sz="4" w:space="0" w:color="000000"/>
              <w:right w:val="single" w:sz="12" w:space="0" w:color="000000"/>
            </w:tcBorders>
            <w:vAlign w:val="center"/>
          </w:tcPr>
          <w:p w:rsidR="000F5748" w:rsidRDefault="003542B9">
            <w:pPr>
              <w:tabs>
                <w:tab w:val="left" w:pos="2820"/>
              </w:tabs>
              <w:spacing w:after="0" w:line="240" w:lineRule="auto"/>
              <w:jc w:val="center"/>
              <w:rPr>
                <w:color w:val="000000"/>
                <w:sz w:val="20"/>
                <w:szCs w:val="20"/>
              </w:rPr>
            </w:pPr>
            <w:r>
              <w:rPr>
                <w:color w:val="000000"/>
                <w:sz w:val="20"/>
                <w:szCs w:val="20"/>
              </w:rPr>
              <w:t>NE</w:t>
            </w:r>
          </w:p>
        </w:tc>
      </w:tr>
      <w:tr w:rsidR="000F5748">
        <w:trPr>
          <w:trHeight w:val="397"/>
        </w:trPr>
        <w:tc>
          <w:tcPr>
            <w:tcW w:w="2622" w:type="dxa"/>
            <w:vMerge/>
            <w:tcBorders>
              <w:top w:val="single" w:sz="4" w:space="0" w:color="000000"/>
              <w:left w:val="single" w:sz="12" w:space="0" w:color="000000"/>
            </w:tcBorders>
            <w:shd w:val="clear" w:color="auto" w:fill="00A0DC"/>
            <w:vAlign w:val="center"/>
          </w:tcPr>
          <w:p w:rsidR="000F5748" w:rsidRDefault="000F5748">
            <w:pPr>
              <w:widowControl w:val="0"/>
              <w:pBdr>
                <w:top w:val="nil"/>
                <w:left w:val="nil"/>
                <w:bottom w:val="nil"/>
                <w:right w:val="nil"/>
                <w:between w:val="nil"/>
              </w:pBdr>
              <w:spacing w:after="0"/>
              <w:rPr>
                <w:color w:val="000000"/>
                <w:sz w:val="20"/>
                <w:szCs w:val="20"/>
              </w:rPr>
            </w:pPr>
          </w:p>
        </w:tc>
        <w:tc>
          <w:tcPr>
            <w:tcW w:w="1615" w:type="dxa"/>
            <w:tcBorders>
              <w:bottom w:val="single" w:sz="4" w:space="0" w:color="000000"/>
              <w:right w:val="single" w:sz="8" w:space="0" w:color="000000"/>
            </w:tcBorders>
            <w:vAlign w:val="center"/>
          </w:tcPr>
          <w:p w:rsidR="000F5748" w:rsidRDefault="003542B9">
            <w:pPr>
              <w:tabs>
                <w:tab w:val="left" w:pos="2820"/>
              </w:tabs>
              <w:spacing w:after="0" w:line="240" w:lineRule="auto"/>
              <w:rPr>
                <w:color w:val="000000"/>
                <w:sz w:val="20"/>
                <w:szCs w:val="20"/>
              </w:rPr>
            </w:pPr>
            <w:r>
              <w:rPr>
                <w:sz w:val="20"/>
                <w:szCs w:val="20"/>
              </w:rPr>
              <w:t>Projekt</w:t>
            </w:r>
          </w:p>
        </w:tc>
        <w:tc>
          <w:tcPr>
            <w:tcW w:w="566" w:type="dxa"/>
            <w:tcBorders>
              <w:left w:val="single" w:sz="8" w:space="0" w:color="000000"/>
              <w:bottom w:val="single" w:sz="4" w:space="0" w:color="000000"/>
              <w:right w:val="single" w:sz="8" w:space="0" w:color="000000"/>
            </w:tcBorders>
            <w:vAlign w:val="center"/>
          </w:tcPr>
          <w:p w:rsidR="000F5748" w:rsidRDefault="003542B9">
            <w:pPr>
              <w:tabs>
                <w:tab w:val="left" w:pos="2820"/>
              </w:tabs>
              <w:spacing w:after="0" w:line="240" w:lineRule="auto"/>
              <w:jc w:val="center"/>
              <w:rPr>
                <w:color w:val="000000"/>
                <w:sz w:val="20"/>
                <w:szCs w:val="20"/>
              </w:rPr>
            </w:pPr>
            <w:r>
              <w:rPr>
                <w:color w:val="000000"/>
                <w:sz w:val="20"/>
                <w:szCs w:val="20"/>
              </w:rPr>
              <w:t xml:space="preserve"> </w:t>
            </w:r>
          </w:p>
        </w:tc>
        <w:tc>
          <w:tcPr>
            <w:tcW w:w="570" w:type="dxa"/>
            <w:tcBorders>
              <w:left w:val="single" w:sz="8" w:space="0" w:color="000000"/>
              <w:bottom w:val="single" w:sz="4" w:space="0" w:color="000000"/>
              <w:right w:val="single" w:sz="8" w:space="0" w:color="000000"/>
            </w:tcBorders>
            <w:vAlign w:val="center"/>
          </w:tcPr>
          <w:p w:rsidR="000F5748" w:rsidRDefault="003542B9">
            <w:pPr>
              <w:tabs>
                <w:tab w:val="left" w:pos="2820"/>
              </w:tabs>
              <w:spacing w:after="0" w:line="240" w:lineRule="auto"/>
              <w:jc w:val="center"/>
              <w:rPr>
                <w:color w:val="000000"/>
                <w:sz w:val="20"/>
                <w:szCs w:val="20"/>
              </w:rPr>
            </w:pPr>
            <w:r>
              <w:rPr>
                <w:color w:val="000000"/>
                <w:sz w:val="20"/>
                <w:szCs w:val="20"/>
              </w:rPr>
              <w:t>NE</w:t>
            </w:r>
          </w:p>
        </w:tc>
        <w:tc>
          <w:tcPr>
            <w:tcW w:w="1365" w:type="dxa"/>
            <w:gridSpan w:val="2"/>
            <w:tcBorders>
              <w:left w:val="single" w:sz="8" w:space="0" w:color="000000"/>
              <w:bottom w:val="single" w:sz="4" w:space="0" w:color="000000"/>
              <w:right w:val="single" w:sz="8" w:space="0" w:color="000000"/>
            </w:tcBorders>
            <w:vAlign w:val="center"/>
          </w:tcPr>
          <w:p w:rsidR="000F5748" w:rsidRDefault="003542B9">
            <w:pPr>
              <w:tabs>
                <w:tab w:val="left" w:pos="2820"/>
              </w:tabs>
              <w:spacing w:after="0" w:line="240" w:lineRule="auto"/>
              <w:rPr>
                <w:color w:val="000000"/>
                <w:sz w:val="20"/>
                <w:szCs w:val="20"/>
              </w:rPr>
            </w:pPr>
            <w:r>
              <w:rPr>
                <w:color w:val="000000"/>
                <w:sz w:val="20"/>
                <w:szCs w:val="20"/>
              </w:rPr>
              <w:t>Pismeni ispit</w:t>
            </w:r>
          </w:p>
        </w:tc>
        <w:tc>
          <w:tcPr>
            <w:tcW w:w="572" w:type="dxa"/>
            <w:tcBorders>
              <w:left w:val="single" w:sz="8" w:space="0" w:color="000000"/>
              <w:bottom w:val="single" w:sz="4" w:space="0" w:color="000000"/>
              <w:right w:val="single" w:sz="8" w:space="0" w:color="000000"/>
            </w:tcBorders>
            <w:vAlign w:val="center"/>
          </w:tcPr>
          <w:p w:rsidR="000F5748" w:rsidRDefault="003542B9">
            <w:pPr>
              <w:tabs>
                <w:tab w:val="left" w:pos="2820"/>
              </w:tabs>
              <w:spacing w:after="0" w:line="240" w:lineRule="auto"/>
              <w:jc w:val="center"/>
              <w:rPr>
                <w:color w:val="000000"/>
                <w:sz w:val="20"/>
                <w:szCs w:val="20"/>
              </w:rPr>
            </w:pPr>
            <w:r>
              <w:rPr>
                <w:color w:val="000000"/>
                <w:sz w:val="20"/>
                <w:szCs w:val="20"/>
              </w:rPr>
              <w:t>DA</w:t>
            </w:r>
          </w:p>
        </w:tc>
        <w:tc>
          <w:tcPr>
            <w:tcW w:w="530" w:type="dxa"/>
            <w:gridSpan w:val="2"/>
            <w:tcBorders>
              <w:left w:val="single" w:sz="8" w:space="0" w:color="000000"/>
              <w:bottom w:val="single" w:sz="4" w:space="0" w:color="000000"/>
              <w:right w:val="single" w:sz="8" w:space="0" w:color="000000"/>
            </w:tcBorders>
            <w:vAlign w:val="center"/>
          </w:tcPr>
          <w:p w:rsidR="000F5748" w:rsidRDefault="003542B9">
            <w:pPr>
              <w:tabs>
                <w:tab w:val="left" w:pos="2820"/>
              </w:tabs>
              <w:spacing w:after="0" w:line="240" w:lineRule="auto"/>
              <w:jc w:val="center"/>
              <w:rPr>
                <w:color w:val="000000"/>
                <w:sz w:val="20"/>
                <w:szCs w:val="20"/>
              </w:rPr>
            </w:pPr>
            <w:r>
              <w:rPr>
                <w:color w:val="000000"/>
                <w:sz w:val="20"/>
                <w:szCs w:val="20"/>
              </w:rPr>
              <w:t xml:space="preserve"> </w:t>
            </w:r>
          </w:p>
        </w:tc>
        <w:tc>
          <w:tcPr>
            <w:tcW w:w="1407" w:type="dxa"/>
            <w:gridSpan w:val="3"/>
            <w:tcBorders>
              <w:left w:val="single" w:sz="8" w:space="0" w:color="000000"/>
              <w:bottom w:val="single" w:sz="4" w:space="0" w:color="000000"/>
              <w:right w:val="single" w:sz="8" w:space="0" w:color="000000"/>
            </w:tcBorders>
            <w:vAlign w:val="center"/>
          </w:tcPr>
          <w:p w:rsidR="000F5748" w:rsidRDefault="003542B9">
            <w:pPr>
              <w:tabs>
                <w:tab w:val="left" w:pos="2820"/>
              </w:tabs>
              <w:spacing w:after="0" w:line="240" w:lineRule="auto"/>
              <w:rPr>
                <w:color w:val="000000"/>
                <w:sz w:val="20"/>
                <w:szCs w:val="20"/>
              </w:rPr>
            </w:pPr>
            <w:r>
              <w:rPr>
                <w:sz w:val="20"/>
                <w:szCs w:val="20"/>
              </w:rPr>
              <w:t>Broj bodova po ECTS sustavu (ukupno)</w:t>
            </w:r>
          </w:p>
        </w:tc>
        <w:tc>
          <w:tcPr>
            <w:tcW w:w="1189" w:type="dxa"/>
            <w:gridSpan w:val="2"/>
            <w:tcBorders>
              <w:left w:val="single" w:sz="8" w:space="0" w:color="000000"/>
              <w:bottom w:val="single" w:sz="4" w:space="0" w:color="000000"/>
              <w:right w:val="single" w:sz="12" w:space="0" w:color="000000"/>
            </w:tcBorders>
            <w:vAlign w:val="center"/>
          </w:tcPr>
          <w:p w:rsidR="000F5748" w:rsidRDefault="003542B9">
            <w:pPr>
              <w:tabs>
                <w:tab w:val="left" w:pos="2820"/>
              </w:tabs>
              <w:spacing w:after="0" w:line="240" w:lineRule="auto"/>
              <w:jc w:val="center"/>
              <w:rPr>
                <w:color w:val="000000"/>
                <w:sz w:val="20"/>
                <w:szCs w:val="20"/>
              </w:rPr>
            </w:pPr>
            <w:r>
              <w:rPr>
                <w:color w:val="000000"/>
                <w:sz w:val="20"/>
                <w:szCs w:val="20"/>
              </w:rPr>
              <w:t>6</w:t>
            </w:r>
          </w:p>
        </w:tc>
      </w:tr>
      <w:tr w:rsidR="000F5748">
        <w:trPr>
          <w:trHeight w:val="397"/>
        </w:trPr>
        <w:tc>
          <w:tcPr>
            <w:tcW w:w="2622" w:type="dxa"/>
            <w:tcBorders>
              <w:left w:val="single" w:sz="12" w:space="0" w:color="000000"/>
              <w:bottom w:val="single" w:sz="12" w:space="0" w:color="000000"/>
            </w:tcBorders>
            <w:shd w:val="clear" w:color="auto" w:fill="00A0DC"/>
            <w:vAlign w:val="center"/>
          </w:tcPr>
          <w:p w:rsidR="000F5748" w:rsidRDefault="003542B9">
            <w:pPr>
              <w:tabs>
                <w:tab w:val="left" w:pos="2820"/>
              </w:tabs>
              <w:spacing w:after="0" w:line="240" w:lineRule="auto"/>
              <w:rPr>
                <w:color w:val="000000"/>
                <w:sz w:val="20"/>
                <w:szCs w:val="20"/>
              </w:rPr>
            </w:pPr>
            <w:r>
              <w:rPr>
                <w:color w:val="000000"/>
                <w:sz w:val="20"/>
                <w:szCs w:val="20"/>
              </w:rPr>
              <w:t>2.9. Metode i kriteriji vrednovanja</w:t>
            </w:r>
          </w:p>
        </w:tc>
        <w:tc>
          <w:tcPr>
            <w:tcW w:w="7814" w:type="dxa"/>
            <w:gridSpan w:val="13"/>
            <w:tcBorders>
              <w:bottom w:val="single" w:sz="12" w:space="0" w:color="000000"/>
              <w:right w:val="single" w:sz="12" w:space="0" w:color="000000"/>
            </w:tcBorders>
            <w:vAlign w:val="center"/>
          </w:tcPr>
          <w:p w:rsidR="000F5748" w:rsidRDefault="003542B9">
            <w:pPr>
              <w:tabs>
                <w:tab w:val="left" w:pos="2820"/>
              </w:tabs>
              <w:spacing w:after="0" w:line="240" w:lineRule="auto"/>
              <w:rPr>
                <w:b/>
                <w:bCs/>
                <w:color w:val="000000"/>
                <w:sz w:val="20"/>
                <w:szCs w:val="20"/>
              </w:rPr>
            </w:pPr>
            <w:r>
              <w:rPr>
                <w:b/>
                <w:bCs/>
                <w:color w:val="000000"/>
                <w:sz w:val="20"/>
                <w:szCs w:val="20"/>
              </w:rPr>
              <w:t>1. Maksimalni broj bodova po vrstama aktivnosti:</w:t>
            </w:r>
          </w:p>
          <w:p w:rsidR="000F5748" w:rsidRDefault="003542B9">
            <w:pPr>
              <w:tabs>
                <w:tab w:val="left" w:pos="2820"/>
              </w:tabs>
              <w:spacing w:after="0" w:line="240" w:lineRule="auto"/>
              <w:rPr>
                <w:color w:val="000000"/>
                <w:sz w:val="20"/>
                <w:szCs w:val="20"/>
              </w:rPr>
            </w:pPr>
            <w:r>
              <w:rPr>
                <w:color w:val="000000"/>
                <w:sz w:val="20"/>
                <w:szCs w:val="20"/>
              </w:rPr>
              <w:t>1. parcijalni ispit           30</w:t>
            </w:r>
          </w:p>
          <w:p w:rsidR="000F5748" w:rsidRDefault="003542B9">
            <w:pPr>
              <w:tabs>
                <w:tab w:val="left" w:pos="2820"/>
              </w:tabs>
              <w:spacing w:after="0" w:line="240" w:lineRule="auto"/>
              <w:rPr>
                <w:color w:val="000000"/>
                <w:sz w:val="20"/>
                <w:szCs w:val="20"/>
              </w:rPr>
            </w:pPr>
            <w:r>
              <w:rPr>
                <w:color w:val="000000"/>
                <w:sz w:val="20"/>
                <w:szCs w:val="20"/>
              </w:rPr>
              <w:t>2. parcijalni ispit           30</w:t>
            </w:r>
          </w:p>
          <w:p w:rsidR="000F5748" w:rsidRDefault="003542B9">
            <w:pPr>
              <w:tabs>
                <w:tab w:val="left" w:pos="2820"/>
              </w:tabs>
              <w:spacing w:after="0" w:line="240" w:lineRule="auto"/>
              <w:rPr>
                <w:color w:val="000000"/>
                <w:sz w:val="20"/>
                <w:szCs w:val="20"/>
              </w:rPr>
            </w:pPr>
            <w:r>
              <w:rPr>
                <w:color w:val="000000"/>
                <w:sz w:val="20"/>
                <w:szCs w:val="20"/>
              </w:rPr>
              <w:t>Seminarsko izlaganje    5</w:t>
            </w:r>
          </w:p>
          <w:p w:rsidR="000F5748" w:rsidRDefault="003542B9">
            <w:pPr>
              <w:tabs>
                <w:tab w:val="left" w:pos="2820"/>
              </w:tabs>
              <w:spacing w:after="0" w:line="240" w:lineRule="auto"/>
              <w:rPr>
                <w:color w:val="000000"/>
                <w:sz w:val="20"/>
                <w:szCs w:val="20"/>
              </w:rPr>
            </w:pPr>
            <w:r>
              <w:rPr>
                <w:color w:val="000000"/>
                <w:sz w:val="20"/>
                <w:szCs w:val="20"/>
              </w:rPr>
              <w:t>Kolokvij iz vježbi          10</w:t>
            </w:r>
          </w:p>
          <w:p w:rsidR="000F5748" w:rsidRDefault="003542B9">
            <w:pPr>
              <w:tabs>
                <w:tab w:val="left" w:pos="2820"/>
              </w:tabs>
              <w:spacing w:after="0" w:line="240" w:lineRule="auto"/>
              <w:rPr>
                <w:color w:val="000000"/>
                <w:sz w:val="20"/>
                <w:szCs w:val="20"/>
              </w:rPr>
            </w:pPr>
            <w:r>
              <w:rPr>
                <w:color w:val="000000"/>
                <w:sz w:val="20"/>
                <w:szCs w:val="20"/>
              </w:rPr>
              <w:t>Ukupni broj bodova     75</w:t>
            </w:r>
          </w:p>
          <w:p w:rsidR="000F5748" w:rsidRDefault="000F5748">
            <w:pPr>
              <w:spacing w:after="0" w:line="240" w:lineRule="auto"/>
              <w:rPr>
                <w:b/>
                <w:bCs/>
                <w:sz w:val="20"/>
                <w:szCs w:val="20"/>
              </w:rPr>
            </w:pPr>
          </w:p>
          <w:p w:rsidR="000F5748" w:rsidRDefault="003542B9">
            <w:pPr>
              <w:spacing w:after="0" w:line="240" w:lineRule="auto"/>
              <w:rPr>
                <w:b/>
                <w:bCs/>
                <w:sz w:val="20"/>
                <w:szCs w:val="20"/>
              </w:rPr>
            </w:pPr>
            <w:r>
              <w:rPr>
                <w:b/>
                <w:bCs/>
                <w:sz w:val="20"/>
                <w:szCs w:val="20"/>
              </w:rPr>
              <w:t xml:space="preserve">2. Formiranje ocjene: </w:t>
            </w:r>
          </w:p>
          <w:p w:rsidR="000F5748" w:rsidRDefault="003542B9">
            <w:pPr>
              <w:spacing w:after="0" w:line="240" w:lineRule="auto"/>
              <w:rPr>
                <w:sz w:val="20"/>
                <w:szCs w:val="20"/>
              </w:rPr>
            </w:pPr>
            <w:r>
              <w:rPr>
                <w:sz w:val="20"/>
                <w:szCs w:val="20"/>
              </w:rPr>
              <w:t>&lt; 60 % nedovoljan (1)</w:t>
            </w:r>
          </w:p>
          <w:p w:rsidR="000F5748" w:rsidRDefault="003542B9">
            <w:pPr>
              <w:spacing w:after="0" w:line="240" w:lineRule="auto"/>
              <w:rPr>
                <w:sz w:val="20"/>
                <w:szCs w:val="20"/>
              </w:rPr>
            </w:pPr>
            <w:r>
              <w:rPr>
                <w:sz w:val="20"/>
                <w:szCs w:val="20"/>
              </w:rPr>
              <w:t>≥ 60 - 70 % dovoljan (2)</w:t>
            </w:r>
          </w:p>
          <w:p w:rsidR="000F5748" w:rsidRDefault="003542B9">
            <w:pPr>
              <w:spacing w:after="0" w:line="240" w:lineRule="auto"/>
              <w:rPr>
                <w:sz w:val="20"/>
                <w:szCs w:val="20"/>
              </w:rPr>
            </w:pPr>
            <w:r>
              <w:rPr>
                <w:sz w:val="20"/>
                <w:szCs w:val="20"/>
              </w:rPr>
              <w:t>≥ 70 - 80 % dobar (3)</w:t>
            </w:r>
          </w:p>
          <w:p w:rsidR="000F5748" w:rsidRDefault="003542B9">
            <w:pPr>
              <w:spacing w:after="0" w:line="240" w:lineRule="auto"/>
              <w:rPr>
                <w:sz w:val="20"/>
                <w:szCs w:val="20"/>
              </w:rPr>
            </w:pPr>
            <w:r>
              <w:rPr>
                <w:sz w:val="20"/>
                <w:szCs w:val="20"/>
              </w:rPr>
              <w:t>≥ 80 - 90 % vrlo dobar (4)</w:t>
            </w:r>
          </w:p>
          <w:p w:rsidR="000F5748" w:rsidRDefault="003542B9">
            <w:pPr>
              <w:tabs>
                <w:tab w:val="left" w:pos="2820"/>
              </w:tabs>
              <w:spacing w:after="0" w:line="240" w:lineRule="auto"/>
              <w:rPr>
                <w:sz w:val="20"/>
                <w:szCs w:val="20"/>
              </w:rPr>
            </w:pPr>
            <w:r>
              <w:rPr>
                <w:sz w:val="20"/>
                <w:szCs w:val="20"/>
              </w:rPr>
              <w:t>≥ 90 % izvrstan (5)</w:t>
            </w:r>
          </w:p>
          <w:p w:rsidR="000F5748" w:rsidRDefault="000F5748">
            <w:pPr>
              <w:spacing w:after="0" w:line="240" w:lineRule="auto"/>
              <w:rPr>
                <w:sz w:val="20"/>
                <w:szCs w:val="20"/>
              </w:rPr>
            </w:pPr>
          </w:p>
        </w:tc>
      </w:tr>
      <w:tr w:rsidR="000F5748">
        <w:tc>
          <w:tcPr>
            <w:tcW w:w="2622" w:type="dxa"/>
            <w:tcBorders>
              <w:left w:val="single" w:sz="12" w:space="0" w:color="000000"/>
              <w:bottom w:val="single" w:sz="4" w:space="0" w:color="000000"/>
            </w:tcBorders>
            <w:shd w:val="clear" w:color="auto" w:fill="00A0DC"/>
            <w:vAlign w:val="center"/>
          </w:tcPr>
          <w:p w:rsidR="000F5748" w:rsidRDefault="003542B9">
            <w:pPr>
              <w:tabs>
                <w:tab w:val="left" w:pos="2820"/>
              </w:tabs>
              <w:spacing w:after="0" w:line="240" w:lineRule="auto"/>
              <w:rPr>
                <w:color w:val="000000"/>
                <w:sz w:val="20"/>
                <w:szCs w:val="20"/>
              </w:rPr>
            </w:pPr>
            <w:r>
              <w:rPr>
                <w:color w:val="000000"/>
                <w:sz w:val="20"/>
                <w:szCs w:val="20"/>
              </w:rPr>
              <w:t>2.10. Obveze studenata</w:t>
            </w:r>
          </w:p>
        </w:tc>
        <w:tc>
          <w:tcPr>
            <w:tcW w:w="7814" w:type="dxa"/>
            <w:gridSpan w:val="13"/>
            <w:tcBorders>
              <w:bottom w:val="single" w:sz="4"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Da položi kolegij, student/studentica mora:</w:t>
            </w:r>
          </w:p>
          <w:p w:rsidR="000F5748" w:rsidRDefault="003542B9">
            <w:pPr>
              <w:numPr>
                <w:ilvl w:val="0"/>
                <w:numId w:val="16"/>
              </w:numPr>
              <w:spacing w:after="0" w:line="240" w:lineRule="auto"/>
              <w:ind w:left="720"/>
              <w:rPr>
                <w:sz w:val="20"/>
                <w:szCs w:val="20"/>
              </w:rPr>
            </w:pPr>
            <w:r>
              <w:rPr>
                <w:sz w:val="20"/>
                <w:szCs w:val="20"/>
              </w:rPr>
              <w:t>prisustvovati svim predavanjima i seminarima, a dozvoljen broj neopravdanih izostanaka s predavanja i seminara je 2</w:t>
            </w:r>
          </w:p>
          <w:p w:rsidR="000F5748" w:rsidRDefault="003542B9">
            <w:pPr>
              <w:numPr>
                <w:ilvl w:val="0"/>
                <w:numId w:val="16"/>
              </w:numPr>
              <w:spacing w:after="0" w:line="240" w:lineRule="auto"/>
              <w:ind w:left="720"/>
              <w:rPr>
                <w:sz w:val="20"/>
                <w:szCs w:val="20"/>
              </w:rPr>
            </w:pPr>
            <w:r>
              <w:rPr>
                <w:sz w:val="20"/>
                <w:szCs w:val="20"/>
              </w:rPr>
              <w:t xml:space="preserve">odraditi sve vježbe </w:t>
            </w:r>
          </w:p>
          <w:p w:rsidR="000F5748" w:rsidRDefault="003542B9">
            <w:pPr>
              <w:numPr>
                <w:ilvl w:val="0"/>
                <w:numId w:val="16"/>
              </w:numPr>
              <w:spacing w:after="0" w:line="240" w:lineRule="auto"/>
              <w:ind w:left="720"/>
              <w:rPr>
                <w:sz w:val="20"/>
                <w:szCs w:val="20"/>
              </w:rPr>
            </w:pPr>
            <w:r>
              <w:rPr>
                <w:sz w:val="20"/>
                <w:szCs w:val="20"/>
              </w:rPr>
              <w:t>održati seminarsko izlaganje</w:t>
            </w:r>
          </w:p>
          <w:p w:rsidR="000F5748" w:rsidRDefault="003542B9">
            <w:pPr>
              <w:numPr>
                <w:ilvl w:val="0"/>
                <w:numId w:val="16"/>
              </w:numPr>
              <w:spacing w:after="0" w:line="240" w:lineRule="auto"/>
              <w:ind w:left="720"/>
              <w:rPr>
                <w:sz w:val="20"/>
                <w:szCs w:val="20"/>
              </w:rPr>
            </w:pPr>
            <w:r>
              <w:rPr>
                <w:sz w:val="20"/>
                <w:szCs w:val="20"/>
              </w:rPr>
              <w:lastRenderedPageBreak/>
              <w:t>postići minimalno 7 bodova na kolokviju iz vježbi</w:t>
            </w:r>
          </w:p>
          <w:p w:rsidR="000F5748" w:rsidRDefault="003542B9">
            <w:pPr>
              <w:numPr>
                <w:ilvl w:val="0"/>
                <w:numId w:val="16"/>
              </w:numPr>
              <w:spacing w:after="0" w:line="240" w:lineRule="auto"/>
              <w:ind w:left="720"/>
              <w:rPr>
                <w:sz w:val="20"/>
                <w:szCs w:val="20"/>
              </w:rPr>
            </w:pPr>
            <w:r>
              <w:rPr>
                <w:sz w:val="20"/>
                <w:szCs w:val="20"/>
              </w:rPr>
              <w:t>postići minimalno 18 bodova na svakom parcijalnom ispitu</w:t>
            </w:r>
          </w:p>
        </w:tc>
      </w:tr>
      <w:tr w:rsidR="000F5748">
        <w:trPr>
          <w:trHeight w:val="200"/>
        </w:trPr>
        <w:tc>
          <w:tcPr>
            <w:tcW w:w="2622" w:type="dxa"/>
            <w:vMerge w:val="restart"/>
            <w:tcBorders>
              <w:top w:val="single" w:sz="4" w:space="0" w:color="000000"/>
              <w:left w:val="single" w:sz="12" w:space="0" w:color="000000"/>
            </w:tcBorders>
            <w:shd w:val="clear" w:color="auto" w:fill="00A0DC"/>
            <w:vAlign w:val="center"/>
          </w:tcPr>
          <w:p w:rsidR="000F5748" w:rsidRDefault="003542B9">
            <w:pPr>
              <w:tabs>
                <w:tab w:val="left" w:pos="540"/>
              </w:tabs>
              <w:spacing w:after="0" w:line="240" w:lineRule="auto"/>
              <w:rPr>
                <w:color w:val="000000"/>
                <w:sz w:val="20"/>
                <w:szCs w:val="20"/>
              </w:rPr>
            </w:pPr>
            <w:r>
              <w:rPr>
                <w:color w:val="000000"/>
                <w:sz w:val="20"/>
                <w:szCs w:val="20"/>
              </w:rPr>
              <w:lastRenderedPageBreak/>
              <w:t>2.11. Obvezna literatura (dostupna u knjižnici i / ili na drugi način)</w:t>
            </w:r>
          </w:p>
        </w:tc>
        <w:tc>
          <w:tcPr>
            <w:tcW w:w="5022" w:type="dxa"/>
            <w:gridSpan w:val="7"/>
            <w:tcBorders>
              <w:top w:val="single" w:sz="4" w:space="0" w:color="000000"/>
              <w:right w:val="single" w:sz="8" w:space="0" w:color="000000"/>
            </w:tcBorders>
            <w:shd w:val="clear" w:color="auto" w:fill="00A0DC"/>
            <w:vAlign w:val="center"/>
          </w:tcPr>
          <w:p w:rsidR="000F5748" w:rsidRDefault="003542B9">
            <w:pPr>
              <w:tabs>
                <w:tab w:val="left" w:pos="2820"/>
              </w:tabs>
              <w:spacing w:after="0" w:line="240" w:lineRule="auto"/>
              <w:jc w:val="center"/>
              <w:rPr>
                <w:b/>
                <w:bCs/>
                <w:color w:val="000000"/>
                <w:sz w:val="20"/>
                <w:szCs w:val="20"/>
              </w:rPr>
            </w:pPr>
            <w:r>
              <w:rPr>
                <w:b/>
                <w:bCs/>
                <w:color w:val="000000"/>
                <w:sz w:val="20"/>
                <w:szCs w:val="20"/>
              </w:rPr>
              <w:t>Naslov</w:t>
            </w:r>
          </w:p>
        </w:tc>
        <w:tc>
          <w:tcPr>
            <w:tcW w:w="1279" w:type="dxa"/>
            <w:gridSpan w:val="3"/>
            <w:tcBorders>
              <w:top w:val="single" w:sz="4" w:space="0" w:color="000000"/>
              <w:left w:val="single" w:sz="8" w:space="0" w:color="000000"/>
              <w:bottom w:val="single" w:sz="8" w:space="0" w:color="000000"/>
              <w:right w:val="single" w:sz="8" w:space="0" w:color="000000"/>
            </w:tcBorders>
            <w:shd w:val="clear" w:color="auto" w:fill="00A0DC"/>
            <w:vAlign w:val="center"/>
          </w:tcPr>
          <w:p w:rsidR="000F5748" w:rsidRDefault="003542B9">
            <w:pPr>
              <w:tabs>
                <w:tab w:val="left" w:pos="2820"/>
              </w:tabs>
              <w:spacing w:after="0" w:line="240" w:lineRule="auto"/>
              <w:jc w:val="center"/>
              <w:rPr>
                <w:b/>
                <w:bCs/>
                <w:color w:val="000000"/>
                <w:sz w:val="20"/>
                <w:szCs w:val="20"/>
              </w:rPr>
            </w:pPr>
            <w:r>
              <w:rPr>
                <w:b/>
                <w:bCs/>
                <w:color w:val="000000"/>
                <w:sz w:val="20"/>
                <w:szCs w:val="20"/>
              </w:rPr>
              <w:t>Dostupnost  u knjižnici</w:t>
            </w:r>
          </w:p>
        </w:tc>
        <w:tc>
          <w:tcPr>
            <w:tcW w:w="1513" w:type="dxa"/>
            <w:gridSpan w:val="3"/>
            <w:tcBorders>
              <w:top w:val="single" w:sz="4" w:space="0" w:color="000000"/>
              <w:left w:val="single" w:sz="8" w:space="0" w:color="000000"/>
              <w:bottom w:val="single" w:sz="8" w:space="0" w:color="000000"/>
              <w:right w:val="single" w:sz="12" w:space="0" w:color="000000"/>
            </w:tcBorders>
            <w:shd w:val="clear" w:color="auto" w:fill="00A0DC"/>
            <w:vAlign w:val="center"/>
          </w:tcPr>
          <w:p w:rsidR="000F5748" w:rsidRDefault="003542B9">
            <w:pPr>
              <w:tabs>
                <w:tab w:val="left" w:pos="2820"/>
              </w:tabs>
              <w:spacing w:after="0" w:line="240" w:lineRule="auto"/>
              <w:jc w:val="center"/>
              <w:rPr>
                <w:b/>
                <w:bCs/>
                <w:color w:val="000000"/>
                <w:sz w:val="20"/>
                <w:szCs w:val="20"/>
              </w:rPr>
            </w:pPr>
            <w:r>
              <w:rPr>
                <w:b/>
                <w:bCs/>
                <w:color w:val="000000"/>
                <w:sz w:val="20"/>
                <w:szCs w:val="20"/>
              </w:rPr>
              <w:t>Dostupnost putem ostalih medija</w:t>
            </w:r>
          </w:p>
        </w:tc>
      </w:tr>
      <w:tr w:rsidR="000F5748">
        <w:trPr>
          <w:trHeight w:val="200"/>
        </w:trPr>
        <w:tc>
          <w:tcPr>
            <w:tcW w:w="2622" w:type="dxa"/>
            <w:vMerge/>
            <w:tcBorders>
              <w:top w:val="single" w:sz="4" w:space="0" w:color="000000"/>
              <w:left w:val="single" w:sz="12" w:space="0" w:color="000000"/>
            </w:tcBorders>
            <w:shd w:val="clear" w:color="auto" w:fill="00A0DC"/>
            <w:vAlign w:val="center"/>
          </w:tcPr>
          <w:p w:rsidR="000F5748" w:rsidRDefault="000F5748">
            <w:pPr>
              <w:widowControl w:val="0"/>
              <w:pBdr>
                <w:top w:val="nil"/>
                <w:left w:val="nil"/>
                <w:bottom w:val="nil"/>
                <w:right w:val="nil"/>
                <w:between w:val="nil"/>
              </w:pBdr>
              <w:spacing w:after="0"/>
              <w:rPr>
                <w:b/>
                <w:bCs/>
                <w:color w:val="000000"/>
                <w:sz w:val="20"/>
                <w:szCs w:val="20"/>
              </w:rPr>
            </w:pPr>
          </w:p>
        </w:tc>
        <w:tc>
          <w:tcPr>
            <w:tcW w:w="5022" w:type="dxa"/>
            <w:gridSpan w:val="7"/>
            <w:tcBorders>
              <w:right w:val="single" w:sz="8" w:space="0" w:color="000000"/>
            </w:tcBorders>
          </w:tcPr>
          <w:p w:rsidR="000F5748" w:rsidRDefault="003542B9">
            <w:pPr>
              <w:tabs>
                <w:tab w:val="left" w:pos="2820"/>
              </w:tabs>
              <w:spacing w:after="0"/>
              <w:rPr>
                <w:color w:val="000000"/>
                <w:sz w:val="20"/>
                <w:szCs w:val="20"/>
              </w:rPr>
            </w:pPr>
            <w:r>
              <w:rPr>
                <w:color w:val="000000"/>
                <w:sz w:val="20"/>
                <w:szCs w:val="20"/>
              </w:rPr>
              <w:t>Frances Sizer, Ellie Whitney (2013) Nutrition: Concepts and Controversies, 10. izd., Wadsworth. Poglavlje 9-15.</w:t>
            </w:r>
          </w:p>
        </w:tc>
        <w:tc>
          <w:tcPr>
            <w:tcW w:w="1279" w:type="dxa"/>
            <w:gridSpan w:val="3"/>
            <w:tcBorders>
              <w:top w:val="single" w:sz="8" w:space="0" w:color="000000"/>
              <w:left w:val="single" w:sz="8" w:space="0" w:color="000000"/>
              <w:right w:val="single" w:sz="8" w:space="0" w:color="000000"/>
            </w:tcBorders>
            <w:vAlign w:val="center"/>
          </w:tcPr>
          <w:p w:rsidR="000F5748" w:rsidRDefault="003542B9">
            <w:pPr>
              <w:tabs>
                <w:tab w:val="left" w:pos="2820"/>
              </w:tabs>
              <w:spacing w:after="0" w:line="240" w:lineRule="auto"/>
              <w:jc w:val="center"/>
              <w:rPr>
                <w:color w:val="000000"/>
                <w:sz w:val="20"/>
                <w:szCs w:val="20"/>
              </w:rPr>
            </w:pPr>
            <w:r>
              <w:rPr>
                <w:color w:val="000000"/>
                <w:sz w:val="20"/>
                <w:szCs w:val="20"/>
              </w:rPr>
              <w:t>NE</w:t>
            </w:r>
          </w:p>
        </w:tc>
        <w:tc>
          <w:tcPr>
            <w:tcW w:w="1513" w:type="dxa"/>
            <w:gridSpan w:val="3"/>
            <w:tcBorders>
              <w:top w:val="single" w:sz="8" w:space="0" w:color="000000"/>
              <w:left w:val="single" w:sz="8" w:space="0" w:color="000000"/>
              <w:right w:val="single" w:sz="12" w:space="0" w:color="000000"/>
            </w:tcBorders>
            <w:vAlign w:val="center"/>
          </w:tcPr>
          <w:p w:rsidR="000F5748" w:rsidRDefault="003542B9">
            <w:pPr>
              <w:tabs>
                <w:tab w:val="left" w:pos="2820"/>
              </w:tabs>
              <w:spacing w:after="0" w:line="240" w:lineRule="auto"/>
              <w:jc w:val="center"/>
              <w:rPr>
                <w:color w:val="000000"/>
                <w:sz w:val="20"/>
                <w:szCs w:val="20"/>
              </w:rPr>
            </w:pPr>
            <w:r>
              <w:rPr>
                <w:color w:val="000000"/>
                <w:sz w:val="20"/>
                <w:szCs w:val="20"/>
              </w:rPr>
              <w:t>DA, dostupno u Laboratoriju za znanost o prehrani</w:t>
            </w:r>
          </w:p>
        </w:tc>
      </w:tr>
      <w:tr w:rsidR="000F5748">
        <w:trPr>
          <w:trHeight w:val="200"/>
        </w:trPr>
        <w:tc>
          <w:tcPr>
            <w:tcW w:w="2622" w:type="dxa"/>
            <w:vMerge/>
            <w:tcBorders>
              <w:top w:val="single" w:sz="4" w:space="0" w:color="000000"/>
              <w:left w:val="single" w:sz="12" w:space="0" w:color="000000"/>
            </w:tcBorders>
            <w:shd w:val="clear" w:color="auto" w:fill="00A0DC"/>
            <w:vAlign w:val="center"/>
          </w:tcPr>
          <w:p w:rsidR="000F5748" w:rsidRDefault="000F5748">
            <w:pPr>
              <w:widowControl w:val="0"/>
              <w:pBdr>
                <w:top w:val="nil"/>
                <w:left w:val="nil"/>
                <w:bottom w:val="nil"/>
                <w:right w:val="nil"/>
                <w:between w:val="nil"/>
              </w:pBdr>
              <w:spacing w:after="0"/>
              <w:rPr>
                <w:color w:val="000000"/>
                <w:sz w:val="20"/>
                <w:szCs w:val="20"/>
              </w:rPr>
            </w:pPr>
          </w:p>
        </w:tc>
        <w:tc>
          <w:tcPr>
            <w:tcW w:w="5022" w:type="dxa"/>
            <w:gridSpan w:val="7"/>
            <w:tcBorders>
              <w:right w:val="single" w:sz="8" w:space="0" w:color="000000"/>
            </w:tcBorders>
          </w:tcPr>
          <w:p w:rsidR="000F5748" w:rsidRDefault="003542B9">
            <w:pPr>
              <w:tabs>
                <w:tab w:val="left" w:pos="2820"/>
              </w:tabs>
              <w:spacing w:after="0" w:line="240" w:lineRule="auto"/>
              <w:rPr>
                <w:sz w:val="20"/>
                <w:szCs w:val="20"/>
              </w:rPr>
            </w:pPr>
            <w:r>
              <w:rPr>
                <w:sz w:val="20"/>
                <w:szCs w:val="20"/>
              </w:rPr>
              <w:t>Sanja Kolaček, Iva Hojsak, Tena Niseteo (2016) Prehrana u općoj i kliničkoj pedijatriji, Medicinska naklada. Poglavlje 1., 2., 3.1. i 3.2.</w:t>
            </w:r>
          </w:p>
        </w:tc>
        <w:tc>
          <w:tcPr>
            <w:tcW w:w="1279" w:type="dxa"/>
            <w:gridSpan w:val="3"/>
            <w:tcBorders>
              <w:top w:val="single" w:sz="8" w:space="0" w:color="000000"/>
              <w:left w:val="single" w:sz="8" w:space="0" w:color="000000"/>
              <w:right w:val="single" w:sz="8" w:space="0" w:color="000000"/>
            </w:tcBorders>
            <w:vAlign w:val="center"/>
          </w:tcPr>
          <w:p w:rsidR="000F5748" w:rsidRDefault="003542B9">
            <w:pPr>
              <w:tabs>
                <w:tab w:val="left" w:pos="2820"/>
              </w:tabs>
              <w:spacing w:after="0" w:line="240" w:lineRule="auto"/>
              <w:jc w:val="center"/>
              <w:rPr>
                <w:sz w:val="20"/>
                <w:szCs w:val="20"/>
              </w:rPr>
            </w:pPr>
            <w:r>
              <w:rPr>
                <w:sz w:val="20"/>
                <w:szCs w:val="20"/>
              </w:rPr>
              <w:t>DA</w:t>
            </w:r>
          </w:p>
        </w:tc>
        <w:tc>
          <w:tcPr>
            <w:tcW w:w="1513" w:type="dxa"/>
            <w:gridSpan w:val="3"/>
            <w:tcBorders>
              <w:top w:val="single" w:sz="8" w:space="0" w:color="000000"/>
              <w:left w:val="single" w:sz="8" w:space="0" w:color="000000"/>
              <w:right w:val="single" w:sz="12" w:space="0" w:color="000000"/>
            </w:tcBorders>
            <w:vAlign w:val="center"/>
          </w:tcPr>
          <w:p w:rsidR="000F5748" w:rsidRDefault="000F5748">
            <w:pPr>
              <w:tabs>
                <w:tab w:val="left" w:pos="2820"/>
              </w:tabs>
              <w:spacing w:after="0" w:line="240" w:lineRule="auto"/>
              <w:jc w:val="center"/>
              <w:rPr>
                <w:sz w:val="20"/>
                <w:szCs w:val="20"/>
              </w:rPr>
            </w:pPr>
          </w:p>
        </w:tc>
      </w:tr>
      <w:tr w:rsidR="000F5748">
        <w:trPr>
          <w:trHeight w:val="200"/>
        </w:trPr>
        <w:tc>
          <w:tcPr>
            <w:tcW w:w="2622" w:type="dxa"/>
            <w:vMerge/>
            <w:tcBorders>
              <w:top w:val="single" w:sz="4" w:space="0" w:color="000000"/>
              <w:left w:val="single" w:sz="12" w:space="0" w:color="000000"/>
            </w:tcBorders>
            <w:shd w:val="clear" w:color="auto" w:fill="00A0DC"/>
            <w:vAlign w:val="center"/>
          </w:tcPr>
          <w:p w:rsidR="000F5748" w:rsidRDefault="000F5748">
            <w:pPr>
              <w:widowControl w:val="0"/>
              <w:pBdr>
                <w:top w:val="nil"/>
                <w:left w:val="nil"/>
                <w:bottom w:val="nil"/>
                <w:right w:val="nil"/>
                <w:between w:val="nil"/>
              </w:pBdr>
              <w:spacing w:after="0"/>
              <w:rPr>
                <w:sz w:val="20"/>
                <w:szCs w:val="20"/>
              </w:rPr>
            </w:pPr>
          </w:p>
        </w:tc>
        <w:tc>
          <w:tcPr>
            <w:tcW w:w="5022" w:type="dxa"/>
            <w:gridSpan w:val="7"/>
            <w:tcBorders>
              <w:right w:val="single" w:sz="8" w:space="0" w:color="000000"/>
            </w:tcBorders>
          </w:tcPr>
          <w:p w:rsidR="000F5748" w:rsidRDefault="003542B9">
            <w:pPr>
              <w:tabs>
                <w:tab w:val="left" w:pos="2820"/>
              </w:tabs>
              <w:spacing w:after="0" w:line="240" w:lineRule="auto"/>
              <w:rPr>
                <w:sz w:val="20"/>
                <w:szCs w:val="20"/>
              </w:rPr>
            </w:pPr>
            <w:r>
              <w:rPr>
                <w:sz w:val="20"/>
                <w:szCs w:val="20"/>
              </w:rPr>
              <w:t>Melissa Bernstein, Kimberly McMahon (2018) Nutrition across life stages, Jones&amp;Bartlett Learning, Poglavlje 1-16.</w:t>
            </w:r>
          </w:p>
        </w:tc>
        <w:tc>
          <w:tcPr>
            <w:tcW w:w="1279" w:type="dxa"/>
            <w:gridSpan w:val="3"/>
            <w:tcBorders>
              <w:top w:val="single" w:sz="8" w:space="0" w:color="000000"/>
              <w:left w:val="single" w:sz="8" w:space="0" w:color="000000"/>
              <w:right w:val="single" w:sz="8" w:space="0" w:color="000000"/>
            </w:tcBorders>
            <w:vAlign w:val="center"/>
          </w:tcPr>
          <w:p w:rsidR="000F5748" w:rsidRDefault="003542B9">
            <w:pPr>
              <w:tabs>
                <w:tab w:val="left" w:pos="2820"/>
              </w:tabs>
              <w:spacing w:after="0" w:line="240" w:lineRule="auto"/>
              <w:jc w:val="center"/>
              <w:rPr>
                <w:sz w:val="20"/>
                <w:szCs w:val="20"/>
              </w:rPr>
            </w:pPr>
            <w:r>
              <w:rPr>
                <w:sz w:val="20"/>
                <w:szCs w:val="20"/>
              </w:rPr>
              <w:t>DA</w:t>
            </w:r>
          </w:p>
        </w:tc>
        <w:tc>
          <w:tcPr>
            <w:tcW w:w="1513" w:type="dxa"/>
            <w:gridSpan w:val="3"/>
            <w:tcBorders>
              <w:top w:val="single" w:sz="8" w:space="0" w:color="000000"/>
              <w:left w:val="single" w:sz="8" w:space="0" w:color="000000"/>
              <w:right w:val="single" w:sz="12" w:space="0" w:color="000000"/>
            </w:tcBorders>
            <w:vAlign w:val="center"/>
          </w:tcPr>
          <w:p w:rsidR="000F5748" w:rsidRDefault="000F5748">
            <w:pPr>
              <w:tabs>
                <w:tab w:val="left" w:pos="2820"/>
              </w:tabs>
              <w:spacing w:after="0" w:line="240" w:lineRule="auto"/>
              <w:jc w:val="center"/>
              <w:rPr>
                <w:sz w:val="20"/>
                <w:szCs w:val="20"/>
              </w:rPr>
            </w:pPr>
          </w:p>
        </w:tc>
      </w:tr>
      <w:tr w:rsidR="000F5748">
        <w:trPr>
          <w:trHeight w:val="200"/>
        </w:trPr>
        <w:tc>
          <w:tcPr>
            <w:tcW w:w="2622" w:type="dxa"/>
            <w:vMerge/>
            <w:tcBorders>
              <w:top w:val="single" w:sz="4" w:space="0" w:color="000000"/>
              <w:left w:val="single" w:sz="12" w:space="0" w:color="000000"/>
            </w:tcBorders>
            <w:shd w:val="clear" w:color="auto" w:fill="00A0DC"/>
            <w:vAlign w:val="center"/>
          </w:tcPr>
          <w:p w:rsidR="000F5748" w:rsidRDefault="000F5748">
            <w:pPr>
              <w:widowControl w:val="0"/>
              <w:pBdr>
                <w:top w:val="nil"/>
                <w:left w:val="nil"/>
                <w:bottom w:val="nil"/>
                <w:right w:val="nil"/>
                <w:between w:val="nil"/>
              </w:pBdr>
              <w:spacing w:after="0"/>
              <w:rPr>
                <w:sz w:val="20"/>
                <w:szCs w:val="20"/>
              </w:rPr>
            </w:pPr>
          </w:p>
        </w:tc>
        <w:tc>
          <w:tcPr>
            <w:tcW w:w="5022" w:type="dxa"/>
            <w:gridSpan w:val="7"/>
            <w:tcBorders>
              <w:right w:val="single" w:sz="8" w:space="0" w:color="000000"/>
            </w:tcBorders>
          </w:tcPr>
          <w:p w:rsidR="000F5748" w:rsidRDefault="003542B9">
            <w:pPr>
              <w:tabs>
                <w:tab w:val="left" w:pos="2820"/>
              </w:tabs>
              <w:spacing w:after="0" w:line="240" w:lineRule="auto"/>
              <w:rPr>
                <w:sz w:val="20"/>
                <w:szCs w:val="20"/>
              </w:rPr>
            </w:pPr>
            <w:r>
              <w:rPr>
                <w:sz w:val="20"/>
                <w:szCs w:val="20"/>
              </w:rPr>
              <w:t xml:space="preserve">Oldways-health through heritage, </w:t>
            </w:r>
            <w:hyperlink r:id="rId126">
              <w:r>
                <w:rPr>
                  <w:sz w:val="20"/>
                  <w:szCs w:val="20"/>
                  <w:u w:val="single"/>
                </w:rPr>
                <w:t>http://oldwayspt.org/</w:t>
              </w:r>
            </w:hyperlink>
            <w:r>
              <w:rPr>
                <w:sz w:val="20"/>
                <w:szCs w:val="20"/>
              </w:rPr>
              <w:t xml:space="preserve"> Odabrani tekstovi </w:t>
            </w:r>
            <w:hyperlink r:id="rId127">
              <w:r>
                <w:rPr>
                  <w:sz w:val="20"/>
                  <w:szCs w:val="20"/>
                  <w:u w:val="single"/>
                </w:rPr>
                <w:t>https://oldwayspt.org/traditional-diets/mediterranean-diet</w:t>
              </w:r>
            </w:hyperlink>
            <w:r>
              <w:rPr>
                <w:sz w:val="20"/>
                <w:szCs w:val="20"/>
              </w:rPr>
              <w:t xml:space="preserve">, </w:t>
            </w:r>
            <w:hyperlink r:id="rId128">
              <w:r>
                <w:rPr>
                  <w:sz w:val="20"/>
                  <w:szCs w:val="20"/>
                  <w:u w:val="single"/>
                </w:rPr>
                <w:t>https://oldwayspt.org/traditional-diets/african-heritage-diet</w:t>
              </w:r>
            </w:hyperlink>
            <w:r>
              <w:rPr>
                <w:sz w:val="20"/>
                <w:szCs w:val="20"/>
              </w:rPr>
              <w:t>,</w:t>
            </w:r>
          </w:p>
          <w:p w:rsidR="000F5748" w:rsidRDefault="001C45B6">
            <w:pPr>
              <w:tabs>
                <w:tab w:val="left" w:pos="2820"/>
              </w:tabs>
              <w:spacing w:after="0" w:line="240" w:lineRule="auto"/>
              <w:rPr>
                <w:sz w:val="20"/>
                <w:szCs w:val="20"/>
              </w:rPr>
            </w:pPr>
            <w:hyperlink r:id="rId129">
              <w:r w:rsidR="003542B9">
                <w:rPr>
                  <w:sz w:val="20"/>
                  <w:szCs w:val="20"/>
                  <w:u w:val="single"/>
                </w:rPr>
                <w:t>https://oldwayspt.org/traditional-diets/latin-american-diet</w:t>
              </w:r>
            </w:hyperlink>
          </w:p>
          <w:p w:rsidR="000F5748" w:rsidRDefault="001C45B6">
            <w:pPr>
              <w:tabs>
                <w:tab w:val="left" w:pos="2820"/>
              </w:tabs>
              <w:spacing w:after="0" w:line="240" w:lineRule="auto"/>
              <w:rPr>
                <w:sz w:val="20"/>
                <w:szCs w:val="20"/>
              </w:rPr>
            </w:pPr>
            <w:hyperlink r:id="rId130">
              <w:r w:rsidR="003542B9">
                <w:rPr>
                  <w:sz w:val="20"/>
                  <w:szCs w:val="20"/>
                  <w:u w:val="single"/>
                </w:rPr>
                <w:t>https://oldwayspt.org/traditional-diets/asian-diet</w:t>
              </w:r>
            </w:hyperlink>
          </w:p>
          <w:p w:rsidR="000F5748" w:rsidRDefault="001C45B6">
            <w:pPr>
              <w:tabs>
                <w:tab w:val="left" w:pos="2820"/>
              </w:tabs>
              <w:spacing w:after="0"/>
              <w:rPr>
                <w:sz w:val="20"/>
                <w:szCs w:val="20"/>
              </w:rPr>
            </w:pPr>
            <w:hyperlink r:id="rId131">
              <w:r w:rsidR="003542B9">
                <w:rPr>
                  <w:sz w:val="20"/>
                  <w:szCs w:val="20"/>
                  <w:u w:val="single"/>
                </w:rPr>
                <w:t>https://oldwayspt.org/traditional-diets/vegetarian-vegan-diet</w:t>
              </w:r>
            </w:hyperlink>
            <w:r w:rsidR="003542B9">
              <w:rPr>
                <w:sz w:val="20"/>
                <w:szCs w:val="20"/>
              </w:rPr>
              <w:t xml:space="preserve"> </w:t>
            </w:r>
          </w:p>
        </w:tc>
        <w:tc>
          <w:tcPr>
            <w:tcW w:w="1279" w:type="dxa"/>
            <w:gridSpan w:val="3"/>
            <w:tcBorders>
              <w:top w:val="single" w:sz="8" w:space="0" w:color="000000"/>
              <w:left w:val="single" w:sz="8" w:space="0" w:color="000000"/>
              <w:right w:val="single" w:sz="8" w:space="0" w:color="000000"/>
            </w:tcBorders>
            <w:vAlign w:val="center"/>
          </w:tcPr>
          <w:p w:rsidR="000F5748" w:rsidRDefault="000F5748">
            <w:pPr>
              <w:tabs>
                <w:tab w:val="left" w:pos="2820"/>
              </w:tabs>
              <w:spacing w:after="0" w:line="240" w:lineRule="auto"/>
              <w:jc w:val="center"/>
              <w:rPr>
                <w:sz w:val="20"/>
                <w:szCs w:val="20"/>
              </w:rPr>
            </w:pPr>
          </w:p>
        </w:tc>
        <w:tc>
          <w:tcPr>
            <w:tcW w:w="1513" w:type="dxa"/>
            <w:gridSpan w:val="3"/>
            <w:tcBorders>
              <w:top w:val="single" w:sz="8" w:space="0" w:color="000000"/>
              <w:left w:val="single" w:sz="8" w:space="0" w:color="000000"/>
              <w:right w:val="single" w:sz="12" w:space="0" w:color="000000"/>
            </w:tcBorders>
            <w:vAlign w:val="center"/>
          </w:tcPr>
          <w:p w:rsidR="000F5748" w:rsidRDefault="003542B9">
            <w:pPr>
              <w:tabs>
                <w:tab w:val="left" w:pos="2820"/>
              </w:tabs>
              <w:spacing w:after="0" w:line="240" w:lineRule="auto"/>
              <w:jc w:val="center"/>
              <w:rPr>
                <w:sz w:val="20"/>
                <w:szCs w:val="20"/>
              </w:rPr>
            </w:pPr>
            <w:r>
              <w:rPr>
                <w:sz w:val="20"/>
                <w:szCs w:val="20"/>
              </w:rPr>
              <w:t>DA, Merlin</w:t>
            </w:r>
          </w:p>
        </w:tc>
      </w:tr>
      <w:tr w:rsidR="000F5748">
        <w:trPr>
          <w:trHeight w:val="200"/>
        </w:trPr>
        <w:tc>
          <w:tcPr>
            <w:tcW w:w="2622" w:type="dxa"/>
            <w:vMerge/>
            <w:tcBorders>
              <w:top w:val="single" w:sz="4" w:space="0" w:color="000000"/>
              <w:left w:val="single" w:sz="12" w:space="0" w:color="000000"/>
            </w:tcBorders>
            <w:shd w:val="clear" w:color="auto" w:fill="00A0DC"/>
            <w:vAlign w:val="center"/>
          </w:tcPr>
          <w:p w:rsidR="000F5748" w:rsidRDefault="000F5748">
            <w:pPr>
              <w:widowControl w:val="0"/>
              <w:pBdr>
                <w:top w:val="nil"/>
                <w:left w:val="nil"/>
                <w:bottom w:val="nil"/>
                <w:right w:val="nil"/>
                <w:between w:val="nil"/>
              </w:pBdr>
              <w:spacing w:after="0"/>
              <w:rPr>
                <w:sz w:val="20"/>
                <w:szCs w:val="20"/>
              </w:rPr>
            </w:pPr>
          </w:p>
        </w:tc>
        <w:tc>
          <w:tcPr>
            <w:tcW w:w="5022" w:type="dxa"/>
            <w:gridSpan w:val="7"/>
            <w:tcBorders>
              <w:right w:val="single" w:sz="8" w:space="0" w:color="000000"/>
            </w:tcBorders>
          </w:tcPr>
          <w:p w:rsidR="000F5748" w:rsidRDefault="003542B9">
            <w:pPr>
              <w:tabs>
                <w:tab w:val="left" w:pos="2820"/>
              </w:tabs>
              <w:spacing w:after="0" w:line="240" w:lineRule="auto"/>
              <w:rPr>
                <w:sz w:val="20"/>
                <w:szCs w:val="20"/>
              </w:rPr>
            </w:pPr>
            <w:r>
              <w:rPr>
                <w:sz w:val="20"/>
                <w:szCs w:val="20"/>
              </w:rPr>
              <w:t>Katica Antonić Degač, Vlasta Hrabak-Zerjavic, Hubert Maver, Elika Mesaroš  Kanjski, Zrinka Petrovic, Željko Reiner, Marija Strnad  Draško Šerman (2002) Prehrambene smjernice za odrasle. Hrvatski zavod za javno zdravstvo.</w:t>
            </w:r>
          </w:p>
        </w:tc>
        <w:tc>
          <w:tcPr>
            <w:tcW w:w="1279" w:type="dxa"/>
            <w:gridSpan w:val="3"/>
            <w:tcBorders>
              <w:top w:val="single" w:sz="8" w:space="0" w:color="000000"/>
              <w:left w:val="single" w:sz="8" w:space="0" w:color="000000"/>
              <w:right w:val="single" w:sz="8" w:space="0" w:color="000000"/>
            </w:tcBorders>
            <w:vAlign w:val="center"/>
          </w:tcPr>
          <w:p w:rsidR="000F5748" w:rsidRDefault="000F5748">
            <w:pPr>
              <w:tabs>
                <w:tab w:val="left" w:pos="2820"/>
              </w:tabs>
              <w:spacing w:after="0" w:line="240" w:lineRule="auto"/>
              <w:jc w:val="center"/>
              <w:rPr>
                <w:sz w:val="20"/>
                <w:szCs w:val="20"/>
              </w:rPr>
            </w:pPr>
          </w:p>
        </w:tc>
        <w:tc>
          <w:tcPr>
            <w:tcW w:w="1513" w:type="dxa"/>
            <w:gridSpan w:val="3"/>
            <w:tcBorders>
              <w:top w:val="single" w:sz="8" w:space="0" w:color="000000"/>
              <w:left w:val="single" w:sz="8" w:space="0" w:color="000000"/>
              <w:right w:val="single" w:sz="12" w:space="0" w:color="000000"/>
            </w:tcBorders>
            <w:vAlign w:val="center"/>
          </w:tcPr>
          <w:p w:rsidR="000F5748" w:rsidRDefault="003542B9">
            <w:pPr>
              <w:tabs>
                <w:tab w:val="left" w:pos="2820"/>
              </w:tabs>
              <w:spacing w:after="0" w:line="240" w:lineRule="auto"/>
              <w:jc w:val="center"/>
              <w:rPr>
                <w:sz w:val="20"/>
                <w:szCs w:val="20"/>
              </w:rPr>
            </w:pPr>
            <w:r>
              <w:rPr>
                <w:sz w:val="20"/>
                <w:szCs w:val="20"/>
              </w:rPr>
              <w:t>DA, Merlin</w:t>
            </w:r>
          </w:p>
        </w:tc>
      </w:tr>
      <w:tr w:rsidR="000F5748">
        <w:trPr>
          <w:trHeight w:val="200"/>
        </w:trPr>
        <w:tc>
          <w:tcPr>
            <w:tcW w:w="2622" w:type="dxa"/>
            <w:vMerge/>
            <w:tcBorders>
              <w:top w:val="single" w:sz="4" w:space="0" w:color="000000"/>
              <w:left w:val="single" w:sz="12" w:space="0" w:color="000000"/>
            </w:tcBorders>
            <w:shd w:val="clear" w:color="auto" w:fill="00A0DC"/>
            <w:vAlign w:val="center"/>
          </w:tcPr>
          <w:p w:rsidR="000F5748" w:rsidRDefault="000F5748">
            <w:pPr>
              <w:widowControl w:val="0"/>
              <w:pBdr>
                <w:top w:val="nil"/>
                <w:left w:val="nil"/>
                <w:bottom w:val="nil"/>
                <w:right w:val="nil"/>
                <w:between w:val="nil"/>
              </w:pBdr>
              <w:spacing w:after="0"/>
              <w:rPr>
                <w:sz w:val="20"/>
                <w:szCs w:val="20"/>
              </w:rPr>
            </w:pPr>
          </w:p>
        </w:tc>
        <w:tc>
          <w:tcPr>
            <w:tcW w:w="5022" w:type="dxa"/>
            <w:gridSpan w:val="7"/>
            <w:tcBorders>
              <w:right w:val="single" w:sz="8" w:space="0" w:color="000000"/>
            </w:tcBorders>
          </w:tcPr>
          <w:p w:rsidR="000F5748" w:rsidRDefault="003542B9">
            <w:pPr>
              <w:tabs>
                <w:tab w:val="left" w:pos="2820"/>
              </w:tabs>
              <w:spacing w:after="0" w:line="240" w:lineRule="auto"/>
              <w:rPr>
                <w:sz w:val="20"/>
                <w:szCs w:val="20"/>
              </w:rPr>
            </w:pPr>
            <w:r>
              <w:rPr>
                <w:sz w:val="20"/>
                <w:szCs w:val="20"/>
              </w:rPr>
              <w:t>Katica Antonić Degač, Antoinette Kaić-Rak, Elika Mesaroš-Kanjski, Zrinka Petrović, Prehrambene smjernice za djecu (2003) Hrvatski zavod za javno zdravstvo.</w:t>
            </w:r>
          </w:p>
        </w:tc>
        <w:tc>
          <w:tcPr>
            <w:tcW w:w="1279" w:type="dxa"/>
            <w:gridSpan w:val="3"/>
            <w:tcBorders>
              <w:top w:val="single" w:sz="8" w:space="0" w:color="000000"/>
              <w:left w:val="single" w:sz="8" w:space="0" w:color="000000"/>
              <w:right w:val="single" w:sz="8" w:space="0" w:color="000000"/>
            </w:tcBorders>
            <w:vAlign w:val="center"/>
          </w:tcPr>
          <w:p w:rsidR="000F5748" w:rsidRDefault="000F5748">
            <w:pPr>
              <w:tabs>
                <w:tab w:val="left" w:pos="2820"/>
              </w:tabs>
              <w:spacing w:after="0" w:line="240" w:lineRule="auto"/>
              <w:jc w:val="center"/>
              <w:rPr>
                <w:sz w:val="20"/>
                <w:szCs w:val="20"/>
              </w:rPr>
            </w:pPr>
          </w:p>
        </w:tc>
        <w:tc>
          <w:tcPr>
            <w:tcW w:w="1513" w:type="dxa"/>
            <w:gridSpan w:val="3"/>
            <w:tcBorders>
              <w:top w:val="single" w:sz="8" w:space="0" w:color="000000"/>
              <w:left w:val="single" w:sz="8" w:space="0" w:color="000000"/>
              <w:right w:val="single" w:sz="12" w:space="0" w:color="000000"/>
            </w:tcBorders>
            <w:vAlign w:val="center"/>
          </w:tcPr>
          <w:p w:rsidR="000F5748" w:rsidRDefault="003542B9">
            <w:pPr>
              <w:tabs>
                <w:tab w:val="left" w:pos="2820"/>
              </w:tabs>
              <w:spacing w:after="0" w:line="240" w:lineRule="auto"/>
              <w:jc w:val="center"/>
              <w:rPr>
                <w:sz w:val="20"/>
                <w:szCs w:val="20"/>
              </w:rPr>
            </w:pPr>
            <w:r>
              <w:rPr>
                <w:sz w:val="20"/>
                <w:szCs w:val="20"/>
              </w:rPr>
              <w:t>DA, Merlin</w:t>
            </w:r>
          </w:p>
        </w:tc>
      </w:tr>
      <w:tr w:rsidR="000F5748">
        <w:trPr>
          <w:trHeight w:val="200"/>
        </w:trPr>
        <w:tc>
          <w:tcPr>
            <w:tcW w:w="2622" w:type="dxa"/>
            <w:vMerge/>
            <w:tcBorders>
              <w:top w:val="single" w:sz="4" w:space="0" w:color="000000"/>
              <w:left w:val="single" w:sz="12" w:space="0" w:color="000000"/>
            </w:tcBorders>
            <w:shd w:val="clear" w:color="auto" w:fill="00A0DC"/>
            <w:vAlign w:val="center"/>
          </w:tcPr>
          <w:p w:rsidR="000F5748" w:rsidRDefault="000F5748">
            <w:pPr>
              <w:widowControl w:val="0"/>
              <w:pBdr>
                <w:top w:val="nil"/>
                <w:left w:val="nil"/>
                <w:bottom w:val="nil"/>
                <w:right w:val="nil"/>
                <w:between w:val="nil"/>
              </w:pBdr>
              <w:spacing w:after="0"/>
              <w:rPr>
                <w:sz w:val="20"/>
                <w:szCs w:val="20"/>
              </w:rPr>
            </w:pPr>
          </w:p>
        </w:tc>
        <w:tc>
          <w:tcPr>
            <w:tcW w:w="5022" w:type="dxa"/>
            <w:gridSpan w:val="7"/>
            <w:tcBorders>
              <w:right w:val="single" w:sz="8" w:space="0" w:color="000000"/>
            </w:tcBorders>
          </w:tcPr>
          <w:p w:rsidR="000F5748" w:rsidRDefault="003542B9">
            <w:pPr>
              <w:tabs>
                <w:tab w:val="left" w:pos="2820"/>
              </w:tabs>
              <w:spacing w:after="0" w:line="240" w:lineRule="auto"/>
              <w:rPr>
                <w:sz w:val="20"/>
                <w:szCs w:val="20"/>
              </w:rPr>
            </w:pPr>
            <w:r>
              <w:rPr>
                <w:sz w:val="20"/>
                <w:szCs w:val="20"/>
              </w:rPr>
              <w:t>Rumbak, I. (2018) Interna skripta iz Znanosti o prehrani 2: Prehrana u trudnoći i za vrijeme</w:t>
            </w:r>
          </w:p>
          <w:p w:rsidR="000F5748" w:rsidRDefault="003542B9">
            <w:pPr>
              <w:tabs>
                <w:tab w:val="left" w:pos="2820"/>
              </w:tabs>
              <w:spacing w:after="0" w:line="240" w:lineRule="auto"/>
              <w:rPr>
                <w:sz w:val="20"/>
                <w:szCs w:val="20"/>
              </w:rPr>
            </w:pPr>
            <w:r>
              <w:rPr>
                <w:sz w:val="20"/>
                <w:szCs w:val="20"/>
              </w:rPr>
              <w:t>dojenja</w:t>
            </w:r>
          </w:p>
        </w:tc>
        <w:tc>
          <w:tcPr>
            <w:tcW w:w="1279" w:type="dxa"/>
            <w:gridSpan w:val="3"/>
            <w:tcBorders>
              <w:top w:val="single" w:sz="8" w:space="0" w:color="000000"/>
              <w:left w:val="single" w:sz="8" w:space="0" w:color="000000"/>
              <w:right w:val="single" w:sz="8" w:space="0" w:color="000000"/>
            </w:tcBorders>
            <w:vAlign w:val="center"/>
          </w:tcPr>
          <w:p w:rsidR="000F5748" w:rsidRDefault="000F5748">
            <w:pPr>
              <w:tabs>
                <w:tab w:val="left" w:pos="2820"/>
              </w:tabs>
              <w:spacing w:after="0" w:line="240" w:lineRule="auto"/>
              <w:jc w:val="center"/>
              <w:rPr>
                <w:sz w:val="20"/>
                <w:szCs w:val="20"/>
              </w:rPr>
            </w:pPr>
          </w:p>
        </w:tc>
        <w:tc>
          <w:tcPr>
            <w:tcW w:w="1513" w:type="dxa"/>
            <w:gridSpan w:val="3"/>
            <w:tcBorders>
              <w:top w:val="single" w:sz="8" w:space="0" w:color="000000"/>
              <w:left w:val="single" w:sz="8" w:space="0" w:color="000000"/>
              <w:right w:val="single" w:sz="12" w:space="0" w:color="000000"/>
            </w:tcBorders>
            <w:vAlign w:val="center"/>
          </w:tcPr>
          <w:p w:rsidR="000F5748" w:rsidRDefault="003542B9">
            <w:pPr>
              <w:tabs>
                <w:tab w:val="left" w:pos="2820"/>
              </w:tabs>
              <w:spacing w:after="0" w:line="240" w:lineRule="auto"/>
              <w:jc w:val="center"/>
              <w:rPr>
                <w:sz w:val="20"/>
                <w:szCs w:val="20"/>
              </w:rPr>
            </w:pPr>
            <w:r>
              <w:rPr>
                <w:sz w:val="20"/>
                <w:szCs w:val="20"/>
              </w:rPr>
              <w:t>DA, Merlin</w:t>
            </w:r>
          </w:p>
        </w:tc>
      </w:tr>
      <w:tr w:rsidR="000F5748">
        <w:tc>
          <w:tcPr>
            <w:tcW w:w="2622" w:type="dxa"/>
            <w:tcBorders>
              <w:top w:val="single" w:sz="4" w:space="0" w:color="000000"/>
              <w:left w:val="single" w:sz="12" w:space="0" w:color="000000"/>
            </w:tcBorders>
            <w:shd w:val="clear" w:color="auto" w:fill="00A0DC"/>
            <w:vAlign w:val="center"/>
          </w:tcPr>
          <w:p w:rsidR="000F5748" w:rsidRDefault="003542B9">
            <w:pPr>
              <w:tabs>
                <w:tab w:val="left" w:pos="567"/>
              </w:tabs>
              <w:spacing w:after="0" w:line="240" w:lineRule="auto"/>
              <w:rPr>
                <w:color w:val="000000"/>
                <w:sz w:val="20"/>
                <w:szCs w:val="20"/>
              </w:rPr>
            </w:pPr>
            <w:r>
              <w:rPr>
                <w:color w:val="000000"/>
                <w:sz w:val="20"/>
                <w:szCs w:val="20"/>
              </w:rPr>
              <w:t xml:space="preserve">2.12. Dopunska literatura </w:t>
            </w:r>
          </w:p>
        </w:tc>
        <w:tc>
          <w:tcPr>
            <w:tcW w:w="7814" w:type="dxa"/>
            <w:gridSpan w:val="13"/>
            <w:tcBorders>
              <w:top w:val="single" w:sz="4" w:space="0" w:color="000000"/>
              <w:right w:val="single" w:sz="12" w:space="0" w:color="000000"/>
            </w:tcBorders>
          </w:tcPr>
          <w:p w:rsidR="000F5748" w:rsidRDefault="003542B9">
            <w:pPr>
              <w:tabs>
                <w:tab w:val="left" w:pos="2820"/>
              </w:tabs>
              <w:spacing w:after="0"/>
              <w:rPr>
                <w:sz w:val="20"/>
                <w:szCs w:val="20"/>
              </w:rPr>
            </w:pPr>
            <w:r>
              <w:rPr>
                <w:sz w:val="20"/>
                <w:szCs w:val="20"/>
              </w:rPr>
              <w:t>S. Edelstein (2015) Life cycle nutrition: an evidence-based approach, 2. izd. Jones &amp; Bartlett Learning</w:t>
            </w:r>
          </w:p>
          <w:p w:rsidR="000F5748" w:rsidRDefault="003542B9">
            <w:pPr>
              <w:tabs>
                <w:tab w:val="left" w:pos="2820"/>
              </w:tabs>
              <w:spacing w:after="0"/>
              <w:rPr>
                <w:sz w:val="20"/>
                <w:szCs w:val="20"/>
              </w:rPr>
            </w:pPr>
            <w:r>
              <w:rPr>
                <w:sz w:val="20"/>
                <w:szCs w:val="20"/>
              </w:rPr>
              <w:t>J. E. Brown, J.S. Isaacs, U. B. Krinke, E. Lechtenberg, M.A. Murtaugh, C. Sharbaugh, P. L. Splett, J. Stang, N. H. Wooldridge (2011) Nutrition Through the Life Cycle, 4. Izd., Wadsworth.</w:t>
            </w:r>
          </w:p>
          <w:p w:rsidR="000F5748" w:rsidRDefault="003542B9">
            <w:pPr>
              <w:tabs>
                <w:tab w:val="left" w:pos="2820"/>
              </w:tabs>
              <w:spacing w:after="0"/>
              <w:rPr>
                <w:sz w:val="20"/>
                <w:szCs w:val="20"/>
              </w:rPr>
            </w:pPr>
            <w:r>
              <w:rPr>
                <w:sz w:val="20"/>
                <w:szCs w:val="20"/>
              </w:rPr>
              <w:t>L. K. Mahan, S.a Escott-Stump (2004) Krause's Food, Nutrition &amp; Diet Therapy. 11 izd., Elsevier</w:t>
            </w:r>
          </w:p>
        </w:tc>
      </w:tr>
      <w:tr w:rsidR="000F5748">
        <w:tc>
          <w:tcPr>
            <w:tcW w:w="2622" w:type="dxa"/>
            <w:tcBorders>
              <w:top w:val="single" w:sz="4" w:space="0" w:color="000000"/>
              <w:left w:val="single" w:sz="12" w:space="0" w:color="000000"/>
            </w:tcBorders>
            <w:shd w:val="clear" w:color="auto" w:fill="00A0DC"/>
            <w:vAlign w:val="center"/>
          </w:tcPr>
          <w:p w:rsidR="000F5748" w:rsidRDefault="003542B9">
            <w:pPr>
              <w:tabs>
                <w:tab w:val="left" w:pos="567"/>
              </w:tabs>
              <w:spacing w:after="0" w:line="240" w:lineRule="auto"/>
              <w:rPr>
                <w:color w:val="000000"/>
                <w:sz w:val="20"/>
                <w:szCs w:val="20"/>
              </w:rPr>
            </w:pPr>
            <w:r>
              <w:rPr>
                <w:color w:val="000000"/>
                <w:sz w:val="20"/>
                <w:szCs w:val="20"/>
              </w:rPr>
              <w:t>2.13. Ispitni rokovi</w:t>
            </w:r>
          </w:p>
        </w:tc>
        <w:tc>
          <w:tcPr>
            <w:tcW w:w="7814" w:type="dxa"/>
            <w:gridSpan w:val="13"/>
            <w:tcBorders>
              <w:top w:val="single" w:sz="4" w:space="0" w:color="000000"/>
              <w:right w:val="single" w:sz="12" w:space="0" w:color="000000"/>
            </w:tcBorders>
          </w:tcPr>
          <w:p w:rsidR="000F5748" w:rsidRDefault="003542B9">
            <w:pPr>
              <w:tabs>
                <w:tab w:val="left" w:pos="2820"/>
              </w:tabs>
              <w:spacing w:after="0" w:line="240" w:lineRule="auto"/>
              <w:rPr>
                <w:sz w:val="20"/>
                <w:szCs w:val="20"/>
              </w:rPr>
            </w:pPr>
            <w:r>
              <w:rPr>
                <w:i/>
                <w:iCs/>
                <w:sz w:val="20"/>
                <w:szCs w:val="20"/>
              </w:rPr>
              <w:t xml:space="preserve">Rokovi ispita objavljuju se na Studomatu i ovoj mrežnoj stranici: </w:t>
            </w:r>
            <w:hyperlink r:id="rId132">
              <w:r>
                <w:rPr>
                  <w:i/>
                  <w:iCs/>
                  <w:color w:val="0563C1"/>
                  <w:sz w:val="20"/>
                  <w:szCs w:val="20"/>
                  <w:u w:val="single"/>
                </w:rPr>
                <w:t>http://www.pbf.unizg.hr/studiji/ispitni_rokovi</w:t>
              </w:r>
            </w:hyperlink>
          </w:p>
        </w:tc>
      </w:tr>
      <w:tr w:rsidR="000F5748">
        <w:tc>
          <w:tcPr>
            <w:tcW w:w="2622" w:type="dxa"/>
            <w:tcBorders>
              <w:left w:val="single" w:sz="12" w:space="0" w:color="000000"/>
              <w:bottom w:val="single" w:sz="12" w:space="0" w:color="000000"/>
            </w:tcBorders>
            <w:shd w:val="clear" w:color="auto" w:fill="00A0DC"/>
            <w:vAlign w:val="center"/>
          </w:tcPr>
          <w:p w:rsidR="000F5748" w:rsidRDefault="003542B9">
            <w:pPr>
              <w:tabs>
                <w:tab w:val="left" w:pos="567"/>
              </w:tabs>
              <w:spacing w:after="0" w:line="240" w:lineRule="auto"/>
              <w:rPr>
                <w:color w:val="000000"/>
                <w:sz w:val="20"/>
                <w:szCs w:val="20"/>
              </w:rPr>
            </w:pPr>
            <w:r>
              <w:rPr>
                <w:color w:val="000000"/>
                <w:sz w:val="20"/>
                <w:szCs w:val="20"/>
              </w:rPr>
              <w:t xml:space="preserve">2.14. Ostalo </w:t>
            </w:r>
          </w:p>
        </w:tc>
        <w:tc>
          <w:tcPr>
            <w:tcW w:w="7814" w:type="dxa"/>
            <w:gridSpan w:val="13"/>
            <w:tcBorders>
              <w:bottom w:val="single" w:sz="12" w:space="0" w:color="000000"/>
              <w:right w:val="single" w:sz="12" w:space="0" w:color="000000"/>
            </w:tcBorders>
          </w:tcPr>
          <w:p w:rsidR="000F5748" w:rsidRDefault="003542B9">
            <w:pPr>
              <w:tabs>
                <w:tab w:val="left" w:pos="2820"/>
              </w:tabs>
              <w:spacing w:after="0" w:line="240" w:lineRule="auto"/>
              <w:rPr>
                <w:sz w:val="20"/>
                <w:szCs w:val="20"/>
              </w:rPr>
            </w:pPr>
            <w:r>
              <w:rPr>
                <w:sz w:val="20"/>
                <w:szCs w:val="20"/>
              </w:rPr>
              <w:t xml:space="preserve">-     </w:t>
            </w:r>
          </w:p>
        </w:tc>
      </w:tr>
    </w:tbl>
    <w:p w:rsidR="000F5748" w:rsidRDefault="000F5748">
      <w:pPr>
        <w:spacing w:after="0" w:line="240" w:lineRule="auto"/>
        <w:rPr>
          <w:sz w:val="20"/>
          <w:szCs w:val="20"/>
        </w:rPr>
      </w:pPr>
    </w:p>
    <w:p w:rsidR="000F5748" w:rsidRDefault="000F5748">
      <w:pPr>
        <w:spacing w:after="0" w:line="240" w:lineRule="auto"/>
        <w:rPr>
          <w:sz w:val="20"/>
          <w:szCs w:val="20"/>
        </w:rPr>
      </w:pPr>
    </w:p>
    <w:tbl>
      <w:tblPr>
        <w:tblStyle w:val="aff"/>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22"/>
        <w:gridCol w:w="1615"/>
        <w:gridCol w:w="566"/>
        <w:gridCol w:w="570"/>
        <w:gridCol w:w="428"/>
        <w:gridCol w:w="937"/>
        <w:gridCol w:w="572"/>
        <w:gridCol w:w="334"/>
        <w:gridCol w:w="196"/>
        <w:gridCol w:w="895"/>
        <w:gridCol w:w="188"/>
        <w:gridCol w:w="324"/>
        <w:gridCol w:w="605"/>
        <w:gridCol w:w="584"/>
      </w:tblGrid>
      <w:tr w:rsidR="000F5748">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0F5748" w:rsidRDefault="003542B9">
            <w:pPr>
              <w:tabs>
                <w:tab w:val="left" w:pos="2820"/>
              </w:tabs>
              <w:spacing w:after="0" w:line="240" w:lineRule="auto"/>
              <w:rPr>
                <w:b/>
                <w:bCs/>
                <w:sz w:val="20"/>
                <w:szCs w:val="20"/>
              </w:rPr>
            </w:pPr>
            <w:r>
              <w:rPr>
                <w:b/>
                <w:bCs/>
                <w:sz w:val="20"/>
                <w:szCs w:val="20"/>
              </w:rPr>
              <w:t>1. OPĆE INFORMACIJE</w:t>
            </w:r>
          </w:p>
        </w:tc>
      </w:tr>
      <w:tr w:rsidR="000F5748">
        <w:tc>
          <w:tcPr>
            <w:tcW w:w="2622" w:type="dxa"/>
            <w:tcBorders>
              <w:top w:val="single" w:sz="12" w:space="0" w:color="000000"/>
              <w:left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 xml:space="preserve">1.1. Nositelj(i) i suradnici kolegija </w:t>
            </w:r>
          </w:p>
        </w:tc>
        <w:tc>
          <w:tcPr>
            <w:tcW w:w="3179" w:type="dxa"/>
            <w:gridSpan w:val="4"/>
            <w:tcBorders>
              <w:top w:val="single" w:sz="12" w:space="0" w:color="000000"/>
              <w:right w:val="single" w:sz="12" w:space="0" w:color="000000"/>
            </w:tcBorders>
            <w:vAlign w:val="center"/>
          </w:tcPr>
          <w:p w:rsidR="000F5748" w:rsidRDefault="001C45B6">
            <w:pPr>
              <w:tabs>
                <w:tab w:val="left" w:pos="2820"/>
              </w:tabs>
              <w:spacing w:after="0" w:line="240" w:lineRule="auto"/>
              <w:rPr>
                <w:b/>
                <w:bCs/>
                <w:sz w:val="20"/>
                <w:szCs w:val="20"/>
              </w:rPr>
            </w:pPr>
            <w:hyperlink r:id="rId133">
              <w:r w:rsidR="003542B9">
                <w:rPr>
                  <w:color w:val="0563C1"/>
                  <w:sz w:val="20"/>
                  <w:szCs w:val="20"/>
                  <w:u w:val="single"/>
                </w:rPr>
                <w:t>Neven Karković, prof., v. pred.</w:t>
              </w:r>
            </w:hyperlink>
          </w:p>
        </w:tc>
        <w:tc>
          <w:tcPr>
            <w:tcW w:w="2934" w:type="dxa"/>
            <w:gridSpan w:val="5"/>
            <w:tcBorders>
              <w:top w:val="single" w:sz="12" w:space="0" w:color="000000"/>
              <w:right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1.8. Semestar</w:t>
            </w:r>
          </w:p>
        </w:tc>
        <w:tc>
          <w:tcPr>
            <w:tcW w:w="1701" w:type="dxa"/>
            <w:gridSpan w:val="4"/>
            <w:tcBorders>
              <w:top w:val="single" w:sz="12"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ljetni</w:t>
            </w:r>
          </w:p>
        </w:tc>
      </w:tr>
      <w:tr w:rsidR="000F5748">
        <w:tc>
          <w:tcPr>
            <w:tcW w:w="2622" w:type="dxa"/>
            <w:tcBorders>
              <w:top w:val="single" w:sz="4" w:space="0" w:color="000000"/>
              <w:left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1.2. Naziv kolegija</w:t>
            </w:r>
          </w:p>
        </w:tc>
        <w:tc>
          <w:tcPr>
            <w:tcW w:w="3179" w:type="dxa"/>
            <w:gridSpan w:val="4"/>
            <w:tcBorders>
              <w:top w:val="single" w:sz="4" w:space="0" w:color="000000"/>
              <w:right w:val="single" w:sz="12" w:space="0" w:color="000000"/>
            </w:tcBorders>
            <w:vAlign w:val="center"/>
          </w:tcPr>
          <w:p w:rsidR="000F5748" w:rsidRDefault="003542B9">
            <w:pPr>
              <w:tabs>
                <w:tab w:val="left" w:pos="2820"/>
              </w:tabs>
              <w:spacing w:after="0" w:line="240" w:lineRule="auto"/>
              <w:rPr>
                <w:sz w:val="20"/>
                <w:szCs w:val="20"/>
              </w:rPr>
            </w:pPr>
            <w:r>
              <w:rPr>
                <w:b/>
                <w:bCs/>
                <w:sz w:val="20"/>
                <w:szCs w:val="20"/>
              </w:rPr>
              <w:t>Tjelesna i zdravstvena kultura 4</w:t>
            </w:r>
          </w:p>
        </w:tc>
        <w:tc>
          <w:tcPr>
            <w:tcW w:w="2934" w:type="dxa"/>
            <w:gridSpan w:val="5"/>
            <w:tcBorders>
              <w:top w:val="single" w:sz="4" w:space="0" w:color="000000"/>
              <w:right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1.9. Bodovna vrijednost (broj bodova po ECTS sustavu)</w:t>
            </w:r>
          </w:p>
        </w:tc>
        <w:tc>
          <w:tcPr>
            <w:tcW w:w="1701" w:type="dxa"/>
            <w:gridSpan w:val="4"/>
            <w:tcBorders>
              <w:top w:val="single" w:sz="4"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1</w:t>
            </w:r>
          </w:p>
        </w:tc>
      </w:tr>
      <w:tr w:rsidR="000F5748">
        <w:tc>
          <w:tcPr>
            <w:tcW w:w="2622" w:type="dxa"/>
            <w:tcBorders>
              <w:left w:val="single" w:sz="12" w:space="0" w:color="000000"/>
              <w:bottom w:val="single" w:sz="4"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1.3. Šifra kolegija</w:t>
            </w:r>
          </w:p>
        </w:tc>
        <w:tc>
          <w:tcPr>
            <w:tcW w:w="3179" w:type="dxa"/>
            <w:gridSpan w:val="4"/>
            <w:tcBorders>
              <w:bottom w:val="single" w:sz="4"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252794</w:t>
            </w:r>
          </w:p>
        </w:tc>
        <w:tc>
          <w:tcPr>
            <w:tcW w:w="2934" w:type="dxa"/>
            <w:gridSpan w:val="5"/>
            <w:tcBorders>
              <w:bottom w:val="single" w:sz="4" w:space="0" w:color="000000"/>
              <w:right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1.10. Broj sati u semestru (P+V+S+e-učenje)</w:t>
            </w:r>
          </w:p>
        </w:tc>
        <w:tc>
          <w:tcPr>
            <w:tcW w:w="1701" w:type="dxa"/>
            <w:gridSpan w:val="4"/>
            <w:tcBorders>
              <w:bottom w:val="single" w:sz="4"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0+30+0+0</w:t>
            </w:r>
          </w:p>
        </w:tc>
      </w:tr>
      <w:tr w:rsidR="000F5748">
        <w:tc>
          <w:tcPr>
            <w:tcW w:w="2622" w:type="dxa"/>
            <w:tcBorders>
              <w:left w:val="single" w:sz="12" w:space="0" w:color="000000"/>
              <w:bottom w:val="single" w:sz="4"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 xml:space="preserve">1.4. Studijski program </w:t>
            </w:r>
          </w:p>
        </w:tc>
        <w:tc>
          <w:tcPr>
            <w:tcW w:w="3179" w:type="dxa"/>
            <w:gridSpan w:val="4"/>
            <w:tcBorders>
              <w:bottom w:val="single" w:sz="4"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Sveučilišni prijediplomski studij Nutricionizam</w:t>
            </w:r>
          </w:p>
        </w:tc>
        <w:tc>
          <w:tcPr>
            <w:tcW w:w="2934" w:type="dxa"/>
            <w:gridSpan w:val="5"/>
            <w:tcBorders>
              <w:bottom w:val="single" w:sz="4" w:space="0" w:color="000000"/>
              <w:right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1.11. Očekivani broj studenata na kolegiju</w:t>
            </w:r>
          </w:p>
        </w:tc>
        <w:tc>
          <w:tcPr>
            <w:tcW w:w="1701" w:type="dxa"/>
            <w:gridSpan w:val="4"/>
            <w:tcBorders>
              <w:bottom w:val="single" w:sz="4"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50</w:t>
            </w:r>
          </w:p>
        </w:tc>
      </w:tr>
      <w:tr w:rsidR="000F5748">
        <w:tc>
          <w:tcPr>
            <w:tcW w:w="2622" w:type="dxa"/>
            <w:tcBorders>
              <w:left w:val="single" w:sz="12" w:space="0" w:color="000000"/>
              <w:bottom w:val="single" w:sz="4"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 xml:space="preserve">1.5. Status (vrsta) kolegija </w:t>
            </w:r>
          </w:p>
        </w:tc>
        <w:tc>
          <w:tcPr>
            <w:tcW w:w="3179" w:type="dxa"/>
            <w:gridSpan w:val="4"/>
            <w:tcBorders>
              <w:bottom w:val="single" w:sz="4"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Obvezni</w:t>
            </w:r>
          </w:p>
        </w:tc>
        <w:tc>
          <w:tcPr>
            <w:tcW w:w="2934" w:type="dxa"/>
            <w:gridSpan w:val="5"/>
            <w:tcBorders>
              <w:bottom w:val="single" w:sz="4" w:space="0" w:color="000000"/>
              <w:right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 xml:space="preserve">1.12. Razina primjene e-učenja (1, 2, 3 razina), postotak </w:t>
            </w:r>
            <w:r>
              <w:rPr>
                <w:sz w:val="20"/>
                <w:szCs w:val="20"/>
              </w:rPr>
              <w:lastRenderedPageBreak/>
              <w:t xml:space="preserve">izvođenja kolegija </w:t>
            </w:r>
            <w:r>
              <w:rPr>
                <w:i/>
                <w:iCs/>
                <w:sz w:val="20"/>
                <w:szCs w:val="20"/>
              </w:rPr>
              <w:t>on line</w:t>
            </w:r>
            <w:r>
              <w:rPr>
                <w:sz w:val="20"/>
                <w:szCs w:val="20"/>
              </w:rPr>
              <w:t xml:space="preserve"> (maks. 20%)</w:t>
            </w:r>
          </w:p>
        </w:tc>
        <w:tc>
          <w:tcPr>
            <w:tcW w:w="1701" w:type="dxa"/>
            <w:gridSpan w:val="4"/>
            <w:tcBorders>
              <w:bottom w:val="single" w:sz="4" w:space="0" w:color="000000"/>
              <w:right w:val="single" w:sz="12" w:space="0" w:color="000000"/>
            </w:tcBorders>
            <w:vAlign w:val="center"/>
          </w:tcPr>
          <w:p w:rsidR="000F5748" w:rsidRDefault="003542B9">
            <w:pPr>
              <w:tabs>
                <w:tab w:val="right" w:pos="2149"/>
              </w:tabs>
              <w:spacing w:after="0" w:line="240" w:lineRule="auto"/>
              <w:rPr>
                <w:sz w:val="20"/>
                <w:szCs w:val="20"/>
              </w:rPr>
            </w:pPr>
            <w:r>
              <w:rPr>
                <w:sz w:val="20"/>
                <w:szCs w:val="20"/>
              </w:rPr>
              <w:lastRenderedPageBreak/>
              <w:t>1.</w:t>
            </w:r>
            <w:r>
              <w:rPr>
                <w:sz w:val="20"/>
                <w:szCs w:val="20"/>
              </w:rPr>
              <w:tab/>
            </w:r>
          </w:p>
          <w:p w:rsidR="000F5748" w:rsidRDefault="003542B9">
            <w:pPr>
              <w:tabs>
                <w:tab w:val="right" w:pos="2149"/>
              </w:tabs>
              <w:spacing w:after="0" w:line="240" w:lineRule="auto"/>
              <w:rPr>
                <w:sz w:val="20"/>
                <w:szCs w:val="20"/>
              </w:rPr>
            </w:pPr>
            <w:r>
              <w:rPr>
                <w:sz w:val="20"/>
                <w:szCs w:val="20"/>
              </w:rPr>
              <w:t>0%</w:t>
            </w:r>
          </w:p>
          <w:p w:rsidR="000F5748" w:rsidRDefault="000F5748">
            <w:pPr>
              <w:tabs>
                <w:tab w:val="right" w:pos="2149"/>
              </w:tabs>
              <w:spacing w:after="0" w:line="240" w:lineRule="auto"/>
              <w:rPr>
                <w:sz w:val="20"/>
                <w:szCs w:val="20"/>
              </w:rPr>
            </w:pPr>
          </w:p>
        </w:tc>
      </w:tr>
      <w:tr w:rsidR="000F5748">
        <w:tc>
          <w:tcPr>
            <w:tcW w:w="2622" w:type="dxa"/>
            <w:tcBorders>
              <w:left w:val="single" w:sz="12" w:space="0" w:color="000000"/>
              <w:bottom w:val="single" w:sz="4"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lastRenderedPageBreak/>
              <w:t>1.6. Mjesto izvođenja</w:t>
            </w:r>
          </w:p>
        </w:tc>
        <w:tc>
          <w:tcPr>
            <w:tcW w:w="3179" w:type="dxa"/>
            <w:gridSpan w:val="4"/>
            <w:tcBorders>
              <w:bottom w:val="single" w:sz="4"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Sportska dvorana PBF-a, p. Bundek, src Jarun, p. Maksimir, p.p. Medvednica,  Centar</w:t>
            </w:r>
          </w:p>
        </w:tc>
        <w:tc>
          <w:tcPr>
            <w:tcW w:w="2934" w:type="dxa"/>
            <w:gridSpan w:val="5"/>
            <w:tcBorders>
              <w:bottom w:val="single" w:sz="4" w:space="0" w:color="000000"/>
              <w:right w:val="single" w:sz="12" w:space="0" w:color="000000"/>
            </w:tcBorders>
            <w:shd w:val="clear" w:color="auto" w:fill="00A0DC"/>
            <w:vAlign w:val="center"/>
          </w:tcPr>
          <w:p w:rsidR="000F5748" w:rsidRDefault="003542B9">
            <w:pPr>
              <w:tabs>
                <w:tab w:val="left" w:pos="459"/>
              </w:tabs>
              <w:spacing w:after="0" w:line="240" w:lineRule="auto"/>
              <w:rPr>
                <w:sz w:val="20"/>
                <w:szCs w:val="20"/>
              </w:rPr>
            </w:pPr>
            <w:r>
              <w:rPr>
                <w:sz w:val="20"/>
                <w:szCs w:val="20"/>
              </w:rPr>
              <w:t xml:space="preserve">1.13. Jezik izvođenja </w:t>
            </w:r>
          </w:p>
        </w:tc>
        <w:tc>
          <w:tcPr>
            <w:tcW w:w="1701" w:type="dxa"/>
            <w:gridSpan w:val="4"/>
            <w:tcBorders>
              <w:bottom w:val="single" w:sz="4"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hrvatski</w:t>
            </w:r>
          </w:p>
        </w:tc>
      </w:tr>
      <w:tr w:rsidR="000F5748">
        <w:tc>
          <w:tcPr>
            <w:tcW w:w="2622" w:type="dxa"/>
            <w:tcBorders>
              <w:left w:val="single" w:sz="12" w:space="0" w:color="000000"/>
              <w:bottom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1.7. Godina studija u kojoj se kolegij izvodi</w:t>
            </w:r>
          </w:p>
        </w:tc>
        <w:tc>
          <w:tcPr>
            <w:tcW w:w="3179" w:type="dxa"/>
            <w:gridSpan w:val="4"/>
            <w:tcBorders>
              <w:bottom w:val="single" w:sz="12"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druga</w:t>
            </w:r>
          </w:p>
        </w:tc>
        <w:tc>
          <w:tcPr>
            <w:tcW w:w="2934" w:type="dxa"/>
            <w:gridSpan w:val="5"/>
            <w:tcBorders>
              <w:bottom w:val="single" w:sz="12" w:space="0" w:color="000000"/>
              <w:right w:val="single" w:sz="12" w:space="0" w:color="000000"/>
            </w:tcBorders>
            <w:shd w:val="clear" w:color="auto" w:fill="00A0DC"/>
            <w:vAlign w:val="center"/>
          </w:tcPr>
          <w:p w:rsidR="000F5748" w:rsidRDefault="003542B9">
            <w:pPr>
              <w:tabs>
                <w:tab w:val="left" w:pos="459"/>
              </w:tabs>
              <w:spacing w:after="0" w:line="240" w:lineRule="auto"/>
              <w:rPr>
                <w:sz w:val="20"/>
                <w:szCs w:val="20"/>
              </w:rPr>
            </w:pPr>
            <w:r>
              <w:rPr>
                <w:sz w:val="20"/>
                <w:szCs w:val="20"/>
              </w:rPr>
              <w:t>1. 14. Mogućnost izvođenja na engleskom jeziku</w:t>
            </w:r>
          </w:p>
        </w:tc>
        <w:tc>
          <w:tcPr>
            <w:tcW w:w="1701" w:type="dxa"/>
            <w:gridSpan w:val="4"/>
            <w:tcBorders>
              <w:bottom w:val="single" w:sz="12"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DA</w:t>
            </w:r>
          </w:p>
        </w:tc>
      </w:tr>
      <w:tr w:rsidR="000F5748">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0F5748" w:rsidRDefault="003542B9">
            <w:pPr>
              <w:tabs>
                <w:tab w:val="left" w:pos="2820"/>
              </w:tabs>
              <w:spacing w:after="0" w:line="240" w:lineRule="auto"/>
              <w:rPr>
                <w:b/>
                <w:bCs/>
                <w:sz w:val="20"/>
                <w:szCs w:val="20"/>
              </w:rPr>
            </w:pPr>
            <w:r>
              <w:rPr>
                <w:b/>
                <w:bCs/>
                <w:sz w:val="20"/>
                <w:szCs w:val="20"/>
              </w:rPr>
              <w:t>2. OPIS KOLEGIJA</w:t>
            </w:r>
          </w:p>
        </w:tc>
      </w:tr>
      <w:tr w:rsidR="000F5748">
        <w:tc>
          <w:tcPr>
            <w:tcW w:w="2622" w:type="dxa"/>
            <w:tcBorders>
              <w:top w:val="single" w:sz="12" w:space="0" w:color="000000"/>
              <w:left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color w:val="000000"/>
                <w:sz w:val="20"/>
                <w:szCs w:val="20"/>
              </w:rPr>
              <w:t>2.1. Ciljevi kolegija</w:t>
            </w:r>
          </w:p>
        </w:tc>
        <w:tc>
          <w:tcPr>
            <w:tcW w:w="7814" w:type="dxa"/>
            <w:gridSpan w:val="13"/>
            <w:tcBorders>
              <w:top w:val="single" w:sz="12"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Prijenos informacija o utjecaju tjelesne i zdravstvene kulture na neke aspekte antropološkog statusa, te specijalizacija studenata u kineziološkim aktivnostima pogodnim za svakodnevno sportsko-rekreacijsko vježbanje, a u cilju postizanja optimalnih radnih sposobnosti I očuvanja zdravlja</w:t>
            </w:r>
          </w:p>
        </w:tc>
      </w:tr>
      <w:tr w:rsidR="000F5748">
        <w:tc>
          <w:tcPr>
            <w:tcW w:w="2622" w:type="dxa"/>
            <w:tcBorders>
              <w:left w:val="single" w:sz="12" w:space="0" w:color="000000"/>
            </w:tcBorders>
            <w:shd w:val="clear" w:color="auto" w:fill="00A0DC"/>
            <w:vAlign w:val="center"/>
          </w:tcPr>
          <w:p w:rsidR="000F5748" w:rsidRDefault="003542B9">
            <w:pPr>
              <w:tabs>
                <w:tab w:val="left" w:pos="2820"/>
              </w:tabs>
              <w:spacing w:after="0" w:line="240" w:lineRule="auto"/>
              <w:rPr>
                <w:color w:val="000000"/>
                <w:sz w:val="20"/>
                <w:szCs w:val="20"/>
              </w:rPr>
            </w:pPr>
            <w:r>
              <w:rPr>
                <w:color w:val="000000"/>
                <w:sz w:val="20"/>
                <w:szCs w:val="20"/>
              </w:rPr>
              <w:t>2.2. Uvjeti za upis kolegija i / ili ulazne kompetencije potrebne za kolegij (ako postoje)</w:t>
            </w:r>
          </w:p>
        </w:tc>
        <w:tc>
          <w:tcPr>
            <w:tcW w:w="7814" w:type="dxa"/>
            <w:gridSpan w:val="13"/>
            <w:tcBorders>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Odrađene vježbe TZK 3</w:t>
            </w:r>
          </w:p>
        </w:tc>
      </w:tr>
      <w:tr w:rsidR="000F5748">
        <w:tc>
          <w:tcPr>
            <w:tcW w:w="2622" w:type="dxa"/>
            <w:tcBorders>
              <w:left w:val="single" w:sz="12" w:space="0" w:color="000000"/>
            </w:tcBorders>
            <w:shd w:val="clear" w:color="auto" w:fill="00A0DC"/>
            <w:vAlign w:val="center"/>
          </w:tcPr>
          <w:p w:rsidR="000F5748" w:rsidRDefault="003542B9">
            <w:pPr>
              <w:tabs>
                <w:tab w:val="left" w:pos="2820"/>
              </w:tabs>
              <w:spacing w:after="0" w:line="240" w:lineRule="auto"/>
              <w:rPr>
                <w:color w:val="000000"/>
                <w:sz w:val="20"/>
                <w:szCs w:val="20"/>
              </w:rPr>
            </w:pPr>
            <w:r>
              <w:rPr>
                <w:color w:val="000000"/>
                <w:sz w:val="20"/>
                <w:szCs w:val="20"/>
              </w:rPr>
              <w:t>2.3. Ishodi učenja na razini programa kojima kolegij pridonosi</w:t>
            </w:r>
          </w:p>
        </w:tc>
        <w:tc>
          <w:tcPr>
            <w:tcW w:w="7814" w:type="dxa"/>
            <w:gridSpan w:val="13"/>
            <w:tcBorders>
              <w:right w:val="single" w:sz="12" w:space="0" w:color="000000"/>
            </w:tcBorders>
            <w:vAlign w:val="center"/>
          </w:tcPr>
          <w:p w:rsidR="000F5748" w:rsidRDefault="003542B9">
            <w:pPr>
              <w:tabs>
                <w:tab w:val="left" w:pos="2820"/>
              </w:tabs>
              <w:spacing w:after="0" w:line="240" w:lineRule="auto"/>
              <w:ind w:left="226"/>
              <w:rPr>
                <w:sz w:val="20"/>
                <w:szCs w:val="20"/>
              </w:rPr>
            </w:pPr>
            <w:r>
              <w:rPr>
                <w:color w:val="808080"/>
                <w:sz w:val="20"/>
                <w:szCs w:val="20"/>
              </w:rPr>
              <w:t>Ishodi učenja predmeta</w:t>
            </w:r>
          </w:p>
        </w:tc>
      </w:tr>
      <w:tr w:rsidR="000F5748">
        <w:tc>
          <w:tcPr>
            <w:tcW w:w="2622" w:type="dxa"/>
            <w:tcBorders>
              <w:left w:val="single" w:sz="12" w:space="0" w:color="000000"/>
            </w:tcBorders>
            <w:shd w:val="clear" w:color="auto" w:fill="00A0DC"/>
            <w:vAlign w:val="center"/>
          </w:tcPr>
          <w:p w:rsidR="000F5748" w:rsidRDefault="003542B9">
            <w:pPr>
              <w:tabs>
                <w:tab w:val="left" w:pos="2820"/>
              </w:tabs>
              <w:spacing w:after="0" w:line="240" w:lineRule="auto"/>
              <w:rPr>
                <w:color w:val="000000"/>
                <w:sz w:val="20"/>
                <w:szCs w:val="20"/>
              </w:rPr>
            </w:pPr>
            <w:r>
              <w:rPr>
                <w:color w:val="000000"/>
                <w:sz w:val="20"/>
                <w:szCs w:val="20"/>
              </w:rPr>
              <w:t xml:space="preserve">2.4. Očekivani ishodi učenja na razini kolegija (3-10 ishoda učenja) </w:t>
            </w:r>
          </w:p>
        </w:tc>
        <w:tc>
          <w:tcPr>
            <w:tcW w:w="7814" w:type="dxa"/>
            <w:gridSpan w:val="13"/>
            <w:tcBorders>
              <w:right w:val="single" w:sz="12" w:space="0" w:color="000000"/>
            </w:tcBorders>
            <w:vAlign w:val="center"/>
          </w:tcPr>
          <w:p w:rsidR="000F5748" w:rsidRDefault="003542B9">
            <w:pPr>
              <w:numPr>
                <w:ilvl w:val="0"/>
                <w:numId w:val="72"/>
              </w:numPr>
              <w:pBdr>
                <w:top w:val="nil"/>
                <w:left w:val="nil"/>
                <w:bottom w:val="nil"/>
                <w:right w:val="nil"/>
                <w:between w:val="nil"/>
              </w:pBdr>
              <w:spacing w:after="0" w:line="240" w:lineRule="auto"/>
              <w:rPr>
                <w:color w:val="000000"/>
                <w:sz w:val="20"/>
                <w:szCs w:val="20"/>
              </w:rPr>
            </w:pPr>
            <w:r>
              <w:rPr>
                <w:color w:val="000000"/>
                <w:sz w:val="20"/>
                <w:szCs w:val="20"/>
              </w:rPr>
              <w:t>usvojiti pravila pojedine kineziološke aktivnosti</w:t>
            </w:r>
          </w:p>
          <w:p w:rsidR="000F5748" w:rsidRDefault="003542B9">
            <w:pPr>
              <w:numPr>
                <w:ilvl w:val="0"/>
                <w:numId w:val="76"/>
              </w:numPr>
              <w:spacing w:after="0" w:line="240" w:lineRule="auto"/>
              <w:rPr>
                <w:sz w:val="20"/>
                <w:szCs w:val="20"/>
              </w:rPr>
            </w:pPr>
            <w:r>
              <w:rPr>
                <w:sz w:val="20"/>
                <w:szCs w:val="20"/>
              </w:rPr>
              <w:t>pokazati pravilno izvođenje novih elemenata pojedine kineziološke aktivnosti</w:t>
            </w:r>
          </w:p>
          <w:p w:rsidR="000F5748" w:rsidRDefault="003542B9">
            <w:pPr>
              <w:numPr>
                <w:ilvl w:val="0"/>
                <w:numId w:val="76"/>
              </w:numPr>
              <w:pBdr>
                <w:top w:val="nil"/>
                <w:left w:val="nil"/>
                <w:bottom w:val="nil"/>
                <w:right w:val="nil"/>
                <w:between w:val="nil"/>
              </w:pBdr>
              <w:spacing w:after="0" w:line="240" w:lineRule="auto"/>
              <w:rPr>
                <w:color w:val="000000"/>
                <w:sz w:val="20"/>
                <w:szCs w:val="20"/>
              </w:rPr>
            </w:pPr>
            <w:r>
              <w:rPr>
                <w:color w:val="000000"/>
                <w:sz w:val="20"/>
                <w:szCs w:val="20"/>
              </w:rPr>
              <w:t>demonstrirati vježbe snage i gibljivosti u svrhu prevencije mišićno-koštanih poremećaja</w:t>
            </w:r>
          </w:p>
          <w:p w:rsidR="000F5748" w:rsidRDefault="003542B9">
            <w:pPr>
              <w:numPr>
                <w:ilvl w:val="0"/>
                <w:numId w:val="76"/>
              </w:numPr>
              <w:pBdr>
                <w:top w:val="nil"/>
                <w:left w:val="nil"/>
                <w:bottom w:val="nil"/>
                <w:right w:val="nil"/>
                <w:between w:val="nil"/>
              </w:pBdr>
              <w:spacing w:after="0" w:line="240" w:lineRule="auto"/>
              <w:rPr>
                <w:color w:val="000000"/>
                <w:sz w:val="20"/>
                <w:szCs w:val="20"/>
              </w:rPr>
            </w:pPr>
            <w:r>
              <w:rPr>
                <w:color w:val="000000"/>
                <w:sz w:val="20"/>
                <w:szCs w:val="20"/>
              </w:rPr>
              <w:t>preporučiti kolegama kineziološke aktivnosti i objasniti dobrobit tjelovježbe</w:t>
            </w:r>
          </w:p>
          <w:p w:rsidR="000F5748" w:rsidRDefault="003542B9">
            <w:pPr>
              <w:numPr>
                <w:ilvl w:val="0"/>
                <w:numId w:val="76"/>
              </w:numPr>
              <w:pBdr>
                <w:top w:val="nil"/>
                <w:left w:val="nil"/>
                <w:bottom w:val="nil"/>
                <w:right w:val="nil"/>
                <w:between w:val="nil"/>
              </w:pBdr>
              <w:spacing w:after="0" w:line="240" w:lineRule="auto"/>
              <w:rPr>
                <w:color w:val="000000"/>
                <w:sz w:val="20"/>
                <w:szCs w:val="20"/>
              </w:rPr>
            </w:pPr>
            <w:r>
              <w:rPr>
                <w:color w:val="000000"/>
                <w:sz w:val="20"/>
                <w:szCs w:val="20"/>
              </w:rPr>
              <w:t>integrirati motorička znanja i vještine za samostalno tjelesno vježbanje i/ili natjecanje</w:t>
            </w:r>
          </w:p>
          <w:p w:rsidR="000F5748" w:rsidRDefault="003542B9">
            <w:pPr>
              <w:numPr>
                <w:ilvl w:val="0"/>
                <w:numId w:val="76"/>
              </w:numPr>
              <w:spacing w:after="0" w:line="240" w:lineRule="auto"/>
              <w:rPr>
                <w:sz w:val="20"/>
                <w:szCs w:val="20"/>
              </w:rPr>
            </w:pPr>
            <w:r>
              <w:rPr>
                <w:sz w:val="20"/>
                <w:szCs w:val="20"/>
              </w:rPr>
              <w:t>osmisliti tjelovježbu u svrhu aktivnog provođenja slobodnog vreme</w:t>
            </w:r>
          </w:p>
          <w:p w:rsidR="000F5748" w:rsidRDefault="003542B9">
            <w:pPr>
              <w:numPr>
                <w:ilvl w:val="0"/>
                <w:numId w:val="76"/>
              </w:numPr>
              <w:spacing w:after="0" w:line="240" w:lineRule="auto"/>
              <w:rPr>
                <w:sz w:val="20"/>
                <w:szCs w:val="20"/>
              </w:rPr>
            </w:pPr>
            <w:r>
              <w:rPr>
                <w:sz w:val="20"/>
                <w:szCs w:val="20"/>
              </w:rPr>
              <w:t>brinuti o osobnom zdravlju kroz redovitu tjelovježbu</w:t>
            </w:r>
          </w:p>
        </w:tc>
      </w:tr>
      <w:tr w:rsidR="000F5748">
        <w:tc>
          <w:tcPr>
            <w:tcW w:w="2622" w:type="dxa"/>
            <w:tcBorders>
              <w:left w:val="single" w:sz="12" w:space="0" w:color="000000"/>
            </w:tcBorders>
            <w:shd w:val="clear" w:color="auto" w:fill="00A0DC"/>
            <w:vAlign w:val="center"/>
          </w:tcPr>
          <w:p w:rsidR="000F5748" w:rsidRDefault="003542B9">
            <w:pPr>
              <w:tabs>
                <w:tab w:val="left" w:pos="2820"/>
              </w:tabs>
              <w:spacing w:after="0" w:line="240" w:lineRule="auto"/>
              <w:rPr>
                <w:color w:val="000000"/>
                <w:sz w:val="20"/>
                <w:szCs w:val="20"/>
              </w:rPr>
            </w:pPr>
            <w:r>
              <w:rPr>
                <w:color w:val="000000"/>
                <w:sz w:val="20"/>
                <w:szCs w:val="20"/>
              </w:rPr>
              <w:t xml:space="preserve">2.5. Opis sadržaja kolegija </w:t>
            </w:r>
          </w:p>
        </w:tc>
        <w:tc>
          <w:tcPr>
            <w:tcW w:w="7814" w:type="dxa"/>
            <w:gridSpan w:val="13"/>
            <w:tcBorders>
              <w:right w:val="single" w:sz="12" w:space="0" w:color="000000"/>
            </w:tcBorders>
            <w:vAlign w:val="center"/>
          </w:tcPr>
          <w:p w:rsidR="000F5748" w:rsidRDefault="003542B9">
            <w:pPr>
              <w:numPr>
                <w:ilvl w:val="0"/>
                <w:numId w:val="54"/>
              </w:numPr>
              <w:spacing w:after="0" w:line="240" w:lineRule="auto"/>
              <w:ind w:left="398"/>
              <w:rPr>
                <w:sz w:val="20"/>
                <w:szCs w:val="20"/>
              </w:rPr>
            </w:pPr>
            <w:r>
              <w:rPr>
                <w:sz w:val="20"/>
                <w:szCs w:val="20"/>
              </w:rPr>
              <w:t>sportske igre: košarka, odbojka, rukomet, mali nogomet</w:t>
            </w:r>
          </w:p>
          <w:p w:rsidR="000F5748" w:rsidRDefault="003542B9">
            <w:pPr>
              <w:numPr>
                <w:ilvl w:val="0"/>
                <w:numId w:val="54"/>
              </w:numPr>
              <w:spacing w:after="0" w:line="240" w:lineRule="auto"/>
              <w:ind w:left="398"/>
              <w:rPr>
                <w:sz w:val="20"/>
                <w:szCs w:val="20"/>
              </w:rPr>
            </w:pPr>
            <w:r>
              <w:rPr>
                <w:sz w:val="20"/>
                <w:szCs w:val="20"/>
              </w:rPr>
              <w:t>stolni tenis, badminton, tenis</w:t>
            </w:r>
          </w:p>
          <w:p w:rsidR="000F5748" w:rsidRDefault="003542B9">
            <w:pPr>
              <w:numPr>
                <w:ilvl w:val="0"/>
                <w:numId w:val="54"/>
              </w:numPr>
              <w:spacing w:after="0" w:line="240" w:lineRule="auto"/>
              <w:ind w:left="398"/>
              <w:rPr>
                <w:sz w:val="20"/>
                <w:szCs w:val="20"/>
              </w:rPr>
            </w:pPr>
            <w:r>
              <w:rPr>
                <w:sz w:val="20"/>
                <w:szCs w:val="20"/>
              </w:rPr>
              <w:t>atletika, pješačenje (usmjereno kretanje sa zadacima), rolanje, veslanje, planinarenje, bicikliranje</w:t>
            </w:r>
          </w:p>
          <w:p w:rsidR="000F5748" w:rsidRDefault="003542B9">
            <w:pPr>
              <w:numPr>
                <w:ilvl w:val="0"/>
                <w:numId w:val="54"/>
              </w:numPr>
              <w:spacing w:after="0" w:line="240" w:lineRule="auto"/>
              <w:ind w:left="398"/>
              <w:rPr>
                <w:sz w:val="20"/>
                <w:szCs w:val="20"/>
              </w:rPr>
            </w:pPr>
            <w:r>
              <w:rPr>
                <w:sz w:val="20"/>
                <w:szCs w:val="20"/>
              </w:rPr>
              <w:t>vježbe jačanja, istezanja i disanja</w:t>
            </w:r>
          </w:p>
        </w:tc>
      </w:tr>
      <w:tr w:rsidR="000F5748">
        <w:trPr>
          <w:trHeight w:val="349"/>
        </w:trPr>
        <w:tc>
          <w:tcPr>
            <w:tcW w:w="2622" w:type="dxa"/>
            <w:vMerge w:val="restart"/>
            <w:tcBorders>
              <w:left w:val="single" w:sz="12" w:space="0" w:color="000000"/>
            </w:tcBorders>
            <w:shd w:val="clear" w:color="auto" w:fill="00A0DC"/>
            <w:vAlign w:val="center"/>
          </w:tcPr>
          <w:p w:rsidR="000F5748" w:rsidRDefault="003542B9">
            <w:pPr>
              <w:tabs>
                <w:tab w:val="left" w:pos="2820"/>
              </w:tabs>
              <w:spacing w:after="0" w:line="240" w:lineRule="auto"/>
              <w:rPr>
                <w:color w:val="000000"/>
                <w:sz w:val="20"/>
                <w:szCs w:val="20"/>
              </w:rPr>
            </w:pPr>
            <w:r>
              <w:rPr>
                <w:color w:val="000000"/>
                <w:sz w:val="20"/>
                <w:szCs w:val="20"/>
              </w:rPr>
              <w:t>2.6. Vrste izvođenja nastave</w:t>
            </w:r>
          </w:p>
        </w:tc>
        <w:tc>
          <w:tcPr>
            <w:tcW w:w="2751" w:type="dxa"/>
            <w:gridSpan w:val="3"/>
            <w:vMerge w:val="restart"/>
            <w:vAlign w:val="center"/>
          </w:tcPr>
          <w:p w:rsidR="000F5748" w:rsidRDefault="003542B9">
            <w:pPr>
              <w:spacing w:after="0" w:line="240" w:lineRule="auto"/>
              <w:rPr>
                <w:sz w:val="20"/>
                <w:szCs w:val="20"/>
              </w:rPr>
            </w:pPr>
            <w:r>
              <w:rPr>
                <w:rFonts w:ascii="MS Gothic" w:eastAsia="MS Gothic" w:hAnsi="MS Gothic" w:cs="MS Gothic"/>
                <w:sz w:val="20"/>
                <w:szCs w:val="20"/>
              </w:rPr>
              <w:t>☐</w:t>
            </w:r>
            <w:r>
              <w:rPr>
                <w:sz w:val="20"/>
                <w:szCs w:val="20"/>
              </w:rPr>
              <w:t xml:space="preserve"> predavanja</w:t>
            </w:r>
          </w:p>
          <w:p w:rsidR="000F5748" w:rsidRDefault="003542B9">
            <w:pPr>
              <w:spacing w:after="0" w:line="240" w:lineRule="auto"/>
              <w:rPr>
                <w:sz w:val="20"/>
                <w:szCs w:val="20"/>
              </w:rPr>
            </w:pPr>
            <w:r>
              <w:rPr>
                <w:rFonts w:ascii="MS Gothic" w:eastAsia="MS Gothic" w:hAnsi="MS Gothic" w:cs="MS Gothic"/>
                <w:sz w:val="20"/>
                <w:szCs w:val="20"/>
              </w:rPr>
              <w:t>☐</w:t>
            </w:r>
            <w:r>
              <w:rPr>
                <w:sz w:val="20"/>
                <w:szCs w:val="20"/>
              </w:rPr>
              <w:t xml:space="preserve"> seminari i radionice  </w:t>
            </w:r>
          </w:p>
          <w:p w:rsidR="000F5748" w:rsidRDefault="003542B9">
            <w:pPr>
              <w:spacing w:after="0" w:line="240" w:lineRule="auto"/>
              <w:rPr>
                <w:sz w:val="20"/>
                <w:szCs w:val="20"/>
              </w:rPr>
            </w:pPr>
            <w:r>
              <w:rPr>
                <w:rFonts w:ascii="MS Gothic" w:eastAsia="MS Gothic" w:hAnsi="MS Gothic" w:cs="MS Gothic"/>
                <w:sz w:val="20"/>
                <w:szCs w:val="20"/>
              </w:rPr>
              <w:t>☒</w:t>
            </w:r>
            <w:r>
              <w:rPr>
                <w:sz w:val="20"/>
                <w:szCs w:val="20"/>
              </w:rPr>
              <w:t xml:space="preserve"> vježbe  </w:t>
            </w:r>
          </w:p>
          <w:p w:rsidR="000F5748" w:rsidRDefault="003542B9">
            <w:pPr>
              <w:spacing w:after="0" w:line="240" w:lineRule="auto"/>
              <w:rPr>
                <w:sz w:val="20"/>
                <w:szCs w:val="20"/>
              </w:rPr>
            </w:pPr>
            <w:r>
              <w:rPr>
                <w:rFonts w:ascii="Arimo" w:eastAsia="Arimo" w:hAnsi="Arimo" w:cs="Arimo"/>
                <w:sz w:val="20"/>
                <w:szCs w:val="20"/>
              </w:rPr>
              <w:t>☐</w:t>
            </w:r>
            <w:r>
              <w:rPr>
                <w:sz w:val="20"/>
                <w:szCs w:val="20"/>
              </w:rPr>
              <w:t xml:space="preserve"> </w:t>
            </w:r>
            <w:r>
              <w:rPr>
                <w:i/>
                <w:iCs/>
                <w:sz w:val="20"/>
                <w:szCs w:val="20"/>
              </w:rPr>
              <w:t>on line</w:t>
            </w:r>
            <w:r>
              <w:rPr>
                <w:sz w:val="20"/>
                <w:szCs w:val="20"/>
              </w:rPr>
              <w:t xml:space="preserve"> u cijelosti</w:t>
            </w:r>
          </w:p>
          <w:p w:rsidR="000F5748" w:rsidRDefault="003542B9">
            <w:pPr>
              <w:spacing w:after="0" w:line="240" w:lineRule="auto"/>
              <w:rPr>
                <w:sz w:val="20"/>
                <w:szCs w:val="20"/>
              </w:rPr>
            </w:pPr>
            <w:r>
              <w:rPr>
                <w:rFonts w:ascii="Arimo" w:eastAsia="Arimo" w:hAnsi="Arimo" w:cs="Arimo"/>
                <w:sz w:val="20"/>
                <w:szCs w:val="20"/>
              </w:rPr>
              <w:t>☐</w:t>
            </w:r>
            <w:r>
              <w:rPr>
                <w:sz w:val="20"/>
                <w:szCs w:val="20"/>
              </w:rPr>
              <w:t xml:space="preserve"> mješovito e-učenje</w:t>
            </w:r>
          </w:p>
          <w:p w:rsidR="000F5748" w:rsidRDefault="003542B9">
            <w:pPr>
              <w:tabs>
                <w:tab w:val="left" w:pos="2820"/>
              </w:tabs>
              <w:spacing w:after="0" w:line="240" w:lineRule="auto"/>
              <w:rPr>
                <w:sz w:val="20"/>
                <w:szCs w:val="20"/>
              </w:rPr>
            </w:pPr>
            <w:r>
              <w:rPr>
                <w:rFonts w:ascii="Arimo" w:eastAsia="Arimo" w:hAnsi="Arimo" w:cs="Arimo"/>
                <w:sz w:val="20"/>
                <w:szCs w:val="20"/>
              </w:rPr>
              <w:t>☐</w:t>
            </w:r>
            <w:r>
              <w:rPr>
                <w:sz w:val="20"/>
                <w:szCs w:val="20"/>
              </w:rPr>
              <w:t xml:space="preserve"> terenska nastava</w:t>
            </w:r>
          </w:p>
        </w:tc>
        <w:tc>
          <w:tcPr>
            <w:tcW w:w="2467" w:type="dxa"/>
            <w:gridSpan w:val="5"/>
            <w:vMerge w:val="restart"/>
            <w:vAlign w:val="center"/>
          </w:tcPr>
          <w:p w:rsidR="000F5748" w:rsidRDefault="003542B9">
            <w:pPr>
              <w:spacing w:after="0" w:line="240" w:lineRule="auto"/>
              <w:rPr>
                <w:sz w:val="20"/>
                <w:szCs w:val="20"/>
              </w:rPr>
            </w:pPr>
            <w:r>
              <w:rPr>
                <w:rFonts w:ascii="Arimo" w:eastAsia="Arimo" w:hAnsi="Arimo" w:cs="Arimo"/>
                <w:sz w:val="20"/>
                <w:szCs w:val="20"/>
              </w:rPr>
              <w:t>☐</w:t>
            </w:r>
            <w:r>
              <w:rPr>
                <w:sz w:val="20"/>
                <w:szCs w:val="20"/>
              </w:rPr>
              <w:t xml:space="preserve"> samostalni  zadaci  </w:t>
            </w:r>
          </w:p>
          <w:p w:rsidR="000F5748" w:rsidRDefault="003542B9">
            <w:pPr>
              <w:spacing w:after="0" w:line="240" w:lineRule="auto"/>
              <w:rPr>
                <w:sz w:val="20"/>
                <w:szCs w:val="20"/>
              </w:rPr>
            </w:pPr>
            <w:r>
              <w:rPr>
                <w:rFonts w:ascii="Arimo" w:eastAsia="Arimo" w:hAnsi="Arimo" w:cs="Arimo"/>
                <w:sz w:val="20"/>
                <w:szCs w:val="20"/>
              </w:rPr>
              <w:t>☐</w:t>
            </w:r>
            <w:r>
              <w:rPr>
                <w:sz w:val="20"/>
                <w:szCs w:val="20"/>
              </w:rPr>
              <w:t xml:space="preserve"> multimedija i mreža  </w:t>
            </w:r>
          </w:p>
          <w:p w:rsidR="000F5748" w:rsidRDefault="003542B9">
            <w:pPr>
              <w:spacing w:after="0" w:line="240" w:lineRule="auto"/>
              <w:rPr>
                <w:sz w:val="20"/>
                <w:szCs w:val="20"/>
              </w:rPr>
            </w:pPr>
            <w:r>
              <w:rPr>
                <w:rFonts w:ascii="Arimo" w:eastAsia="Arimo" w:hAnsi="Arimo" w:cs="Arimo"/>
                <w:sz w:val="20"/>
                <w:szCs w:val="20"/>
              </w:rPr>
              <w:t>☐</w:t>
            </w:r>
            <w:r>
              <w:rPr>
                <w:sz w:val="20"/>
                <w:szCs w:val="20"/>
              </w:rPr>
              <w:t xml:space="preserve"> laboratorij</w:t>
            </w:r>
          </w:p>
          <w:p w:rsidR="000F5748" w:rsidRDefault="003542B9">
            <w:pPr>
              <w:spacing w:after="0" w:line="240" w:lineRule="auto"/>
              <w:rPr>
                <w:sz w:val="20"/>
                <w:szCs w:val="20"/>
              </w:rPr>
            </w:pPr>
            <w:r>
              <w:rPr>
                <w:rFonts w:ascii="Arimo" w:eastAsia="Arimo" w:hAnsi="Arimo" w:cs="Arimo"/>
                <w:sz w:val="20"/>
                <w:szCs w:val="20"/>
              </w:rPr>
              <w:t>☐</w:t>
            </w:r>
            <w:r>
              <w:rPr>
                <w:sz w:val="20"/>
                <w:szCs w:val="20"/>
              </w:rPr>
              <w:t xml:space="preserve"> mentorski rad</w:t>
            </w:r>
          </w:p>
          <w:p w:rsidR="000F5748" w:rsidRDefault="003542B9">
            <w:pPr>
              <w:tabs>
                <w:tab w:val="left" w:pos="2820"/>
              </w:tabs>
              <w:spacing w:after="0" w:line="240" w:lineRule="auto"/>
              <w:rPr>
                <w:sz w:val="20"/>
                <w:szCs w:val="20"/>
              </w:rPr>
            </w:pPr>
            <w:r>
              <w:rPr>
                <w:rFonts w:ascii="Arimo" w:eastAsia="Arimo" w:hAnsi="Arimo" w:cs="Arimo"/>
                <w:sz w:val="20"/>
                <w:szCs w:val="20"/>
              </w:rPr>
              <w:t>☐</w:t>
            </w:r>
            <w:r>
              <w:rPr>
                <w:b/>
                <w:bCs/>
                <w:sz w:val="20"/>
                <w:szCs w:val="20"/>
              </w:rPr>
              <w:t xml:space="preserve"> </w:t>
            </w:r>
            <w:r>
              <w:rPr>
                <w:sz w:val="20"/>
                <w:szCs w:val="20"/>
              </w:rPr>
              <w:t>(ostalo upisati)</w:t>
            </w:r>
            <w:r>
              <w:rPr>
                <w:b/>
                <w:bCs/>
                <w:sz w:val="20"/>
                <w:szCs w:val="20"/>
              </w:rPr>
              <w:t xml:space="preserve"> </w:t>
            </w:r>
          </w:p>
        </w:tc>
        <w:tc>
          <w:tcPr>
            <w:tcW w:w="2596" w:type="dxa"/>
            <w:gridSpan w:val="5"/>
            <w:tcBorders>
              <w:right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color w:val="000000"/>
                <w:sz w:val="20"/>
                <w:szCs w:val="20"/>
              </w:rPr>
              <w:t>2.7. Komentari:</w:t>
            </w:r>
          </w:p>
        </w:tc>
      </w:tr>
      <w:tr w:rsidR="000F5748">
        <w:trPr>
          <w:trHeight w:val="577"/>
        </w:trPr>
        <w:tc>
          <w:tcPr>
            <w:tcW w:w="2622" w:type="dxa"/>
            <w:vMerge/>
            <w:tcBorders>
              <w:left w:val="single" w:sz="12" w:space="0" w:color="000000"/>
            </w:tcBorders>
            <w:shd w:val="clear" w:color="auto" w:fill="00A0DC"/>
            <w:vAlign w:val="center"/>
          </w:tcPr>
          <w:p w:rsidR="000F5748" w:rsidRDefault="000F5748">
            <w:pPr>
              <w:widowControl w:val="0"/>
              <w:pBdr>
                <w:top w:val="nil"/>
                <w:left w:val="nil"/>
                <w:bottom w:val="nil"/>
                <w:right w:val="nil"/>
                <w:between w:val="nil"/>
              </w:pBdr>
              <w:spacing w:after="0"/>
              <w:rPr>
                <w:sz w:val="20"/>
                <w:szCs w:val="20"/>
              </w:rPr>
            </w:pPr>
          </w:p>
        </w:tc>
        <w:tc>
          <w:tcPr>
            <w:tcW w:w="2751" w:type="dxa"/>
            <w:gridSpan w:val="3"/>
            <w:vMerge/>
            <w:vAlign w:val="center"/>
          </w:tcPr>
          <w:p w:rsidR="000F5748" w:rsidRDefault="000F5748">
            <w:pPr>
              <w:widowControl w:val="0"/>
              <w:pBdr>
                <w:top w:val="nil"/>
                <w:left w:val="nil"/>
                <w:bottom w:val="nil"/>
                <w:right w:val="nil"/>
                <w:between w:val="nil"/>
              </w:pBdr>
              <w:spacing w:after="0"/>
              <w:rPr>
                <w:sz w:val="20"/>
                <w:szCs w:val="20"/>
              </w:rPr>
            </w:pPr>
          </w:p>
        </w:tc>
        <w:tc>
          <w:tcPr>
            <w:tcW w:w="2467" w:type="dxa"/>
            <w:gridSpan w:val="5"/>
            <w:vMerge/>
            <w:vAlign w:val="center"/>
          </w:tcPr>
          <w:p w:rsidR="000F5748" w:rsidRDefault="000F5748">
            <w:pPr>
              <w:widowControl w:val="0"/>
              <w:pBdr>
                <w:top w:val="nil"/>
                <w:left w:val="nil"/>
                <w:bottom w:val="nil"/>
                <w:right w:val="nil"/>
                <w:between w:val="nil"/>
              </w:pBdr>
              <w:spacing w:after="0"/>
              <w:rPr>
                <w:sz w:val="20"/>
                <w:szCs w:val="20"/>
              </w:rPr>
            </w:pPr>
          </w:p>
        </w:tc>
        <w:tc>
          <w:tcPr>
            <w:tcW w:w="2596" w:type="dxa"/>
            <w:gridSpan w:val="5"/>
            <w:tcBorders>
              <w:right w:val="single" w:sz="12" w:space="0" w:color="000000"/>
            </w:tcBorders>
          </w:tcPr>
          <w:p w:rsidR="000F5748" w:rsidRDefault="003542B9">
            <w:pPr>
              <w:tabs>
                <w:tab w:val="left" w:pos="2820"/>
              </w:tabs>
              <w:spacing w:after="0" w:line="240" w:lineRule="auto"/>
              <w:rPr>
                <w:sz w:val="20"/>
                <w:szCs w:val="20"/>
              </w:rPr>
            </w:pPr>
            <w:r>
              <w:rPr>
                <w:sz w:val="20"/>
                <w:szCs w:val="20"/>
              </w:rPr>
              <w:t xml:space="preserve">  </w:t>
            </w:r>
          </w:p>
        </w:tc>
      </w:tr>
      <w:tr w:rsidR="000F5748">
        <w:trPr>
          <w:trHeight w:val="397"/>
        </w:trPr>
        <w:tc>
          <w:tcPr>
            <w:tcW w:w="2622" w:type="dxa"/>
            <w:vMerge w:val="restart"/>
            <w:tcBorders>
              <w:top w:val="single" w:sz="4" w:space="0" w:color="000000"/>
              <w:left w:val="single" w:sz="12" w:space="0" w:color="000000"/>
            </w:tcBorders>
            <w:shd w:val="clear" w:color="auto" w:fill="00A0DC"/>
            <w:vAlign w:val="center"/>
          </w:tcPr>
          <w:p w:rsidR="000F5748" w:rsidRDefault="003542B9">
            <w:pPr>
              <w:tabs>
                <w:tab w:val="left" w:pos="2820"/>
              </w:tabs>
              <w:spacing w:after="0" w:line="240" w:lineRule="auto"/>
              <w:rPr>
                <w:color w:val="000000"/>
                <w:sz w:val="20"/>
                <w:szCs w:val="20"/>
              </w:rPr>
            </w:pPr>
            <w:r>
              <w:rPr>
                <w:color w:val="000000"/>
                <w:sz w:val="20"/>
                <w:szCs w:val="20"/>
              </w:rPr>
              <w:t xml:space="preserve">2.8. Praćenje rada studenata </w:t>
            </w:r>
          </w:p>
        </w:tc>
        <w:tc>
          <w:tcPr>
            <w:tcW w:w="1615" w:type="dxa"/>
            <w:tcBorders>
              <w:top w:val="single" w:sz="4" w:space="0" w:color="000000"/>
            </w:tcBorders>
            <w:vAlign w:val="center"/>
          </w:tcPr>
          <w:p w:rsidR="000F5748" w:rsidRDefault="003542B9">
            <w:pPr>
              <w:spacing w:after="0" w:line="240" w:lineRule="auto"/>
              <w:rPr>
                <w:sz w:val="20"/>
                <w:szCs w:val="20"/>
              </w:rPr>
            </w:pPr>
            <w:r>
              <w:rPr>
                <w:sz w:val="20"/>
                <w:szCs w:val="20"/>
              </w:rPr>
              <w:t>Pohađanje nastave</w:t>
            </w:r>
          </w:p>
        </w:tc>
        <w:tc>
          <w:tcPr>
            <w:tcW w:w="566" w:type="dxa"/>
            <w:tcBorders>
              <w:top w:val="single" w:sz="4" w:space="0" w:color="000000"/>
            </w:tcBorders>
            <w:vAlign w:val="center"/>
          </w:tcPr>
          <w:p w:rsidR="000F5748" w:rsidRDefault="003542B9">
            <w:pPr>
              <w:spacing w:after="0" w:line="240" w:lineRule="auto"/>
              <w:jc w:val="center"/>
              <w:rPr>
                <w:sz w:val="20"/>
                <w:szCs w:val="20"/>
              </w:rPr>
            </w:pPr>
            <w:r>
              <w:rPr>
                <w:color w:val="000000"/>
                <w:sz w:val="20"/>
                <w:szCs w:val="20"/>
              </w:rPr>
              <w:t>DA</w:t>
            </w:r>
          </w:p>
        </w:tc>
        <w:tc>
          <w:tcPr>
            <w:tcW w:w="570" w:type="dxa"/>
            <w:tcBorders>
              <w:top w:val="single" w:sz="4" w:space="0" w:color="000000"/>
            </w:tcBorders>
            <w:vAlign w:val="center"/>
          </w:tcPr>
          <w:p w:rsidR="000F5748" w:rsidRDefault="003542B9">
            <w:pPr>
              <w:spacing w:after="0" w:line="240" w:lineRule="auto"/>
              <w:jc w:val="center"/>
              <w:rPr>
                <w:sz w:val="20"/>
                <w:szCs w:val="20"/>
              </w:rPr>
            </w:pPr>
            <w:r>
              <w:rPr>
                <w:rFonts w:ascii="Arial" w:eastAsia="Arial" w:hAnsi="Arial" w:cs="Arial"/>
                <w:color w:val="000000"/>
                <w:sz w:val="20"/>
                <w:szCs w:val="20"/>
              </w:rPr>
              <w:t xml:space="preserve"> </w:t>
            </w:r>
          </w:p>
        </w:tc>
        <w:tc>
          <w:tcPr>
            <w:tcW w:w="1365" w:type="dxa"/>
            <w:gridSpan w:val="2"/>
            <w:tcBorders>
              <w:top w:val="single" w:sz="4" w:space="0" w:color="000000"/>
            </w:tcBorders>
            <w:vAlign w:val="center"/>
          </w:tcPr>
          <w:p w:rsidR="000F5748" w:rsidRDefault="003542B9">
            <w:pPr>
              <w:spacing w:after="0" w:line="240" w:lineRule="auto"/>
              <w:rPr>
                <w:sz w:val="20"/>
                <w:szCs w:val="20"/>
              </w:rPr>
            </w:pPr>
            <w:r>
              <w:rPr>
                <w:sz w:val="20"/>
                <w:szCs w:val="20"/>
              </w:rPr>
              <w:t>Istraživanje</w:t>
            </w:r>
          </w:p>
        </w:tc>
        <w:tc>
          <w:tcPr>
            <w:tcW w:w="572" w:type="dxa"/>
            <w:tcBorders>
              <w:top w:val="single" w:sz="4" w:space="0" w:color="000000"/>
            </w:tcBorders>
            <w:vAlign w:val="center"/>
          </w:tcPr>
          <w:p w:rsidR="000F5748" w:rsidRDefault="003542B9">
            <w:pPr>
              <w:spacing w:after="0" w:line="240" w:lineRule="auto"/>
              <w:jc w:val="center"/>
              <w:rPr>
                <w:sz w:val="20"/>
                <w:szCs w:val="20"/>
              </w:rPr>
            </w:pPr>
            <w:r>
              <w:rPr>
                <w:color w:val="000000"/>
                <w:sz w:val="20"/>
                <w:szCs w:val="20"/>
              </w:rPr>
              <w:t xml:space="preserve"> </w:t>
            </w:r>
          </w:p>
        </w:tc>
        <w:tc>
          <w:tcPr>
            <w:tcW w:w="530" w:type="dxa"/>
            <w:gridSpan w:val="2"/>
            <w:tcBorders>
              <w:top w:val="single" w:sz="4" w:space="0" w:color="000000"/>
            </w:tcBorders>
            <w:vAlign w:val="center"/>
          </w:tcPr>
          <w:p w:rsidR="000F5748" w:rsidRDefault="003542B9">
            <w:pPr>
              <w:spacing w:after="0" w:line="240" w:lineRule="auto"/>
              <w:jc w:val="center"/>
              <w:rPr>
                <w:sz w:val="20"/>
                <w:szCs w:val="20"/>
              </w:rPr>
            </w:pPr>
            <w:r>
              <w:rPr>
                <w:color w:val="000000"/>
                <w:sz w:val="20"/>
                <w:szCs w:val="20"/>
              </w:rPr>
              <w:t>NE</w:t>
            </w:r>
          </w:p>
        </w:tc>
        <w:tc>
          <w:tcPr>
            <w:tcW w:w="1407" w:type="dxa"/>
            <w:gridSpan w:val="3"/>
            <w:tcBorders>
              <w:top w:val="single" w:sz="4" w:space="0" w:color="000000"/>
              <w:right w:val="single" w:sz="4" w:space="0" w:color="000000"/>
            </w:tcBorders>
            <w:vAlign w:val="center"/>
          </w:tcPr>
          <w:p w:rsidR="000F5748" w:rsidRDefault="003542B9">
            <w:pPr>
              <w:spacing w:after="0" w:line="240" w:lineRule="auto"/>
              <w:rPr>
                <w:color w:val="000000"/>
                <w:sz w:val="20"/>
                <w:szCs w:val="20"/>
              </w:rPr>
            </w:pPr>
            <w:r>
              <w:rPr>
                <w:color w:val="000000"/>
                <w:sz w:val="20"/>
                <w:szCs w:val="20"/>
              </w:rPr>
              <w:t>Usmeni ispit</w:t>
            </w:r>
          </w:p>
        </w:tc>
        <w:tc>
          <w:tcPr>
            <w:tcW w:w="605" w:type="dxa"/>
            <w:tcBorders>
              <w:top w:val="single" w:sz="4" w:space="0" w:color="000000"/>
              <w:left w:val="single" w:sz="4" w:space="0" w:color="000000"/>
              <w:right w:val="single" w:sz="4" w:space="0" w:color="000000"/>
            </w:tcBorders>
            <w:vAlign w:val="center"/>
          </w:tcPr>
          <w:p w:rsidR="000F5748" w:rsidRDefault="003542B9">
            <w:pPr>
              <w:spacing w:after="0" w:line="240" w:lineRule="auto"/>
              <w:jc w:val="center"/>
              <w:rPr>
                <w:color w:val="000000"/>
                <w:sz w:val="20"/>
                <w:szCs w:val="20"/>
              </w:rPr>
            </w:pPr>
            <w:r>
              <w:rPr>
                <w:rFonts w:ascii="Arial" w:eastAsia="Arial" w:hAnsi="Arial" w:cs="Arial"/>
                <w:color w:val="000000"/>
                <w:sz w:val="20"/>
                <w:szCs w:val="20"/>
              </w:rPr>
              <w:t xml:space="preserve"> </w:t>
            </w:r>
          </w:p>
        </w:tc>
        <w:tc>
          <w:tcPr>
            <w:tcW w:w="584" w:type="dxa"/>
            <w:tcBorders>
              <w:top w:val="single" w:sz="4" w:space="0" w:color="000000"/>
              <w:left w:val="single" w:sz="4" w:space="0" w:color="000000"/>
              <w:right w:val="single" w:sz="12" w:space="0" w:color="000000"/>
            </w:tcBorders>
            <w:vAlign w:val="center"/>
          </w:tcPr>
          <w:p w:rsidR="000F5748" w:rsidRDefault="003542B9">
            <w:pPr>
              <w:spacing w:after="0" w:line="240" w:lineRule="auto"/>
              <w:jc w:val="center"/>
              <w:rPr>
                <w:color w:val="000000"/>
                <w:sz w:val="20"/>
                <w:szCs w:val="20"/>
              </w:rPr>
            </w:pPr>
            <w:r>
              <w:rPr>
                <w:color w:val="000000"/>
                <w:sz w:val="20"/>
                <w:szCs w:val="20"/>
              </w:rPr>
              <w:t xml:space="preserve">NE </w:t>
            </w:r>
          </w:p>
        </w:tc>
      </w:tr>
      <w:tr w:rsidR="000F5748">
        <w:trPr>
          <w:trHeight w:val="397"/>
        </w:trPr>
        <w:tc>
          <w:tcPr>
            <w:tcW w:w="2622" w:type="dxa"/>
            <w:vMerge/>
            <w:tcBorders>
              <w:top w:val="single" w:sz="4" w:space="0" w:color="000000"/>
              <w:left w:val="single" w:sz="12" w:space="0" w:color="000000"/>
            </w:tcBorders>
            <w:shd w:val="clear" w:color="auto" w:fill="00A0DC"/>
            <w:vAlign w:val="center"/>
          </w:tcPr>
          <w:p w:rsidR="000F5748" w:rsidRDefault="000F5748">
            <w:pPr>
              <w:widowControl w:val="0"/>
              <w:pBdr>
                <w:top w:val="nil"/>
                <w:left w:val="nil"/>
                <w:bottom w:val="nil"/>
                <w:right w:val="nil"/>
                <w:between w:val="nil"/>
              </w:pBdr>
              <w:spacing w:after="0"/>
              <w:rPr>
                <w:color w:val="000000"/>
                <w:sz w:val="20"/>
                <w:szCs w:val="20"/>
              </w:rPr>
            </w:pPr>
          </w:p>
        </w:tc>
        <w:tc>
          <w:tcPr>
            <w:tcW w:w="1615" w:type="dxa"/>
            <w:vAlign w:val="center"/>
          </w:tcPr>
          <w:p w:rsidR="000F5748" w:rsidRDefault="003542B9">
            <w:pPr>
              <w:spacing w:after="0" w:line="240" w:lineRule="auto"/>
              <w:rPr>
                <w:sz w:val="20"/>
                <w:szCs w:val="20"/>
              </w:rPr>
            </w:pPr>
            <w:r>
              <w:rPr>
                <w:sz w:val="20"/>
                <w:szCs w:val="20"/>
              </w:rPr>
              <w:t>Eksperimentalni rad</w:t>
            </w:r>
          </w:p>
        </w:tc>
        <w:tc>
          <w:tcPr>
            <w:tcW w:w="566" w:type="dxa"/>
            <w:vAlign w:val="center"/>
          </w:tcPr>
          <w:p w:rsidR="000F5748" w:rsidRDefault="003542B9">
            <w:pPr>
              <w:spacing w:after="0" w:line="240" w:lineRule="auto"/>
              <w:jc w:val="center"/>
              <w:rPr>
                <w:sz w:val="20"/>
                <w:szCs w:val="20"/>
              </w:rPr>
            </w:pPr>
            <w:r>
              <w:rPr>
                <w:rFonts w:ascii="Arial" w:eastAsia="Arial" w:hAnsi="Arial" w:cs="Arial"/>
                <w:color w:val="000000"/>
                <w:sz w:val="20"/>
                <w:szCs w:val="20"/>
              </w:rPr>
              <w:t xml:space="preserve"> </w:t>
            </w:r>
          </w:p>
        </w:tc>
        <w:tc>
          <w:tcPr>
            <w:tcW w:w="570" w:type="dxa"/>
            <w:vAlign w:val="center"/>
          </w:tcPr>
          <w:p w:rsidR="000F5748" w:rsidRDefault="003542B9">
            <w:pPr>
              <w:spacing w:after="0" w:line="240" w:lineRule="auto"/>
              <w:jc w:val="center"/>
              <w:rPr>
                <w:sz w:val="20"/>
                <w:szCs w:val="20"/>
              </w:rPr>
            </w:pPr>
            <w:r>
              <w:rPr>
                <w:color w:val="000000"/>
                <w:sz w:val="20"/>
                <w:szCs w:val="20"/>
              </w:rPr>
              <w:t>NE</w:t>
            </w:r>
          </w:p>
        </w:tc>
        <w:tc>
          <w:tcPr>
            <w:tcW w:w="1365" w:type="dxa"/>
            <w:gridSpan w:val="2"/>
            <w:vAlign w:val="center"/>
          </w:tcPr>
          <w:p w:rsidR="000F5748" w:rsidRDefault="003542B9">
            <w:pPr>
              <w:spacing w:after="0" w:line="240" w:lineRule="auto"/>
              <w:rPr>
                <w:sz w:val="20"/>
                <w:szCs w:val="20"/>
              </w:rPr>
            </w:pPr>
            <w:r>
              <w:rPr>
                <w:sz w:val="20"/>
                <w:szCs w:val="20"/>
              </w:rPr>
              <w:t>Referat</w:t>
            </w:r>
          </w:p>
        </w:tc>
        <w:tc>
          <w:tcPr>
            <w:tcW w:w="572" w:type="dxa"/>
            <w:vAlign w:val="center"/>
          </w:tcPr>
          <w:p w:rsidR="000F5748" w:rsidRDefault="003542B9">
            <w:pPr>
              <w:spacing w:after="0" w:line="240" w:lineRule="auto"/>
              <w:jc w:val="center"/>
              <w:rPr>
                <w:sz w:val="20"/>
                <w:szCs w:val="20"/>
              </w:rPr>
            </w:pPr>
            <w:r>
              <w:rPr>
                <w:color w:val="000000"/>
                <w:sz w:val="20"/>
                <w:szCs w:val="20"/>
              </w:rPr>
              <w:t xml:space="preserve"> </w:t>
            </w:r>
          </w:p>
        </w:tc>
        <w:tc>
          <w:tcPr>
            <w:tcW w:w="530" w:type="dxa"/>
            <w:gridSpan w:val="2"/>
            <w:vAlign w:val="center"/>
          </w:tcPr>
          <w:p w:rsidR="000F5748" w:rsidRDefault="003542B9">
            <w:pPr>
              <w:spacing w:after="0" w:line="240" w:lineRule="auto"/>
              <w:jc w:val="center"/>
              <w:rPr>
                <w:sz w:val="20"/>
                <w:szCs w:val="20"/>
              </w:rPr>
            </w:pPr>
            <w:r>
              <w:rPr>
                <w:color w:val="000000"/>
                <w:sz w:val="20"/>
                <w:szCs w:val="20"/>
              </w:rPr>
              <w:t>NE</w:t>
            </w:r>
          </w:p>
        </w:tc>
        <w:tc>
          <w:tcPr>
            <w:tcW w:w="1407" w:type="dxa"/>
            <w:gridSpan w:val="3"/>
            <w:tcBorders>
              <w:right w:val="single" w:sz="4" w:space="0" w:color="000000"/>
            </w:tcBorders>
            <w:vAlign w:val="center"/>
          </w:tcPr>
          <w:p w:rsidR="000F5748" w:rsidRDefault="003542B9">
            <w:pPr>
              <w:spacing w:after="0" w:line="240" w:lineRule="auto"/>
              <w:rPr>
                <w:color w:val="000000"/>
                <w:sz w:val="20"/>
                <w:szCs w:val="20"/>
              </w:rPr>
            </w:pPr>
            <w:r>
              <w:rPr>
                <w:sz w:val="20"/>
                <w:szCs w:val="20"/>
              </w:rPr>
              <w:t>Natjecanja</w:t>
            </w:r>
          </w:p>
        </w:tc>
        <w:tc>
          <w:tcPr>
            <w:tcW w:w="605" w:type="dxa"/>
            <w:tcBorders>
              <w:left w:val="single" w:sz="4" w:space="0" w:color="000000"/>
              <w:right w:val="single" w:sz="4" w:space="0" w:color="000000"/>
            </w:tcBorders>
            <w:vAlign w:val="center"/>
          </w:tcPr>
          <w:p w:rsidR="000F5748" w:rsidRDefault="003542B9">
            <w:pPr>
              <w:spacing w:after="0" w:line="240" w:lineRule="auto"/>
              <w:jc w:val="center"/>
              <w:rPr>
                <w:color w:val="000000"/>
                <w:sz w:val="20"/>
                <w:szCs w:val="20"/>
              </w:rPr>
            </w:pPr>
            <w:r>
              <w:rPr>
                <w:color w:val="000000"/>
                <w:sz w:val="20"/>
                <w:szCs w:val="20"/>
              </w:rPr>
              <w:t>DA</w:t>
            </w:r>
          </w:p>
        </w:tc>
        <w:tc>
          <w:tcPr>
            <w:tcW w:w="584" w:type="dxa"/>
            <w:tcBorders>
              <w:left w:val="single" w:sz="4" w:space="0" w:color="000000"/>
              <w:right w:val="single" w:sz="12" w:space="0" w:color="000000"/>
            </w:tcBorders>
            <w:vAlign w:val="center"/>
          </w:tcPr>
          <w:p w:rsidR="000F5748" w:rsidRDefault="003542B9">
            <w:pPr>
              <w:spacing w:after="0" w:line="240" w:lineRule="auto"/>
              <w:jc w:val="center"/>
              <w:rPr>
                <w:color w:val="000000"/>
                <w:sz w:val="20"/>
                <w:szCs w:val="20"/>
              </w:rPr>
            </w:pPr>
            <w:r>
              <w:rPr>
                <w:rFonts w:ascii="Arial" w:eastAsia="Arial" w:hAnsi="Arial" w:cs="Arial"/>
                <w:color w:val="000000"/>
                <w:sz w:val="20"/>
                <w:szCs w:val="20"/>
              </w:rPr>
              <w:t xml:space="preserve"> </w:t>
            </w:r>
          </w:p>
        </w:tc>
      </w:tr>
      <w:tr w:rsidR="000F5748">
        <w:trPr>
          <w:trHeight w:val="397"/>
        </w:trPr>
        <w:tc>
          <w:tcPr>
            <w:tcW w:w="2622" w:type="dxa"/>
            <w:vMerge/>
            <w:tcBorders>
              <w:top w:val="single" w:sz="4" w:space="0" w:color="000000"/>
              <w:left w:val="single" w:sz="12" w:space="0" w:color="000000"/>
            </w:tcBorders>
            <w:shd w:val="clear" w:color="auto" w:fill="00A0DC"/>
            <w:vAlign w:val="center"/>
          </w:tcPr>
          <w:p w:rsidR="000F5748" w:rsidRDefault="000F5748">
            <w:pPr>
              <w:widowControl w:val="0"/>
              <w:pBdr>
                <w:top w:val="nil"/>
                <w:left w:val="nil"/>
                <w:bottom w:val="nil"/>
                <w:right w:val="nil"/>
                <w:between w:val="nil"/>
              </w:pBdr>
              <w:spacing w:after="0"/>
              <w:rPr>
                <w:color w:val="000000"/>
                <w:sz w:val="20"/>
                <w:szCs w:val="20"/>
              </w:rPr>
            </w:pPr>
          </w:p>
        </w:tc>
        <w:tc>
          <w:tcPr>
            <w:tcW w:w="1615" w:type="dxa"/>
            <w:vAlign w:val="center"/>
          </w:tcPr>
          <w:p w:rsidR="000F5748" w:rsidRDefault="003542B9">
            <w:pPr>
              <w:spacing w:after="0" w:line="240" w:lineRule="auto"/>
              <w:rPr>
                <w:sz w:val="20"/>
                <w:szCs w:val="20"/>
              </w:rPr>
            </w:pPr>
            <w:r>
              <w:rPr>
                <w:sz w:val="20"/>
                <w:szCs w:val="20"/>
              </w:rPr>
              <w:t>Esej</w:t>
            </w:r>
          </w:p>
        </w:tc>
        <w:tc>
          <w:tcPr>
            <w:tcW w:w="566" w:type="dxa"/>
            <w:vAlign w:val="center"/>
          </w:tcPr>
          <w:p w:rsidR="000F5748" w:rsidRDefault="003542B9">
            <w:pPr>
              <w:spacing w:after="0" w:line="240" w:lineRule="auto"/>
              <w:rPr>
                <w:sz w:val="20"/>
                <w:szCs w:val="20"/>
              </w:rPr>
            </w:pPr>
            <w:r>
              <w:rPr>
                <w:rFonts w:ascii="Arial" w:eastAsia="Arial" w:hAnsi="Arial" w:cs="Arial"/>
                <w:color w:val="000000"/>
                <w:sz w:val="20"/>
                <w:szCs w:val="20"/>
              </w:rPr>
              <w:t xml:space="preserve"> </w:t>
            </w:r>
          </w:p>
        </w:tc>
        <w:tc>
          <w:tcPr>
            <w:tcW w:w="570" w:type="dxa"/>
            <w:vAlign w:val="center"/>
          </w:tcPr>
          <w:p w:rsidR="000F5748" w:rsidRDefault="003542B9">
            <w:pPr>
              <w:spacing w:after="0" w:line="240" w:lineRule="auto"/>
              <w:jc w:val="center"/>
              <w:rPr>
                <w:sz w:val="20"/>
                <w:szCs w:val="20"/>
              </w:rPr>
            </w:pPr>
            <w:r>
              <w:rPr>
                <w:color w:val="000000"/>
                <w:sz w:val="20"/>
                <w:szCs w:val="20"/>
              </w:rPr>
              <w:t>NE</w:t>
            </w:r>
          </w:p>
        </w:tc>
        <w:tc>
          <w:tcPr>
            <w:tcW w:w="1365" w:type="dxa"/>
            <w:gridSpan w:val="2"/>
            <w:vAlign w:val="center"/>
          </w:tcPr>
          <w:p w:rsidR="000F5748" w:rsidRDefault="003542B9">
            <w:pPr>
              <w:spacing w:after="0" w:line="240" w:lineRule="auto"/>
              <w:rPr>
                <w:sz w:val="20"/>
                <w:szCs w:val="20"/>
              </w:rPr>
            </w:pPr>
            <w:r>
              <w:rPr>
                <w:color w:val="000000"/>
                <w:sz w:val="20"/>
                <w:szCs w:val="20"/>
              </w:rPr>
              <w:t>Seminarski rad</w:t>
            </w:r>
          </w:p>
        </w:tc>
        <w:tc>
          <w:tcPr>
            <w:tcW w:w="572" w:type="dxa"/>
            <w:vAlign w:val="center"/>
          </w:tcPr>
          <w:p w:rsidR="000F5748" w:rsidRDefault="003542B9">
            <w:pPr>
              <w:spacing w:after="0" w:line="240" w:lineRule="auto"/>
              <w:jc w:val="center"/>
              <w:rPr>
                <w:sz w:val="20"/>
                <w:szCs w:val="20"/>
              </w:rPr>
            </w:pPr>
            <w:r>
              <w:rPr>
                <w:color w:val="000000"/>
                <w:sz w:val="20"/>
                <w:szCs w:val="20"/>
              </w:rPr>
              <w:t xml:space="preserve"> </w:t>
            </w:r>
          </w:p>
        </w:tc>
        <w:tc>
          <w:tcPr>
            <w:tcW w:w="530" w:type="dxa"/>
            <w:gridSpan w:val="2"/>
            <w:vAlign w:val="center"/>
          </w:tcPr>
          <w:p w:rsidR="000F5748" w:rsidRDefault="003542B9">
            <w:pPr>
              <w:spacing w:after="0" w:line="240" w:lineRule="auto"/>
              <w:jc w:val="center"/>
              <w:rPr>
                <w:sz w:val="20"/>
                <w:szCs w:val="20"/>
              </w:rPr>
            </w:pPr>
            <w:r>
              <w:rPr>
                <w:color w:val="000000"/>
                <w:sz w:val="20"/>
                <w:szCs w:val="20"/>
              </w:rPr>
              <w:t>NE</w:t>
            </w:r>
          </w:p>
        </w:tc>
        <w:tc>
          <w:tcPr>
            <w:tcW w:w="1407" w:type="dxa"/>
            <w:gridSpan w:val="3"/>
            <w:tcBorders>
              <w:right w:val="single" w:sz="4" w:space="0" w:color="000000"/>
            </w:tcBorders>
            <w:vAlign w:val="center"/>
          </w:tcPr>
          <w:p w:rsidR="000F5748" w:rsidRDefault="003542B9">
            <w:pPr>
              <w:spacing w:after="0" w:line="240" w:lineRule="auto"/>
              <w:rPr>
                <w:color w:val="000000"/>
                <w:sz w:val="20"/>
                <w:szCs w:val="20"/>
              </w:rPr>
            </w:pPr>
            <w:r>
              <w:rPr>
                <w:sz w:val="20"/>
                <w:szCs w:val="20"/>
              </w:rPr>
              <w:t>Humanitarne I sportske aktivnosti</w:t>
            </w:r>
          </w:p>
        </w:tc>
        <w:tc>
          <w:tcPr>
            <w:tcW w:w="605" w:type="dxa"/>
            <w:tcBorders>
              <w:left w:val="single" w:sz="4" w:space="0" w:color="000000"/>
              <w:right w:val="single" w:sz="4" w:space="0" w:color="000000"/>
            </w:tcBorders>
            <w:vAlign w:val="center"/>
          </w:tcPr>
          <w:p w:rsidR="000F5748" w:rsidRDefault="003542B9">
            <w:pPr>
              <w:spacing w:after="0" w:line="240" w:lineRule="auto"/>
              <w:jc w:val="center"/>
              <w:rPr>
                <w:color w:val="000000"/>
                <w:sz w:val="20"/>
                <w:szCs w:val="20"/>
              </w:rPr>
            </w:pPr>
            <w:r>
              <w:rPr>
                <w:color w:val="000000"/>
                <w:sz w:val="20"/>
                <w:szCs w:val="20"/>
              </w:rPr>
              <w:t>DA</w:t>
            </w:r>
          </w:p>
        </w:tc>
        <w:tc>
          <w:tcPr>
            <w:tcW w:w="584" w:type="dxa"/>
            <w:tcBorders>
              <w:left w:val="single" w:sz="4" w:space="0" w:color="000000"/>
              <w:right w:val="single" w:sz="12" w:space="0" w:color="000000"/>
            </w:tcBorders>
            <w:vAlign w:val="center"/>
          </w:tcPr>
          <w:p w:rsidR="000F5748" w:rsidRDefault="003542B9">
            <w:pPr>
              <w:spacing w:after="0" w:line="240" w:lineRule="auto"/>
              <w:jc w:val="center"/>
              <w:rPr>
                <w:color w:val="000000"/>
                <w:sz w:val="20"/>
                <w:szCs w:val="20"/>
              </w:rPr>
            </w:pPr>
            <w:r>
              <w:rPr>
                <w:rFonts w:ascii="Arial" w:eastAsia="Arial" w:hAnsi="Arial" w:cs="Arial"/>
                <w:color w:val="000000"/>
                <w:sz w:val="20"/>
                <w:szCs w:val="20"/>
              </w:rPr>
              <w:t xml:space="preserve"> </w:t>
            </w:r>
          </w:p>
        </w:tc>
      </w:tr>
      <w:tr w:rsidR="000F5748">
        <w:trPr>
          <w:trHeight w:val="397"/>
        </w:trPr>
        <w:tc>
          <w:tcPr>
            <w:tcW w:w="2622" w:type="dxa"/>
            <w:vMerge/>
            <w:tcBorders>
              <w:top w:val="single" w:sz="4" w:space="0" w:color="000000"/>
              <w:left w:val="single" w:sz="12" w:space="0" w:color="000000"/>
            </w:tcBorders>
            <w:shd w:val="clear" w:color="auto" w:fill="00A0DC"/>
            <w:vAlign w:val="center"/>
          </w:tcPr>
          <w:p w:rsidR="000F5748" w:rsidRDefault="000F5748">
            <w:pPr>
              <w:widowControl w:val="0"/>
              <w:pBdr>
                <w:top w:val="nil"/>
                <w:left w:val="nil"/>
                <w:bottom w:val="nil"/>
                <w:right w:val="nil"/>
                <w:between w:val="nil"/>
              </w:pBdr>
              <w:spacing w:after="0"/>
              <w:rPr>
                <w:color w:val="000000"/>
                <w:sz w:val="20"/>
                <w:szCs w:val="20"/>
              </w:rPr>
            </w:pPr>
          </w:p>
        </w:tc>
        <w:tc>
          <w:tcPr>
            <w:tcW w:w="1615" w:type="dxa"/>
            <w:tcBorders>
              <w:bottom w:val="single" w:sz="4" w:space="0" w:color="000000"/>
            </w:tcBorders>
            <w:vAlign w:val="center"/>
          </w:tcPr>
          <w:p w:rsidR="000F5748" w:rsidRDefault="003542B9">
            <w:pPr>
              <w:spacing w:after="0" w:line="240" w:lineRule="auto"/>
              <w:rPr>
                <w:sz w:val="20"/>
                <w:szCs w:val="20"/>
              </w:rPr>
            </w:pPr>
            <w:r>
              <w:rPr>
                <w:sz w:val="20"/>
                <w:szCs w:val="20"/>
              </w:rPr>
              <w:t>Kolokvij</w:t>
            </w:r>
          </w:p>
        </w:tc>
        <w:tc>
          <w:tcPr>
            <w:tcW w:w="566" w:type="dxa"/>
            <w:tcBorders>
              <w:bottom w:val="single" w:sz="4" w:space="0" w:color="000000"/>
            </w:tcBorders>
            <w:vAlign w:val="center"/>
          </w:tcPr>
          <w:p w:rsidR="000F5748" w:rsidRDefault="000F5748">
            <w:pPr>
              <w:spacing w:after="0" w:line="240" w:lineRule="auto"/>
              <w:rPr>
                <w:sz w:val="20"/>
                <w:szCs w:val="20"/>
              </w:rPr>
            </w:pPr>
          </w:p>
        </w:tc>
        <w:tc>
          <w:tcPr>
            <w:tcW w:w="570" w:type="dxa"/>
            <w:tcBorders>
              <w:bottom w:val="single" w:sz="4" w:space="0" w:color="000000"/>
            </w:tcBorders>
            <w:vAlign w:val="center"/>
          </w:tcPr>
          <w:p w:rsidR="000F5748" w:rsidRDefault="003542B9">
            <w:pPr>
              <w:spacing w:after="0" w:line="240" w:lineRule="auto"/>
              <w:jc w:val="center"/>
              <w:rPr>
                <w:sz w:val="20"/>
                <w:szCs w:val="20"/>
              </w:rPr>
            </w:pPr>
            <w:r>
              <w:rPr>
                <w:color w:val="000000"/>
                <w:sz w:val="20"/>
                <w:szCs w:val="20"/>
              </w:rPr>
              <w:t xml:space="preserve">NE </w:t>
            </w:r>
          </w:p>
        </w:tc>
        <w:tc>
          <w:tcPr>
            <w:tcW w:w="1365" w:type="dxa"/>
            <w:gridSpan w:val="2"/>
            <w:tcBorders>
              <w:bottom w:val="single" w:sz="4" w:space="0" w:color="000000"/>
            </w:tcBorders>
            <w:vAlign w:val="center"/>
          </w:tcPr>
          <w:p w:rsidR="000F5748" w:rsidRDefault="003542B9">
            <w:pPr>
              <w:spacing w:after="0" w:line="240" w:lineRule="auto"/>
              <w:rPr>
                <w:sz w:val="20"/>
                <w:szCs w:val="20"/>
              </w:rPr>
            </w:pPr>
            <w:r>
              <w:rPr>
                <w:color w:val="000000"/>
                <w:sz w:val="20"/>
                <w:szCs w:val="20"/>
              </w:rPr>
              <w:t>Praktični rad</w:t>
            </w:r>
          </w:p>
        </w:tc>
        <w:tc>
          <w:tcPr>
            <w:tcW w:w="572" w:type="dxa"/>
            <w:tcBorders>
              <w:bottom w:val="single" w:sz="4" w:space="0" w:color="000000"/>
            </w:tcBorders>
            <w:vAlign w:val="center"/>
          </w:tcPr>
          <w:p w:rsidR="000F5748" w:rsidRDefault="003542B9">
            <w:pPr>
              <w:tabs>
                <w:tab w:val="left" w:pos="2820"/>
              </w:tabs>
              <w:spacing w:after="0" w:line="240" w:lineRule="auto"/>
              <w:jc w:val="center"/>
              <w:rPr>
                <w:sz w:val="20"/>
                <w:szCs w:val="20"/>
              </w:rPr>
            </w:pPr>
            <w:r>
              <w:rPr>
                <w:color w:val="000000"/>
                <w:sz w:val="20"/>
                <w:szCs w:val="20"/>
              </w:rPr>
              <w:t xml:space="preserve">DA </w:t>
            </w:r>
          </w:p>
        </w:tc>
        <w:tc>
          <w:tcPr>
            <w:tcW w:w="530" w:type="dxa"/>
            <w:gridSpan w:val="2"/>
            <w:tcBorders>
              <w:bottom w:val="single" w:sz="4" w:space="0" w:color="000000"/>
            </w:tcBorders>
            <w:vAlign w:val="center"/>
          </w:tcPr>
          <w:p w:rsidR="000F5748" w:rsidRDefault="003542B9">
            <w:pPr>
              <w:tabs>
                <w:tab w:val="left" w:pos="2820"/>
              </w:tabs>
              <w:spacing w:after="0" w:line="240" w:lineRule="auto"/>
              <w:jc w:val="center"/>
              <w:rPr>
                <w:sz w:val="20"/>
                <w:szCs w:val="20"/>
              </w:rPr>
            </w:pPr>
            <w:r>
              <w:rPr>
                <w:color w:val="000000"/>
                <w:sz w:val="20"/>
                <w:szCs w:val="20"/>
              </w:rPr>
              <w:t>NE</w:t>
            </w:r>
          </w:p>
        </w:tc>
        <w:tc>
          <w:tcPr>
            <w:tcW w:w="1407" w:type="dxa"/>
            <w:gridSpan w:val="3"/>
            <w:tcBorders>
              <w:bottom w:val="single" w:sz="4" w:space="0" w:color="000000"/>
              <w:right w:val="single" w:sz="4" w:space="0" w:color="000000"/>
            </w:tcBorders>
            <w:vAlign w:val="center"/>
          </w:tcPr>
          <w:p w:rsidR="000F5748" w:rsidRDefault="003542B9">
            <w:pPr>
              <w:tabs>
                <w:tab w:val="left" w:pos="2820"/>
              </w:tabs>
              <w:spacing w:after="0" w:line="240" w:lineRule="auto"/>
              <w:rPr>
                <w:color w:val="000000"/>
                <w:sz w:val="20"/>
                <w:szCs w:val="20"/>
              </w:rPr>
            </w:pPr>
            <w:r>
              <w:rPr>
                <w:sz w:val="20"/>
                <w:szCs w:val="20"/>
              </w:rPr>
              <w:t xml:space="preserve">(ostalo upisati) </w:t>
            </w:r>
          </w:p>
        </w:tc>
        <w:tc>
          <w:tcPr>
            <w:tcW w:w="605" w:type="dxa"/>
            <w:tcBorders>
              <w:left w:val="single" w:sz="4" w:space="0" w:color="000000"/>
              <w:bottom w:val="single" w:sz="4" w:space="0" w:color="000000"/>
              <w:right w:val="single" w:sz="4" w:space="0" w:color="000000"/>
            </w:tcBorders>
            <w:vAlign w:val="center"/>
          </w:tcPr>
          <w:p w:rsidR="000F5748" w:rsidRDefault="003542B9">
            <w:pPr>
              <w:tabs>
                <w:tab w:val="left" w:pos="2820"/>
              </w:tabs>
              <w:spacing w:after="0" w:line="240" w:lineRule="auto"/>
              <w:jc w:val="center"/>
              <w:rPr>
                <w:color w:val="000000"/>
                <w:sz w:val="20"/>
                <w:szCs w:val="20"/>
              </w:rPr>
            </w:pPr>
            <w:r>
              <w:rPr>
                <w:color w:val="000000"/>
                <w:sz w:val="20"/>
                <w:szCs w:val="20"/>
              </w:rPr>
              <w:t xml:space="preserve">DA </w:t>
            </w:r>
          </w:p>
        </w:tc>
        <w:tc>
          <w:tcPr>
            <w:tcW w:w="584" w:type="dxa"/>
            <w:tcBorders>
              <w:left w:val="single" w:sz="4" w:space="0" w:color="000000"/>
              <w:bottom w:val="single" w:sz="4" w:space="0" w:color="000000"/>
              <w:right w:val="single" w:sz="12" w:space="0" w:color="000000"/>
            </w:tcBorders>
            <w:vAlign w:val="center"/>
          </w:tcPr>
          <w:p w:rsidR="000F5748" w:rsidRDefault="003542B9">
            <w:pPr>
              <w:tabs>
                <w:tab w:val="left" w:pos="2820"/>
              </w:tabs>
              <w:spacing w:after="0" w:line="240" w:lineRule="auto"/>
              <w:jc w:val="center"/>
              <w:rPr>
                <w:color w:val="000000"/>
                <w:sz w:val="20"/>
                <w:szCs w:val="20"/>
              </w:rPr>
            </w:pPr>
            <w:r>
              <w:rPr>
                <w:color w:val="000000"/>
                <w:sz w:val="20"/>
                <w:szCs w:val="20"/>
              </w:rPr>
              <w:t>NE</w:t>
            </w:r>
          </w:p>
        </w:tc>
      </w:tr>
      <w:tr w:rsidR="000F5748">
        <w:trPr>
          <w:trHeight w:val="397"/>
        </w:trPr>
        <w:tc>
          <w:tcPr>
            <w:tcW w:w="2622" w:type="dxa"/>
            <w:vMerge/>
            <w:tcBorders>
              <w:top w:val="single" w:sz="4" w:space="0" w:color="000000"/>
              <w:left w:val="single" w:sz="12" w:space="0" w:color="000000"/>
            </w:tcBorders>
            <w:shd w:val="clear" w:color="auto" w:fill="00A0DC"/>
            <w:vAlign w:val="center"/>
          </w:tcPr>
          <w:p w:rsidR="000F5748" w:rsidRDefault="000F5748">
            <w:pPr>
              <w:widowControl w:val="0"/>
              <w:pBdr>
                <w:top w:val="nil"/>
                <w:left w:val="nil"/>
                <w:bottom w:val="nil"/>
                <w:right w:val="nil"/>
                <w:between w:val="nil"/>
              </w:pBdr>
              <w:spacing w:after="0"/>
              <w:rPr>
                <w:color w:val="000000"/>
                <w:sz w:val="20"/>
                <w:szCs w:val="20"/>
              </w:rPr>
            </w:pPr>
          </w:p>
        </w:tc>
        <w:tc>
          <w:tcPr>
            <w:tcW w:w="1615" w:type="dxa"/>
            <w:tcBorders>
              <w:bottom w:val="single" w:sz="4" w:space="0" w:color="000000"/>
              <w:right w:val="single" w:sz="8" w:space="0" w:color="000000"/>
            </w:tcBorders>
            <w:vAlign w:val="center"/>
          </w:tcPr>
          <w:p w:rsidR="000F5748" w:rsidRDefault="003542B9">
            <w:pPr>
              <w:tabs>
                <w:tab w:val="left" w:pos="2820"/>
              </w:tabs>
              <w:spacing w:after="0" w:line="240" w:lineRule="auto"/>
              <w:rPr>
                <w:color w:val="000000"/>
                <w:sz w:val="20"/>
                <w:szCs w:val="20"/>
              </w:rPr>
            </w:pPr>
            <w:r>
              <w:rPr>
                <w:sz w:val="20"/>
                <w:szCs w:val="20"/>
              </w:rPr>
              <w:t>Projekt</w:t>
            </w:r>
          </w:p>
        </w:tc>
        <w:tc>
          <w:tcPr>
            <w:tcW w:w="566" w:type="dxa"/>
            <w:tcBorders>
              <w:left w:val="single" w:sz="8" w:space="0" w:color="000000"/>
              <w:bottom w:val="single" w:sz="4" w:space="0" w:color="000000"/>
              <w:right w:val="single" w:sz="8" w:space="0" w:color="000000"/>
            </w:tcBorders>
            <w:vAlign w:val="center"/>
          </w:tcPr>
          <w:p w:rsidR="000F5748" w:rsidRDefault="003542B9">
            <w:pPr>
              <w:tabs>
                <w:tab w:val="left" w:pos="2820"/>
              </w:tabs>
              <w:spacing w:after="0" w:line="240" w:lineRule="auto"/>
              <w:rPr>
                <w:color w:val="000000"/>
                <w:sz w:val="20"/>
                <w:szCs w:val="20"/>
              </w:rPr>
            </w:pPr>
            <w:r>
              <w:rPr>
                <w:rFonts w:ascii="Arial" w:eastAsia="Arial" w:hAnsi="Arial" w:cs="Arial"/>
                <w:color w:val="000000"/>
                <w:sz w:val="20"/>
                <w:szCs w:val="20"/>
              </w:rPr>
              <w:t xml:space="preserve"> </w:t>
            </w:r>
          </w:p>
        </w:tc>
        <w:tc>
          <w:tcPr>
            <w:tcW w:w="570" w:type="dxa"/>
            <w:tcBorders>
              <w:left w:val="single" w:sz="8" w:space="0" w:color="000000"/>
              <w:bottom w:val="single" w:sz="4" w:space="0" w:color="000000"/>
              <w:right w:val="single" w:sz="8" w:space="0" w:color="000000"/>
            </w:tcBorders>
            <w:vAlign w:val="center"/>
          </w:tcPr>
          <w:p w:rsidR="000F5748" w:rsidRDefault="003542B9">
            <w:pPr>
              <w:tabs>
                <w:tab w:val="left" w:pos="2820"/>
              </w:tabs>
              <w:spacing w:after="0" w:line="240" w:lineRule="auto"/>
              <w:jc w:val="center"/>
              <w:rPr>
                <w:color w:val="000000"/>
                <w:sz w:val="20"/>
                <w:szCs w:val="20"/>
              </w:rPr>
            </w:pPr>
            <w:r>
              <w:rPr>
                <w:color w:val="000000"/>
                <w:sz w:val="20"/>
                <w:szCs w:val="20"/>
              </w:rPr>
              <w:t>NE</w:t>
            </w:r>
          </w:p>
        </w:tc>
        <w:tc>
          <w:tcPr>
            <w:tcW w:w="1365" w:type="dxa"/>
            <w:gridSpan w:val="2"/>
            <w:tcBorders>
              <w:left w:val="single" w:sz="8" w:space="0" w:color="000000"/>
              <w:bottom w:val="single" w:sz="4" w:space="0" w:color="000000"/>
              <w:right w:val="single" w:sz="8" w:space="0" w:color="000000"/>
            </w:tcBorders>
            <w:vAlign w:val="center"/>
          </w:tcPr>
          <w:p w:rsidR="000F5748" w:rsidRDefault="003542B9">
            <w:pPr>
              <w:tabs>
                <w:tab w:val="left" w:pos="2820"/>
              </w:tabs>
              <w:spacing w:after="0" w:line="240" w:lineRule="auto"/>
              <w:rPr>
                <w:color w:val="000000"/>
                <w:sz w:val="20"/>
                <w:szCs w:val="20"/>
              </w:rPr>
            </w:pPr>
            <w:r>
              <w:rPr>
                <w:color w:val="000000"/>
                <w:sz w:val="20"/>
                <w:szCs w:val="20"/>
              </w:rPr>
              <w:t>Pismeni ispit</w:t>
            </w:r>
          </w:p>
        </w:tc>
        <w:tc>
          <w:tcPr>
            <w:tcW w:w="572" w:type="dxa"/>
            <w:tcBorders>
              <w:left w:val="single" w:sz="8" w:space="0" w:color="000000"/>
              <w:bottom w:val="single" w:sz="4" w:space="0" w:color="000000"/>
              <w:right w:val="single" w:sz="8" w:space="0" w:color="000000"/>
            </w:tcBorders>
            <w:vAlign w:val="center"/>
          </w:tcPr>
          <w:p w:rsidR="000F5748" w:rsidRDefault="003542B9">
            <w:pPr>
              <w:tabs>
                <w:tab w:val="left" w:pos="2820"/>
              </w:tabs>
              <w:spacing w:after="0" w:line="240" w:lineRule="auto"/>
              <w:rPr>
                <w:color w:val="000000"/>
                <w:sz w:val="20"/>
                <w:szCs w:val="20"/>
              </w:rPr>
            </w:pPr>
            <w:r>
              <w:rPr>
                <w:rFonts w:ascii="Arial" w:eastAsia="Arial" w:hAnsi="Arial" w:cs="Arial"/>
                <w:color w:val="000000"/>
                <w:sz w:val="20"/>
                <w:szCs w:val="20"/>
              </w:rPr>
              <w:t xml:space="preserve"> </w:t>
            </w:r>
          </w:p>
        </w:tc>
        <w:tc>
          <w:tcPr>
            <w:tcW w:w="530" w:type="dxa"/>
            <w:gridSpan w:val="2"/>
            <w:tcBorders>
              <w:left w:val="single" w:sz="8" w:space="0" w:color="000000"/>
              <w:bottom w:val="single" w:sz="4" w:space="0" w:color="000000"/>
              <w:right w:val="single" w:sz="8" w:space="0" w:color="000000"/>
            </w:tcBorders>
            <w:vAlign w:val="center"/>
          </w:tcPr>
          <w:p w:rsidR="000F5748" w:rsidRDefault="003542B9">
            <w:pPr>
              <w:tabs>
                <w:tab w:val="left" w:pos="2820"/>
              </w:tabs>
              <w:spacing w:after="0" w:line="240" w:lineRule="auto"/>
              <w:jc w:val="center"/>
              <w:rPr>
                <w:color w:val="000000"/>
                <w:sz w:val="20"/>
                <w:szCs w:val="20"/>
              </w:rPr>
            </w:pPr>
            <w:r>
              <w:rPr>
                <w:color w:val="000000"/>
                <w:sz w:val="20"/>
                <w:szCs w:val="20"/>
              </w:rPr>
              <w:t>NE</w:t>
            </w:r>
          </w:p>
        </w:tc>
        <w:tc>
          <w:tcPr>
            <w:tcW w:w="1407" w:type="dxa"/>
            <w:gridSpan w:val="3"/>
            <w:tcBorders>
              <w:left w:val="single" w:sz="8" w:space="0" w:color="000000"/>
              <w:bottom w:val="single" w:sz="4" w:space="0" w:color="000000"/>
              <w:right w:val="single" w:sz="8" w:space="0" w:color="000000"/>
            </w:tcBorders>
            <w:vAlign w:val="center"/>
          </w:tcPr>
          <w:p w:rsidR="000F5748" w:rsidRDefault="003542B9">
            <w:pPr>
              <w:tabs>
                <w:tab w:val="left" w:pos="2820"/>
              </w:tabs>
              <w:spacing w:after="0" w:line="240" w:lineRule="auto"/>
              <w:rPr>
                <w:color w:val="000000"/>
                <w:sz w:val="20"/>
                <w:szCs w:val="20"/>
              </w:rPr>
            </w:pPr>
            <w:r>
              <w:rPr>
                <w:sz w:val="20"/>
                <w:szCs w:val="20"/>
              </w:rPr>
              <w:t>Broj bodova po ECTS sustavu (ukupno)</w:t>
            </w:r>
          </w:p>
        </w:tc>
        <w:tc>
          <w:tcPr>
            <w:tcW w:w="1189" w:type="dxa"/>
            <w:gridSpan w:val="2"/>
            <w:tcBorders>
              <w:left w:val="single" w:sz="8" w:space="0" w:color="000000"/>
              <w:bottom w:val="single" w:sz="4" w:space="0" w:color="000000"/>
              <w:right w:val="single" w:sz="12" w:space="0" w:color="000000"/>
            </w:tcBorders>
            <w:vAlign w:val="center"/>
          </w:tcPr>
          <w:p w:rsidR="000F5748" w:rsidRDefault="003542B9">
            <w:pPr>
              <w:tabs>
                <w:tab w:val="left" w:pos="2820"/>
              </w:tabs>
              <w:spacing w:after="0" w:line="240" w:lineRule="auto"/>
              <w:rPr>
                <w:color w:val="000000"/>
                <w:sz w:val="20"/>
                <w:szCs w:val="20"/>
              </w:rPr>
            </w:pPr>
            <w:r>
              <w:rPr>
                <w:color w:val="000000"/>
                <w:sz w:val="20"/>
                <w:szCs w:val="20"/>
              </w:rPr>
              <w:t>1</w:t>
            </w:r>
          </w:p>
        </w:tc>
      </w:tr>
      <w:tr w:rsidR="000F5748">
        <w:trPr>
          <w:trHeight w:val="397"/>
        </w:trPr>
        <w:tc>
          <w:tcPr>
            <w:tcW w:w="2622" w:type="dxa"/>
            <w:tcBorders>
              <w:left w:val="single" w:sz="12" w:space="0" w:color="000000"/>
              <w:bottom w:val="single" w:sz="12" w:space="0" w:color="000000"/>
            </w:tcBorders>
            <w:shd w:val="clear" w:color="auto" w:fill="00A0DC"/>
            <w:vAlign w:val="center"/>
          </w:tcPr>
          <w:p w:rsidR="000F5748" w:rsidRDefault="003542B9">
            <w:pPr>
              <w:tabs>
                <w:tab w:val="left" w:pos="2820"/>
              </w:tabs>
              <w:spacing w:after="0" w:line="240" w:lineRule="auto"/>
              <w:rPr>
                <w:color w:val="000000"/>
                <w:sz w:val="20"/>
                <w:szCs w:val="20"/>
              </w:rPr>
            </w:pPr>
            <w:r>
              <w:rPr>
                <w:color w:val="000000"/>
                <w:sz w:val="20"/>
                <w:szCs w:val="20"/>
              </w:rPr>
              <w:t>2.9. Metode i kriteriji vrednovanja</w:t>
            </w:r>
          </w:p>
        </w:tc>
        <w:tc>
          <w:tcPr>
            <w:tcW w:w="7814" w:type="dxa"/>
            <w:gridSpan w:val="13"/>
            <w:tcBorders>
              <w:bottom w:val="single" w:sz="12" w:space="0" w:color="000000"/>
              <w:right w:val="single" w:sz="12" w:space="0" w:color="000000"/>
            </w:tcBorders>
            <w:vAlign w:val="center"/>
          </w:tcPr>
          <w:p w:rsidR="000F5748" w:rsidRDefault="003542B9">
            <w:pPr>
              <w:spacing w:after="0" w:line="240" w:lineRule="auto"/>
              <w:rPr>
                <w:sz w:val="20"/>
                <w:szCs w:val="20"/>
              </w:rPr>
            </w:pPr>
            <w:r>
              <w:rPr>
                <w:sz w:val="20"/>
                <w:szCs w:val="20"/>
              </w:rPr>
              <w:t>Odrađenih 30 sati vježbi (1 sat po 45 min. ekvivalent 1 bod), umanjeno za 20 % dozvoljenih izostanaka iznosi 24 boda</w:t>
            </w:r>
          </w:p>
        </w:tc>
      </w:tr>
      <w:tr w:rsidR="000F5748">
        <w:tc>
          <w:tcPr>
            <w:tcW w:w="2622" w:type="dxa"/>
            <w:tcBorders>
              <w:left w:val="single" w:sz="12" w:space="0" w:color="000000"/>
              <w:bottom w:val="single" w:sz="4" w:space="0" w:color="000000"/>
            </w:tcBorders>
            <w:shd w:val="clear" w:color="auto" w:fill="00A0DC"/>
            <w:vAlign w:val="center"/>
          </w:tcPr>
          <w:p w:rsidR="000F5748" w:rsidRDefault="003542B9">
            <w:pPr>
              <w:tabs>
                <w:tab w:val="left" w:pos="2820"/>
              </w:tabs>
              <w:spacing w:after="0" w:line="240" w:lineRule="auto"/>
              <w:rPr>
                <w:color w:val="000000"/>
                <w:sz w:val="20"/>
                <w:szCs w:val="20"/>
              </w:rPr>
            </w:pPr>
            <w:r>
              <w:rPr>
                <w:color w:val="000000"/>
                <w:sz w:val="20"/>
                <w:szCs w:val="20"/>
              </w:rPr>
              <w:t>2.10. Obveze studenata</w:t>
            </w:r>
          </w:p>
        </w:tc>
        <w:tc>
          <w:tcPr>
            <w:tcW w:w="7814" w:type="dxa"/>
            <w:gridSpan w:val="13"/>
            <w:tcBorders>
              <w:bottom w:val="single" w:sz="4"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Da položi kolegij, student/studentica mora:</w:t>
            </w:r>
          </w:p>
          <w:p w:rsidR="000F5748" w:rsidRDefault="003542B9">
            <w:pPr>
              <w:tabs>
                <w:tab w:val="left" w:pos="2820"/>
              </w:tabs>
              <w:spacing w:after="0" w:line="240" w:lineRule="auto"/>
              <w:rPr>
                <w:sz w:val="20"/>
                <w:szCs w:val="20"/>
              </w:rPr>
            </w:pPr>
            <w:r>
              <w:rPr>
                <w:sz w:val="20"/>
                <w:szCs w:val="20"/>
              </w:rPr>
              <w:lastRenderedPageBreak/>
              <w:t xml:space="preserve">redovno pohađati nastavu i/ili  sudjelovati  na natjecanjima: UniZg prvenstvu, međufakultetskim sportskim igrama, državnom studentskom prvenstvu- Unisport finals, međunarodnim studentskim sportskim igrama,humanitarnim utrkama, sportskim aktivnostima u organizaciji ASU PBF i  Probiona  </w:t>
            </w:r>
          </w:p>
          <w:p w:rsidR="000F5748" w:rsidRDefault="000F5748">
            <w:pPr>
              <w:tabs>
                <w:tab w:val="left" w:pos="2820"/>
              </w:tabs>
              <w:spacing w:after="0" w:line="240" w:lineRule="auto"/>
              <w:ind w:left="720"/>
              <w:rPr>
                <w:sz w:val="20"/>
                <w:szCs w:val="20"/>
              </w:rPr>
            </w:pPr>
          </w:p>
        </w:tc>
      </w:tr>
      <w:tr w:rsidR="000F5748">
        <w:tc>
          <w:tcPr>
            <w:tcW w:w="2622" w:type="dxa"/>
            <w:vMerge w:val="restart"/>
            <w:tcBorders>
              <w:top w:val="single" w:sz="4" w:space="0" w:color="000000"/>
              <w:left w:val="single" w:sz="12" w:space="0" w:color="000000"/>
            </w:tcBorders>
            <w:shd w:val="clear" w:color="auto" w:fill="00A0DC"/>
            <w:vAlign w:val="center"/>
          </w:tcPr>
          <w:p w:rsidR="000F5748" w:rsidRDefault="003542B9">
            <w:pPr>
              <w:tabs>
                <w:tab w:val="left" w:pos="540"/>
              </w:tabs>
              <w:spacing w:after="0" w:line="240" w:lineRule="auto"/>
              <w:rPr>
                <w:color w:val="000000"/>
                <w:sz w:val="20"/>
                <w:szCs w:val="20"/>
              </w:rPr>
            </w:pPr>
            <w:r>
              <w:rPr>
                <w:color w:val="000000"/>
                <w:sz w:val="20"/>
                <w:szCs w:val="20"/>
              </w:rPr>
              <w:lastRenderedPageBreak/>
              <w:t>2.11. Obvezna literatura (dostupna u knjižnici i / ili na drugi način)</w:t>
            </w:r>
          </w:p>
        </w:tc>
        <w:tc>
          <w:tcPr>
            <w:tcW w:w="5022" w:type="dxa"/>
            <w:gridSpan w:val="7"/>
            <w:tcBorders>
              <w:top w:val="single" w:sz="4" w:space="0" w:color="000000"/>
              <w:right w:val="single" w:sz="8" w:space="0" w:color="000000"/>
            </w:tcBorders>
            <w:shd w:val="clear" w:color="auto" w:fill="00A0DC"/>
            <w:vAlign w:val="center"/>
          </w:tcPr>
          <w:p w:rsidR="000F5748" w:rsidRDefault="003542B9">
            <w:pPr>
              <w:tabs>
                <w:tab w:val="left" w:pos="2820"/>
              </w:tabs>
              <w:spacing w:after="0" w:line="240" w:lineRule="auto"/>
              <w:jc w:val="center"/>
              <w:rPr>
                <w:b/>
                <w:bCs/>
                <w:color w:val="000000"/>
                <w:sz w:val="20"/>
                <w:szCs w:val="20"/>
              </w:rPr>
            </w:pPr>
            <w:r>
              <w:rPr>
                <w:b/>
                <w:bCs/>
                <w:color w:val="000000"/>
                <w:sz w:val="20"/>
                <w:szCs w:val="20"/>
              </w:rPr>
              <w:t>Naslov</w:t>
            </w:r>
          </w:p>
        </w:tc>
        <w:tc>
          <w:tcPr>
            <w:tcW w:w="1279" w:type="dxa"/>
            <w:gridSpan w:val="3"/>
            <w:tcBorders>
              <w:top w:val="single" w:sz="4" w:space="0" w:color="000000"/>
              <w:left w:val="single" w:sz="8" w:space="0" w:color="000000"/>
              <w:bottom w:val="single" w:sz="8" w:space="0" w:color="000000"/>
              <w:right w:val="single" w:sz="8" w:space="0" w:color="000000"/>
            </w:tcBorders>
            <w:shd w:val="clear" w:color="auto" w:fill="00A0DC"/>
            <w:vAlign w:val="center"/>
          </w:tcPr>
          <w:p w:rsidR="000F5748" w:rsidRDefault="003542B9">
            <w:pPr>
              <w:tabs>
                <w:tab w:val="left" w:pos="2820"/>
              </w:tabs>
              <w:spacing w:after="0" w:line="240" w:lineRule="auto"/>
              <w:jc w:val="center"/>
              <w:rPr>
                <w:b/>
                <w:bCs/>
                <w:color w:val="000000"/>
                <w:sz w:val="20"/>
                <w:szCs w:val="20"/>
              </w:rPr>
            </w:pPr>
            <w:r>
              <w:rPr>
                <w:b/>
                <w:bCs/>
                <w:color w:val="000000"/>
                <w:sz w:val="20"/>
                <w:szCs w:val="20"/>
              </w:rPr>
              <w:t>Dostupnost  u knjižnici</w:t>
            </w:r>
          </w:p>
        </w:tc>
        <w:tc>
          <w:tcPr>
            <w:tcW w:w="1513" w:type="dxa"/>
            <w:gridSpan w:val="3"/>
            <w:tcBorders>
              <w:top w:val="single" w:sz="4" w:space="0" w:color="000000"/>
              <w:left w:val="single" w:sz="8" w:space="0" w:color="000000"/>
              <w:bottom w:val="single" w:sz="8" w:space="0" w:color="000000"/>
              <w:right w:val="single" w:sz="12" w:space="0" w:color="000000"/>
            </w:tcBorders>
            <w:shd w:val="clear" w:color="auto" w:fill="00A0DC"/>
            <w:vAlign w:val="center"/>
          </w:tcPr>
          <w:p w:rsidR="000F5748" w:rsidRDefault="003542B9">
            <w:pPr>
              <w:tabs>
                <w:tab w:val="left" w:pos="2820"/>
              </w:tabs>
              <w:spacing w:after="0" w:line="240" w:lineRule="auto"/>
              <w:jc w:val="center"/>
              <w:rPr>
                <w:b/>
                <w:bCs/>
                <w:color w:val="000000"/>
                <w:sz w:val="20"/>
                <w:szCs w:val="20"/>
              </w:rPr>
            </w:pPr>
            <w:r>
              <w:rPr>
                <w:b/>
                <w:bCs/>
                <w:color w:val="000000"/>
                <w:sz w:val="20"/>
                <w:szCs w:val="20"/>
              </w:rPr>
              <w:t>Dostupnost putem ostalih medija</w:t>
            </w:r>
          </w:p>
        </w:tc>
      </w:tr>
      <w:tr w:rsidR="000F5748">
        <w:trPr>
          <w:trHeight w:val="75"/>
        </w:trPr>
        <w:tc>
          <w:tcPr>
            <w:tcW w:w="2622" w:type="dxa"/>
            <w:vMerge/>
            <w:tcBorders>
              <w:top w:val="single" w:sz="4" w:space="0" w:color="000000"/>
              <w:left w:val="single" w:sz="12" w:space="0" w:color="000000"/>
            </w:tcBorders>
            <w:shd w:val="clear" w:color="auto" w:fill="00A0DC"/>
            <w:vAlign w:val="center"/>
          </w:tcPr>
          <w:p w:rsidR="000F5748" w:rsidRDefault="000F5748">
            <w:pPr>
              <w:widowControl w:val="0"/>
              <w:pBdr>
                <w:top w:val="nil"/>
                <w:left w:val="nil"/>
                <w:bottom w:val="nil"/>
                <w:right w:val="nil"/>
                <w:between w:val="nil"/>
              </w:pBdr>
              <w:spacing w:after="0"/>
              <w:rPr>
                <w:b/>
                <w:bCs/>
                <w:color w:val="000000"/>
                <w:sz w:val="20"/>
                <w:szCs w:val="20"/>
              </w:rPr>
            </w:pPr>
          </w:p>
        </w:tc>
        <w:tc>
          <w:tcPr>
            <w:tcW w:w="5022" w:type="dxa"/>
            <w:gridSpan w:val="7"/>
            <w:tcBorders>
              <w:right w:val="single" w:sz="8" w:space="0" w:color="000000"/>
            </w:tcBorders>
          </w:tcPr>
          <w:p w:rsidR="000F5748" w:rsidRDefault="003542B9">
            <w:pPr>
              <w:tabs>
                <w:tab w:val="left" w:pos="2820"/>
              </w:tabs>
              <w:spacing w:after="0" w:line="240" w:lineRule="auto"/>
              <w:rPr>
                <w:color w:val="000000"/>
                <w:sz w:val="20"/>
                <w:szCs w:val="20"/>
              </w:rPr>
            </w:pPr>
            <w:r>
              <w:rPr>
                <w:color w:val="000000"/>
                <w:sz w:val="20"/>
                <w:szCs w:val="20"/>
              </w:rPr>
              <w:t xml:space="preserve"> </w:t>
            </w:r>
          </w:p>
        </w:tc>
        <w:tc>
          <w:tcPr>
            <w:tcW w:w="1279" w:type="dxa"/>
            <w:gridSpan w:val="3"/>
            <w:tcBorders>
              <w:top w:val="single" w:sz="8" w:space="0" w:color="000000"/>
              <w:left w:val="single" w:sz="8" w:space="0" w:color="000000"/>
              <w:right w:val="single" w:sz="8" w:space="0" w:color="000000"/>
            </w:tcBorders>
            <w:vAlign w:val="center"/>
          </w:tcPr>
          <w:p w:rsidR="000F5748" w:rsidRDefault="003542B9">
            <w:pPr>
              <w:tabs>
                <w:tab w:val="left" w:pos="2820"/>
              </w:tabs>
              <w:spacing w:after="0" w:line="240" w:lineRule="auto"/>
              <w:jc w:val="center"/>
              <w:rPr>
                <w:color w:val="000000"/>
                <w:sz w:val="20"/>
                <w:szCs w:val="20"/>
              </w:rPr>
            </w:pPr>
            <w:r>
              <w:rPr>
                <w:color w:val="000000"/>
                <w:sz w:val="20"/>
                <w:szCs w:val="20"/>
              </w:rPr>
              <w:t>/NE</w:t>
            </w:r>
          </w:p>
        </w:tc>
        <w:tc>
          <w:tcPr>
            <w:tcW w:w="1513" w:type="dxa"/>
            <w:gridSpan w:val="3"/>
            <w:tcBorders>
              <w:top w:val="single" w:sz="8" w:space="0" w:color="000000"/>
              <w:left w:val="single" w:sz="8" w:space="0" w:color="000000"/>
              <w:right w:val="single" w:sz="12" w:space="0" w:color="000000"/>
            </w:tcBorders>
            <w:vAlign w:val="center"/>
          </w:tcPr>
          <w:p w:rsidR="000F5748" w:rsidRDefault="003542B9">
            <w:pPr>
              <w:tabs>
                <w:tab w:val="left" w:pos="2820"/>
              </w:tabs>
              <w:spacing w:after="0" w:line="240" w:lineRule="auto"/>
              <w:jc w:val="center"/>
              <w:rPr>
                <w:color w:val="000000"/>
                <w:sz w:val="20"/>
                <w:szCs w:val="20"/>
              </w:rPr>
            </w:pPr>
            <w:r>
              <w:rPr>
                <w:color w:val="000000"/>
                <w:sz w:val="20"/>
                <w:szCs w:val="20"/>
              </w:rPr>
              <w:t>DA, Merlin</w:t>
            </w:r>
          </w:p>
        </w:tc>
      </w:tr>
      <w:tr w:rsidR="000F5748">
        <w:tc>
          <w:tcPr>
            <w:tcW w:w="2622" w:type="dxa"/>
            <w:tcBorders>
              <w:top w:val="single" w:sz="4" w:space="0" w:color="000000"/>
              <w:left w:val="single" w:sz="12" w:space="0" w:color="000000"/>
            </w:tcBorders>
            <w:shd w:val="clear" w:color="auto" w:fill="00A0DC"/>
            <w:vAlign w:val="center"/>
          </w:tcPr>
          <w:p w:rsidR="000F5748" w:rsidRDefault="003542B9">
            <w:pPr>
              <w:tabs>
                <w:tab w:val="left" w:pos="567"/>
              </w:tabs>
              <w:spacing w:after="0" w:line="240" w:lineRule="auto"/>
              <w:rPr>
                <w:color w:val="000000"/>
                <w:sz w:val="20"/>
                <w:szCs w:val="20"/>
              </w:rPr>
            </w:pPr>
            <w:r>
              <w:rPr>
                <w:color w:val="000000"/>
                <w:sz w:val="20"/>
                <w:szCs w:val="20"/>
              </w:rPr>
              <w:t xml:space="preserve">2.12. Dopunska literatura </w:t>
            </w:r>
          </w:p>
        </w:tc>
        <w:tc>
          <w:tcPr>
            <w:tcW w:w="7814" w:type="dxa"/>
            <w:gridSpan w:val="13"/>
            <w:tcBorders>
              <w:top w:val="single" w:sz="4" w:space="0" w:color="000000"/>
              <w:right w:val="single" w:sz="12" w:space="0" w:color="000000"/>
            </w:tcBorders>
          </w:tcPr>
          <w:p w:rsidR="000F5748" w:rsidRDefault="003542B9">
            <w:pPr>
              <w:tabs>
                <w:tab w:val="left" w:pos="2820"/>
              </w:tabs>
              <w:spacing w:after="0" w:line="240" w:lineRule="auto"/>
              <w:rPr>
                <w:sz w:val="20"/>
                <w:szCs w:val="20"/>
              </w:rPr>
            </w:pPr>
            <w:r>
              <w:rPr>
                <w:sz w:val="20"/>
                <w:szCs w:val="20"/>
              </w:rPr>
              <w:t xml:space="preserve">     </w:t>
            </w:r>
          </w:p>
        </w:tc>
      </w:tr>
      <w:tr w:rsidR="000F5748">
        <w:tc>
          <w:tcPr>
            <w:tcW w:w="2622" w:type="dxa"/>
            <w:tcBorders>
              <w:top w:val="single" w:sz="4" w:space="0" w:color="000000"/>
              <w:left w:val="single" w:sz="12" w:space="0" w:color="000000"/>
            </w:tcBorders>
            <w:shd w:val="clear" w:color="auto" w:fill="00A0DC"/>
            <w:vAlign w:val="center"/>
          </w:tcPr>
          <w:p w:rsidR="000F5748" w:rsidRDefault="003542B9">
            <w:pPr>
              <w:tabs>
                <w:tab w:val="left" w:pos="567"/>
              </w:tabs>
              <w:spacing w:after="0" w:line="240" w:lineRule="auto"/>
              <w:rPr>
                <w:color w:val="000000"/>
                <w:sz w:val="20"/>
                <w:szCs w:val="20"/>
              </w:rPr>
            </w:pPr>
            <w:r>
              <w:rPr>
                <w:color w:val="000000"/>
                <w:sz w:val="20"/>
                <w:szCs w:val="20"/>
              </w:rPr>
              <w:t>2.13. Ispitni rokovi</w:t>
            </w:r>
          </w:p>
        </w:tc>
        <w:tc>
          <w:tcPr>
            <w:tcW w:w="7814" w:type="dxa"/>
            <w:gridSpan w:val="13"/>
            <w:tcBorders>
              <w:top w:val="single" w:sz="4" w:space="0" w:color="000000"/>
              <w:right w:val="single" w:sz="12" w:space="0" w:color="000000"/>
            </w:tcBorders>
          </w:tcPr>
          <w:p w:rsidR="000F5748" w:rsidRDefault="001C45B6">
            <w:pPr>
              <w:tabs>
                <w:tab w:val="left" w:pos="2820"/>
              </w:tabs>
              <w:spacing w:after="0" w:line="240" w:lineRule="auto"/>
              <w:rPr>
                <w:sz w:val="20"/>
                <w:szCs w:val="20"/>
              </w:rPr>
            </w:pPr>
            <w:hyperlink r:id="rId134">
              <w:r w:rsidR="003542B9">
                <w:rPr>
                  <w:rFonts w:ascii="Proba Pro Lt" w:eastAsia="Proba Pro Lt" w:hAnsi="Proba Pro Lt" w:cs="Proba Pro Lt"/>
                  <w:i/>
                  <w:iCs/>
                  <w:color w:val="0563C1"/>
                  <w:sz w:val="20"/>
                  <w:szCs w:val="20"/>
                  <w:u w:val="single"/>
                </w:rPr>
                <w:t>http://www.pbf.unizg.hr/studiji/ispitni_rokovi</w:t>
              </w:r>
            </w:hyperlink>
          </w:p>
        </w:tc>
      </w:tr>
      <w:tr w:rsidR="000F5748">
        <w:tc>
          <w:tcPr>
            <w:tcW w:w="2622" w:type="dxa"/>
            <w:tcBorders>
              <w:left w:val="single" w:sz="12" w:space="0" w:color="000000"/>
              <w:bottom w:val="single" w:sz="12" w:space="0" w:color="000000"/>
            </w:tcBorders>
            <w:shd w:val="clear" w:color="auto" w:fill="00A0DC"/>
            <w:vAlign w:val="center"/>
          </w:tcPr>
          <w:p w:rsidR="000F5748" w:rsidRDefault="003542B9">
            <w:pPr>
              <w:tabs>
                <w:tab w:val="left" w:pos="567"/>
              </w:tabs>
              <w:spacing w:after="0" w:line="240" w:lineRule="auto"/>
              <w:rPr>
                <w:color w:val="000000"/>
                <w:sz w:val="20"/>
                <w:szCs w:val="20"/>
              </w:rPr>
            </w:pPr>
            <w:r>
              <w:rPr>
                <w:color w:val="000000"/>
                <w:sz w:val="20"/>
                <w:szCs w:val="20"/>
              </w:rPr>
              <w:t xml:space="preserve">2.14. Ostalo </w:t>
            </w:r>
          </w:p>
        </w:tc>
        <w:tc>
          <w:tcPr>
            <w:tcW w:w="7814" w:type="dxa"/>
            <w:gridSpan w:val="13"/>
            <w:tcBorders>
              <w:bottom w:val="single" w:sz="12" w:space="0" w:color="000000"/>
              <w:right w:val="single" w:sz="12" w:space="0" w:color="000000"/>
            </w:tcBorders>
          </w:tcPr>
          <w:p w:rsidR="000F5748" w:rsidRDefault="003542B9">
            <w:pPr>
              <w:tabs>
                <w:tab w:val="left" w:pos="2820"/>
              </w:tabs>
              <w:spacing w:after="0" w:line="240" w:lineRule="auto"/>
              <w:rPr>
                <w:sz w:val="20"/>
                <w:szCs w:val="20"/>
              </w:rPr>
            </w:pPr>
            <w:r>
              <w:rPr>
                <w:sz w:val="20"/>
                <w:szCs w:val="20"/>
              </w:rPr>
              <w:t xml:space="preserve">     </w:t>
            </w:r>
          </w:p>
        </w:tc>
      </w:tr>
    </w:tbl>
    <w:p w:rsidR="000F5748" w:rsidRDefault="000F5748">
      <w:pPr>
        <w:spacing w:after="0" w:line="240" w:lineRule="auto"/>
        <w:rPr>
          <w:sz w:val="20"/>
          <w:szCs w:val="20"/>
        </w:rPr>
      </w:pPr>
    </w:p>
    <w:p w:rsidR="000F5748" w:rsidRDefault="000F5748">
      <w:pPr>
        <w:spacing w:after="0" w:line="240" w:lineRule="auto"/>
        <w:rPr>
          <w:sz w:val="20"/>
          <w:szCs w:val="20"/>
        </w:rPr>
      </w:pPr>
    </w:p>
    <w:tbl>
      <w:tblPr>
        <w:tblStyle w:val="aff0"/>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22"/>
        <w:gridCol w:w="1615"/>
        <w:gridCol w:w="566"/>
        <w:gridCol w:w="570"/>
        <w:gridCol w:w="428"/>
        <w:gridCol w:w="937"/>
        <w:gridCol w:w="572"/>
        <w:gridCol w:w="334"/>
        <w:gridCol w:w="196"/>
        <w:gridCol w:w="895"/>
        <w:gridCol w:w="188"/>
        <w:gridCol w:w="324"/>
        <w:gridCol w:w="605"/>
        <w:gridCol w:w="584"/>
      </w:tblGrid>
      <w:tr w:rsidR="000F5748">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0F5748" w:rsidRDefault="003542B9">
            <w:pPr>
              <w:tabs>
                <w:tab w:val="left" w:pos="2820"/>
              </w:tabs>
              <w:spacing w:after="0" w:line="240" w:lineRule="auto"/>
              <w:rPr>
                <w:b/>
                <w:bCs/>
                <w:sz w:val="20"/>
                <w:szCs w:val="20"/>
              </w:rPr>
            </w:pPr>
            <w:r>
              <w:rPr>
                <w:b/>
                <w:bCs/>
                <w:sz w:val="20"/>
                <w:szCs w:val="20"/>
              </w:rPr>
              <w:t>1. OPĆE INFORMACIJE</w:t>
            </w:r>
          </w:p>
        </w:tc>
      </w:tr>
      <w:tr w:rsidR="000F5748">
        <w:tc>
          <w:tcPr>
            <w:tcW w:w="2622" w:type="dxa"/>
            <w:tcBorders>
              <w:top w:val="single" w:sz="12" w:space="0" w:color="000000"/>
              <w:left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 xml:space="preserve">1.1. Nositelj(i) i suradnici kolegija </w:t>
            </w:r>
          </w:p>
        </w:tc>
        <w:tc>
          <w:tcPr>
            <w:tcW w:w="3179" w:type="dxa"/>
            <w:gridSpan w:val="4"/>
            <w:tcBorders>
              <w:top w:val="single" w:sz="12" w:space="0" w:color="000000"/>
              <w:right w:val="single" w:sz="12" w:space="0" w:color="000000"/>
            </w:tcBorders>
            <w:vAlign w:val="center"/>
          </w:tcPr>
          <w:p w:rsidR="000F5748" w:rsidRDefault="001C45B6">
            <w:pPr>
              <w:tabs>
                <w:tab w:val="left" w:pos="2820"/>
              </w:tabs>
              <w:spacing w:after="0" w:line="240" w:lineRule="auto"/>
              <w:rPr>
                <w:b/>
                <w:bCs/>
                <w:sz w:val="20"/>
                <w:szCs w:val="20"/>
              </w:rPr>
            </w:pPr>
            <w:hyperlink r:id="rId135">
              <w:r w:rsidR="003542B9">
                <w:rPr>
                  <w:b/>
                  <w:bCs/>
                  <w:color w:val="1155CC"/>
                  <w:sz w:val="20"/>
                  <w:szCs w:val="20"/>
                  <w:u w:val="single"/>
                </w:rPr>
                <w:t>doc. dr. sc. Goran Dražić</w:t>
              </w:r>
            </w:hyperlink>
          </w:p>
        </w:tc>
        <w:tc>
          <w:tcPr>
            <w:tcW w:w="2934" w:type="dxa"/>
            <w:gridSpan w:val="5"/>
            <w:tcBorders>
              <w:top w:val="single" w:sz="12" w:space="0" w:color="000000"/>
              <w:right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1.8. Semestar</w:t>
            </w:r>
          </w:p>
        </w:tc>
        <w:tc>
          <w:tcPr>
            <w:tcW w:w="1701" w:type="dxa"/>
            <w:gridSpan w:val="4"/>
            <w:tcBorders>
              <w:top w:val="single" w:sz="12"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ljetni</w:t>
            </w:r>
          </w:p>
        </w:tc>
      </w:tr>
      <w:tr w:rsidR="000F5748">
        <w:tc>
          <w:tcPr>
            <w:tcW w:w="2622" w:type="dxa"/>
            <w:tcBorders>
              <w:top w:val="single" w:sz="4" w:space="0" w:color="000000"/>
              <w:left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1.2. Naziv kolegija</w:t>
            </w:r>
          </w:p>
        </w:tc>
        <w:tc>
          <w:tcPr>
            <w:tcW w:w="3179" w:type="dxa"/>
            <w:gridSpan w:val="4"/>
            <w:tcBorders>
              <w:top w:val="single" w:sz="4" w:space="0" w:color="000000"/>
              <w:right w:val="single" w:sz="12" w:space="0" w:color="000000"/>
            </w:tcBorders>
            <w:vAlign w:val="center"/>
          </w:tcPr>
          <w:p w:rsidR="000F5748" w:rsidRDefault="003542B9">
            <w:pPr>
              <w:tabs>
                <w:tab w:val="left" w:pos="2820"/>
              </w:tabs>
              <w:spacing w:after="0" w:line="240" w:lineRule="auto"/>
              <w:rPr>
                <w:sz w:val="20"/>
                <w:szCs w:val="20"/>
              </w:rPr>
            </w:pPr>
            <w:r>
              <w:rPr>
                <w:b/>
                <w:bCs/>
                <w:sz w:val="20"/>
                <w:szCs w:val="20"/>
              </w:rPr>
              <w:t>Statistika</w:t>
            </w:r>
          </w:p>
        </w:tc>
        <w:tc>
          <w:tcPr>
            <w:tcW w:w="2934" w:type="dxa"/>
            <w:gridSpan w:val="5"/>
            <w:tcBorders>
              <w:top w:val="single" w:sz="4" w:space="0" w:color="000000"/>
              <w:right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1.9. Bodovna vrijednost (broj bodova po ECTS sustavu)</w:t>
            </w:r>
          </w:p>
        </w:tc>
        <w:tc>
          <w:tcPr>
            <w:tcW w:w="1701" w:type="dxa"/>
            <w:gridSpan w:val="4"/>
            <w:tcBorders>
              <w:top w:val="single" w:sz="4"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5</w:t>
            </w:r>
          </w:p>
        </w:tc>
      </w:tr>
      <w:tr w:rsidR="000F5748">
        <w:tc>
          <w:tcPr>
            <w:tcW w:w="2622" w:type="dxa"/>
            <w:tcBorders>
              <w:left w:val="single" w:sz="12" w:space="0" w:color="000000"/>
              <w:bottom w:val="single" w:sz="4"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1.3. Šifra kolegija</w:t>
            </w:r>
          </w:p>
        </w:tc>
        <w:tc>
          <w:tcPr>
            <w:tcW w:w="3179" w:type="dxa"/>
            <w:gridSpan w:val="4"/>
            <w:tcBorders>
              <w:bottom w:val="single" w:sz="4"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252795</w:t>
            </w:r>
          </w:p>
        </w:tc>
        <w:tc>
          <w:tcPr>
            <w:tcW w:w="2934" w:type="dxa"/>
            <w:gridSpan w:val="5"/>
            <w:tcBorders>
              <w:bottom w:val="single" w:sz="4" w:space="0" w:color="000000"/>
              <w:right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1.10. Broj sati u semestru (P+V+S+e-učenje)</w:t>
            </w:r>
          </w:p>
        </w:tc>
        <w:tc>
          <w:tcPr>
            <w:tcW w:w="1701" w:type="dxa"/>
            <w:gridSpan w:val="4"/>
            <w:tcBorders>
              <w:bottom w:val="single" w:sz="4"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20+5+15</w:t>
            </w:r>
          </w:p>
        </w:tc>
      </w:tr>
      <w:tr w:rsidR="000F5748">
        <w:tc>
          <w:tcPr>
            <w:tcW w:w="2622" w:type="dxa"/>
            <w:tcBorders>
              <w:left w:val="single" w:sz="12" w:space="0" w:color="000000"/>
              <w:bottom w:val="single" w:sz="4"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 xml:space="preserve">1.4. Studijski program </w:t>
            </w:r>
          </w:p>
        </w:tc>
        <w:tc>
          <w:tcPr>
            <w:tcW w:w="3179" w:type="dxa"/>
            <w:gridSpan w:val="4"/>
            <w:tcBorders>
              <w:bottom w:val="single" w:sz="4"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Sveučilišni prijediplomski studij Nutricionizam</w:t>
            </w:r>
          </w:p>
        </w:tc>
        <w:tc>
          <w:tcPr>
            <w:tcW w:w="2934" w:type="dxa"/>
            <w:gridSpan w:val="5"/>
            <w:tcBorders>
              <w:bottom w:val="single" w:sz="4" w:space="0" w:color="000000"/>
              <w:right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1.11. Očekivani broj studenata na kolegiju</w:t>
            </w:r>
          </w:p>
        </w:tc>
        <w:tc>
          <w:tcPr>
            <w:tcW w:w="1701" w:type="dxa"/>
            <w:gridSpan w:val="4"/>
            <w:tcBorders>
              <w:bottom w:val="single" w:sz="4"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50</w:t>
            </w:r>
          </w:p>
        </w:tc>
      </w:tr>
      <w:tr w:rsidR="000F5748">
        <w:tc>
          <w:tcPr>
            <w:tcW w:w="2622" w:type="dxa"/>
            <w:tcBorders>
              <w:left w:val="single" w:sz="12" w:space="0" w:color="000000"/>
              <w:bottom w:val="single" w:sz="4"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 xml:space="preserve">1.5. Status (vrsta) kolegija </w:t>
            </w:r>
          </w:p>
        </w:tc>
        <w:tc>
          <w:tcPr>
            <w:tcW w:w="3179" w:type="dxa"/>
            <w:gridSpan w:val="4"/>
            <w:tcBorders>
              <w:bottom w:val="single" w:sz="4"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Obvezni</w:t>
            </w:r>
          </w:p>
        </w:tc>
        <w:tc>
          <w:tcPr>
            <w:tcW w:w="2934" w:type="dxa"/>
            <w:gridSpan w:val="5"/>
            <w:tcBorders>
              <w:bottom w:val="single" w:sz="4" w:space="0" w:color="000000"/>
              <w:right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 xml:space="preserve">1.12. Razina primjene e-učenja (1, 2, 3 razina), postotak izvođenja kolegija </w:t>
            </w:r>
            <w:r>
              <w:rPr>
                <w:i/>
                <w:iCs/>
                <w:sz w:val="20"/>
                <w:szCs w:val="20"/>
              </w:rPr>
              <w:t>on line</w:t>
            </w:r>
            <w:r>
              <w:rPr>
                <w:sz w:val="20"/>
                <w:szCs w:val="20"/>
              </w:rPr>
              <w:t xml:space="preserve"> (maks. 20%)</w:t>
            </w:r>
          </w:p>
        </w:tc>
        <w:tc>
          <w:tcPr>
            <w:tcW w:w="1701" w:type="dxa"/>
            <w:gridSpan w:val="4"/>
            <w:tcBorders>
              <w:bottom w:val="single" w:sz="4" w:space="0" w:color="000000"/>
              <w:right w:val="single" w:sz="12" w:space="0" w:color="000000"/>
            </w:tcBorders>
            <w:vAlign w:val="center"/>
          </w:tcPr>
          <w:p w:rsidR="000F5748" w:rsidRDefault="003542B9">
            <w:pPr>
              <w:tabs>
                <w:tab w:val="right" w:pos="2149"/>
              </w:tabs>
              <w:spacing w:after="0" w:line="240" w:lineRule="auto"/>
              <w:rPr>
                <w:sz w:val="20"/>
                <w:szCs w:val="20"/>
              </w:rPr>
            </w:pPr>
            <w:r>
              <w:rPr>
                <w:sz w:val="20"/>
                <w:szCs w:val="20"/>
              </w:rPr>
              <w:t>1.</w:t>
            </w:r>
            <w:r>
              <w:rPr>
                <w:sz w:val="20"/>
                <w:szCs w:val="20"/>
              </w:rPr>
              <w:tab/>
            </w:r>
          </w:p>
          <w:p w:rsidR="000F5748" w:rsidRDefault="003542B9">
            <w:pPr>
              <w:tabs>
                <w:tab w:val="right" w:pos="2149"/>
              </w:tabs>
              <w:spacing w:after="0" w:line="240" w:lineRule="auto"/>
              <w:rPr>
                <w:sz w:val="20"/>
                <w:szCs w:val="20"/>
              </w:rPr>
            </w:pPr>
            <w:r>
              <w:rPr>
                <w:sz w:val="20"/>
                <w:szCs w:val="20"/>
              </w:rPr>
              <w:t>10%</w:t>
            </w:r>
          </w:p>
        </w:tc>
      </w:tr>
      <w:tr w:rsidR="000F5748">
        <w:tc>
          <w:tcPr>
            <w:tcW w:w="2622" w:type="dxa"/>
            <w:tcBorders>
              <w:left w:val="single" w:sz="12" w:space="0" w:color="000000"/>
              <w:bottom w:val="single" w:sz="4"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1.6. Mjesto izvođenja</w:t>
            </w:r>
          </w:p>
        </w:tc>
        <w:tc>
          <w:tcPr>
            <w:tcW w:w="3179" w:type="dxa"/>
            <w:gridSpan w:val="4"/>
            <w:tcBorders>
              <w:bottom w:val="single" w:sz="4"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Predavanja i seminari u P2, a vježbe u P3</w:t>
            </w:r>
          </w:p>
        </w:tc>
        <w:tc>
          <w:tcPr>
            <w:tcW w:w="2934" w:type="dxa"/>
            <w:gridSpan w:val="5"/>
            <w:tcBorders>
              <w:bottom w:val="single" w:sz="4" w:space="0" w:color="000000"/>
              <w:right w:val="single" w:sz="12" w:space="0" w:color="000000"/>
            </w:tcBorders>
            <w:shd w:val="clear" w:color="auto" w:fill="00A0DC"/>
            <w:vAlign w:val="center"/>
          </w:tcPr>
          <w:p w:rsidR="000F5748" w:rsidRDefault="003542B9">
            <w:pPr>
              <w:tabs>
                <w:tab w:val="left" w:pos="459"/>
              </w:tabs>
              <w:spacing w:after="0" w:line="240" w:lineRule="auto"/>
              <w:rPr>
                <w:sz w:val="20"/>
                <w:szCs w:val="20"/>
              </w:rPr>
            </w:pPr>
            <w:r>
              <w:rPr>
                <w:sz w:val="20"/>
                <w:szCs w:val="20"/>
              </w:rPr>
              <w:t xml:space="preserve">1.13. Jezik izvođenja </w:t>
            </w:r>
          </w:p>
        </w:tc>
        <w:tc>
          <w:tcPr>
            <w:tcW w:w="1701" w:type="dxa"/>
            <w:gridSpan w:val="4"/>
            <w:tcBorders>
              <w:bottom w:val="single" w:sz="4"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hrvatski</w:t>
            </w:r>
          </w:p>
        </w:tc>
      </w:tr>
      <w:tr w:rsidR="000F5748">
        <w:tc>
          <w:tcPr>
            <w:tcW w:w="2622" w:type="dxa"/>
            <w:tcBorders>
              <w:left w:val="single" w:sz="12" w:space="0" w:color="000000"/>
              <w:bottom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1.7. Godina studija u kojoj se kolegij izvodi</w:t>
            </w:r>
          </w:p>
        </w:tc>
        <w:tc>
          <w:tcPr>
            <w:tcW w:w="3179" w:type="dxa"/>
            <w:gridSpan w:val="4"/>
            <w:tcBorders>
              <w:bottom w:val="single" w:sz="12"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druga</w:t>
            </w:r>
          </w:p>
        </w:tc>
        <w:tc>
          <w:tcPr>
            <w:tcW w:w="2934" w:type="dxa"/>
            <w:gridSpan w:val="5"/>
            <w:tcBorders>
              <w:bottom w:val="single" w:sz="12" w:space="0" w:color="000000"/>
              <w:right w:val="single" w:sz="12" w:space="0" w:color="000000"/>
            </w:tcBorders>
            <w:shd w:val="clear" w:color="auto" w:fill="00A0DC"/>
            <w:vAlign w:val="center"/>
          </w:tcPr>
          <w:p w:rsidR="000F5748" w:rsidRDefault="003542B9">
            <w:pPr>
              <w:tabs>
                <w:tab w:val="left" w:pos="459"/>
              </w:tabs>
              <w:spacing w:after="0" w:line="240" w:lineRule="auto"/>
              <w:rPr>
                <w:sz w:val="20"/>
                <w:szCs w:val="20"/>
              </w:rPr>
            </w:pPr>
            <w:r>
              <w:rPr>
                <w:sz w:val="20"/>
                <w:szCs w:val="20"/>
              </w:rPr>
              <w:t>1. 14. Mogućnost izvođenja na engleskom jeziku</w:t>
            </w:r>
          </w:p>
        </w:tc>
        <w:tc>
          <w:tcPr>
            <w:tcW w:w="1701" w:type="dxa"/>
            <w:gridSpan w:val="4"/>
            <w:tcBorders>
              <w:bottom w:val="single" w:sz="12"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NE</w:t>
            </w:r>
          </w:p>
        </w:tc>
      </w:tr>
      <w:tr w:rsidR="000F5748">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0F5748" w:rsidRDefault="003542B9">
            <w:pPr>
              <w:tabs>
                <w:tab w:val="left" w:pos="2820"/>
              </w:tabs>
              <w:spacing w:after="0" w:line="240" w:lineRule="auto"/>
              <w:rPr>
                <w:b/>
                <w:bCs/>
                <w:sz w:val="20"/>
                <w:szCs w:val="20"/>
              </w:rPr>
            </w:pPr>
            <w:r>
              <w:rPr>
                <w:b/>
                <w:bCs/>
                <w:sz w:val="20"/>
                <w:szCs w:val="20"/>
              </w:rPr>
              <w:t>2. OPIS KOLEGIJA</w:t>
            </w:r>
          </w:p>
        </w:tc>
      </w:tr>
      <w:tr w:rsidR="000F5748">
        <w:tc>
          <w:tcPr>
            <w:tcW w:w="2622" w:type="dxa"/>
            <w:tcBorders>
              <w:top w:val="single" w:sz="12" w:space="0" w:color="000000"/>
              <w:left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color w:val="000000"/>
                <w:sz w:val="20"/>
                <w:szCs w:val="20"/>
              </w:rPr>
              <w:t>2.1. Ciljevi kolegija</w:t>
            </w:r>
          </w:p>
        </w:tc>
        <w:tc>
          <w:tcPr>
            <w:tcW w:w="7814" w:type="dxa"/>
            <w:gridSpan w:val="13"/>
            <w:tcBorders>
              <w:top w:val="single" w:sz="12"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Studenti se upoznaju s osnovnim statističkim metodama, kako bi iste mogli primijeniti u stručnim kolegijima.</w:t>
            </w:r>
          </w:p>
        </w:tc>
      </w:tr>
      <w:tr w:rsidR="000F5748">
        <w:tc>
          <w:tcPr>
            <w:tcW w:w="2622" w:type="dxa"/>
            <w:tcBorders>
              <w:left w:val="single" w:sz="12" w:space="0" w:color="000000"/>
            </w:tcBorders>
            <w:shd w:val="clear" w:color="auto" w:fill="00A0DC"/>
            <w:vAlign w:val="center"/>
          </w:tcPr>
          <w:p w:rsidR="000F5748" w:rsidRDefault="003542B9">
            <w:pPr>
              <w:tabs>
                <w:tab w:val="left" w:pos="2820"/>
              </w:tabs>
              <w:spacing w:after="0" w:line="240" w:lineRule="auto"/>
              <w:rPr>
                <w:color w:val="000000"/>
                <w:sz w:val="20"/>
                <w:szCs w:val="20"/>
              </w:rPr>
            </w:pPr>
            <w:r>
              <w:rPr>
                <w:color w:val="000000"/>
                <w:sz w:val="20"/>
                <w:szCs w:val="20"/>
              </w:rPr>
              <w:t>2.2. Uvjeti za upis kolegija i / ili ulazne kompetencije potrebne za kolegij (ako postoje)</w:t>
            </w:r>
          </w:p>
        </w:tc>
        <w:tc>
          <w:tcPr>
            <w:tcW w:w="7814" w:type="dxa"/>
            <w:gridSpan w:val="13"/>
            <w:tcBorders>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Matematika, Osnove informatike</w:t>
            </w:r>
          </w:p>
        </w:tc>
      </w:tr>
      <w:tr w:rsidR="000F5748">
        <w:tc>
          <w:tcPr>
            <w:tcW w:w="2622" w:type="dxa"/>
            <w:tcBorders>
              <w:left w:val="single" w:sz="12" w:space="0" w:color="000000"/>
            </w:tcBorders>
            <w:shd w:val="clear" w:color="auto" w:fill="00A0DC"/>
            <w:vAlign w:val="center"/>
          </w:tcPr>
          <w:p w:rsidR="000F5748" w:rsidRDefault="003542B9">
            <w:pPr>
              <w:tabs>
                <w:tab w:val="left" w:pos="2820"/>
              </w:tabs>
              <w:spacing w:after="0" w:line="240" w:lineRule="auto"/>
              <w:rPr>
                <w:color w:val="000000"/>
                <w:sz w:val="20"/>
                <w:szCs w:val="20"/>
              </w:rPr>
            </w:pPr>
            <w:r>
              <w:rPr>
                <w:color w:val="000000"/>
                <w:sz w:val="20"/>
                <w:szCs w:val="20"/>
              </w:rPr>
              <w:t>2.3. Ishodi učenja na razini programa kojima kolegij pridonosi</w:t>
            </w:r>
          </w:p>
        </w:tc>
        <w:tc>
          <w:tcPr>
            <w:tcW w:w="7814" w:type="dxa"/>
            <w:gridSpan w:val="13"/>
            <w:tcBorders>
              <w:right w:val="single" w:sz="12" w:space="0" w:color="000000"/>
            </w:tcBorders>
            <w:vAlign w:val="center"/>
          </w:tcPr>
          <w:p w:rsidR="000F5748" w:rsidRDefault="003542B9">
            <w:pPr>
              <w:tabs>
                <w:tab w:val="left" w:pos="2820"/>
              </w:tabs>
              <w:spacing w:after="0" w:line="240" w:lineRule="auto"/>
              <w:jc w:val="both"/>
              <w:rPr>
                <w:sz w:val="20"/>
                <w:szCs w:val="20"/>
              </w:rPr>
            </w:pPr>
            <w:r>
              <w:rPr>
                <w:sz w:val="20"/>
                <w:szCs w:val="20"/>
              </w:rPr>
              <w:t>1 Primjenjivati opća i specifična znanja te vještine iz temeljnih, primijenjenih znanosti i struke u području nutricionizma</w:t>
            </w:r>
          </w:p>
          <w:p w:rsidR="000F5748" w:rsidRDefault="003542B9">
            <w:pPr>
              <w:tabs>
                <w:tab w:val="left" w:pos="2820"/>
              </w:tabs>
              <w:spacing w:after="0" w:line="240" w:lineRule="auto"/>
              <w:jc w:val="both"/>
              <w:rPr>
                <w:sz w:val="20"/>
                <w:szCs w:val="20"/>
              </w:rPr>
            </w:pPr>
            <w:r>
              <w:rPr>
                <w:sz w:val="20"/>
                <w:szCs w:val="20"/>
              </w:rPr>
              <w:t>3 Primjenjivati odgovarajuće metode u sustavima koji se bave procjenom kakvoće prehrane pojedinca</w:t>
            </w:r>
          </w:p>
          <w:p w:rsidR="000F5748" w:rsidRDefault="003542B9">
            <w:pPr>
              <w:tabs>
                <w:tab w:val="left" w:pos="2820"/>
              </w:tabs>
              <w:spacing w:after="0" w:line="240" w:lineRule="auto"/>
              <w:jc w:val="both"/>
              <w:rPr>
                <w:sz w:val="20"/>
                <w:szCs w:val="20"/>
              </w:rPr>
            </w:pPr>
            <w:r>
              <w:rPr>
                <w:sz w:val="20"/>
                <w:szCs w:val="20"/>
              </w:rPr>
              <w:t>4 Primjenjivati odgovarajuće metode u sustavima koji se bave procjenom prehrambenog statusa populacijskih skupina</w:t>
            </w:r>
          </w:p>
          <w:p w:rsidR="000F5748" w:rsidRDefault="003542B9">
            <w:pPr>
              <w:tabs>
                <w:tab w:val="left" w:pos="2820"/>
              </w:tabs>
              <w:spacing w:after="0" w:line="240" w:lineRule="auto"/>
              <w:jc w:val="both"/>
              <w:rPr>
                <w:sz w:val="20"/>
                <w:szCs w:val="20"/>
              </w:rPr>
            </w:pPr>
            <w:r>
              <w:rPr>
                <w:sz w:val="20"/>
                <w:szCs w:val="20"/>
              </w:rPr>
              <w:t>5 Primjenjivati analitičke metode u analizi hrane i interpretirati rezultate</w:t>
            </w:r>
          </w:p>
          <w:p w:rsidR="000F5748" w:rsidRDefault="003542B9">
            <w:pPr>
              <w:tabs>
                <w:tab w:val="left" w:pos="2820"/>
              </w:tabs>
              <w:spacing w:after="0" w:line="240" w:lineRule="auto"/>
              <w:jc w:val="both"/>
              <w:rPr>
                <w:sz w:val="20"/>
                <w:szCs w:val="20"/>
              </w:rPr>
            </w:pPr>
            <w:r>
              <w:rPr>
                <w:sz w:val="20"/>
                <w:szCs w:val="20"/>
              </w:rPr>
              <w:t>10 Prezentirati samostalno i/ili unutar stručnog homogenog ili interdisciplinarnog tima, u pisanom i usmenom obliku rezultate svog rada uz primjenu stručne terminologije</w:t>
            </w:r>
          </w:p>
        </w:tc>
      </w:tr>
      <w:tr w:rsidR="000F5748">
        <w:tc>
          <w:tcPr>
            <w:tcW w:w="2622" w:type="dxa"/>
            <w:tcBorders>
              <w:left w:val="single" w:sz="12" w:space="0" w:color="000000"/>
            </w:tcBorders>
            <w:shd w:val="clear" w:color="auto" w:fill="00A0DC"/>
            <w:vAlign w:val="center"/>
          </w:tcPr>
          <w:p w:rsidR="000F5748" w:rsidRDefault="003542B9">
            <w:pPr>
              <w:tabs>
                <w:tab w:val="left" w:pos="2820"/>
              </w:tabs>
              <w:spacing w:after="0" w:line="240" w:lineRule="auto"/>
              <w:rPr>
                <w:color w:val="000000"/>
                <w:sz w:val="20"/>
                <w:szCs w:val="20"/>
              </w:rPr>
            </w:pPr>
            <w:r>
              <w:rPr>
                <w:color w:val="000000"/>
                <w:sz w:val="20"/>
                <w:szCs w:val="20"/>
              </w:rPr>
              <w:t xml:space="preserve">2.4. Očekivani ishodi učenja na razini kolegija (3-10 ishoda učenja) </w:t>
            </w:r>
          </w:p>
        </w:tc>
        <w:tc>
          <w:tcPr>
            <w:tcW w:w="7814" w:type="dxa"/>
            <w:gridSpan w:val="13"/>
            <w:tcBorders>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Nakon uspješno položenog kolegija student će moći:</w:t>
            </w:r>
          </w:p>
          <w:p w:rsidR="000F5748" w:rsidRDefault="003542B9">
            <w:pPr>
              <w:numPr>
                <w:ilvl w:val="0"/>
                <w:numId w:val="74"/>
              </w:numPr>
              <w:pBdr>
                <w:top w:val="nil"/>
                <w:left w:val="nil"/>
                <w:bottom w:val="nil"/>
                <w:right w:val="nil"/>
                <w:between w:val="nil"/>
              </w:pBdr>
              <w:tabs>
                <w:tab w:val="left" w:pos="2820"/>
              </w:tabs>
              <w:spacing w:after="0" w:line="240" w:lineRule="auto"/>
              <w:rPr>
                <w:color w:val="000000"/>
                <w:sz w:val="20"/>
                <w:szCs w:val="20"/>
              </w:rPr>
            </w:pPr>
            <w:r>
              <w:rPr>
                <w:color w:val="000000"/>
                <w:sz w:val="20"/>
                <w:szCs w:val="20"/>
              </w:rPr>
              <w:t>objasniti statistički postupak;</w:t>
            </w:r>
          </w:p>
          <w:p w:rsidR="000F5748" w:rsidRDefault="003542B9">
            <w:pPr>
              <w:numPr>
                <w:ilvl w:val="0"/>
                <w:numId w:val="74"/>
              </w:numPr>
              <w:pBdr>
                <w:top w:val="nil"/>
                <w:left w:val="nil"/>
                <w:bottom w:val="nil"/>
                <w:right w:val="nil"/>
                <w:between w:val="nil"/>
              </w:pBdr>
              <w:tabs>
                <w:tab w:val="left" w:pos="2820"/>
              </w:tabs>
              <w:spacing w:after="0" w:line="240" w:lineRule="auto"/>
              <w:rPr>
                <w:color w:val="000000"/>
                <w:sz w:val="20"/>
                <w:szCs w:val="20"/>
              </w:rPr>
            </w:pPr>
            <w:r>
              <w:rPr>
                <w:color w:val="000000"/>
                <w:sz w:val="20"/>
                <w:szCs w:val="20"/>
              </w:rPr>
              <w:t>definirati i opisati metode rješavanja kombinatornih problema;</w:t>
            </w:r>
          </w:p>
          <w:p w:rsidR="000F5748" w:rsidRDefault="003542B9">
            <w:pPr>
              <w:numPr>
                <w:ilvl w:val="0"/>
                <w:numId w:val="74"/>
              </w:numPr>
              <w:pBdr>
                <w:top w:val="nil"/>
                <w:left w:val="nil"/>
                <w:bottom w:val="nil"/>
                <w:right w:val="nil"/>
                <w:between w:val="nil"/>
              </w:pBdr>
              <w:tabs>
                <w:tab w:val="left" w:pos="2820"/>
              </w:tabs>
              <w:spacing w:after="0" w:line="240" w:lineRule="auto"/>
              <w:rPr>
                <w:color w:val="000000"/>
                <w:sz w:val="20"/>
                <w:szCs w:val="20"/>
              </w:rPr>
            </w:pPr>
            <w:r>
              <w:rPr>
                <w:color w:val="000000"/>
                <w:sz w:val="20"/>
                <w:szCs w:val="20"/>
              </w:rPr>
              <w:t>povezivati različite koncepte i rezultate i primjenjivati ih u terminima vjerojatnosti;</w:t>
            </w:r>
          </w:p>
          <w:p w:rsidR="000F5748" w:rsidRDefault="003542B9">
            <w:pPr>
              <w:numPr>
                <w:ilvl w:val="0"/>
                <w:numId w:val="74"/>
              </w:numPr>
              <w:pBdr>
                <w:top w:val="nil"/>
                <w:left w:val="nil"/>
                <w:bottom w:val="nil"/>
                <w:right w:val="nil"/>
                <w:between w:val="nil"/>
              </w:pBdr>
              <w:tabs>
                <w:tab w:val="left" w:pos="2820"/>
              </w:tabs>
              <w:spacing w:after="0" w:line="240" w:lineRule="auto"/>
              <w:rPr>
                <w:color w:val="000000"/>
                <w:sz w:val="20"/>
                <w:szCs w:val="20"/>
              </w:rPr>
            </w:pPr>
            <w:r>
              <w:rPr>
                <w:color w:val="000000"/>
                <w:sz w:val="20"/>
                <w:szCs w:val="20"/>
              </w:rPr>
              <w:t>provesti osnovnu statističku analizu za zadane podatke;</w:t>
            </w:r>
          </w:p>
          <w:p w:rsidR="000F5748" w:rsidRDefault="003542B9">
            <w:pPr>
              <w:numPr>
                <w:ilvl w:val="0"/>
                <w:numId w:val="74"/>
              </w:numPr>
              <w:pBdr>
                <w:top w:val="nil"/>
                <w:left w:val="nil"/>
                <w:bottom w:val="nil"/>
                <w:right w:val="nil"/>
                <w:between w:val="nil"/>
              </w:pBdr>
              <w:tabs>
                <w:tab w:val="left" w:pos="2820"/>
              </w:tabs>
              <w:spacing w:after="0" w:line="240" w:lineRule="auto"/>
              <w:rPr>
                <w:color w:val="000000"/>
                <w:sz w:val="20"/>
                <w:szCs w:val="20"/>
              </w:rPr>
            </w:pPr>
            <w:r>
              <w:rPr>
                <w:color w:val="000000"/>
                <w:sz w:val="20"/>
                <w:szCs w:val="20"/>
              </w:rPr>
              <w:t>odabrati i primijeniti odgovarajući test za analizu podataka;</w:t>
            </w:r>
          </w:p>
          <w:p w:rsidR="000F5748" w:rsidRDefault="003542B9">
            <w:pPr>
              <w:numPr>
                <w:ilvl w:val="0"/>
                <w:numId w:val="74"/>
              </w:numPr>
              <w:pBdr>
                <w:top w:val="nil"/>
                <w:left w:val="nil"/>
                <w:bottom w:val="nil"/>
                <w:right w:val="nil"/>
                <w:between w:val="nil"/>
              </w:pBdr>
              <w:tabs>
                <w:tab w:val="left" w:pos="2820"/>
              </w:tabs>
              <w:spacing w:after="0" w:line="240" w:lineRule="auto"/>
              <w:rPr>
                <w:color w:val="000000"/>
                <w:sz w:val="20"/>
                <w:szCs w:val="20"/>
              </w:rPr>
            </w:pPr>
            <w:r>
              <w:rPr>
                <w:color w:val="000000"/>
                <w:sz w:val="20"/>
                <w:szCs w:val="20"/>
              </w:rPr>
              <w:t>formulirati i testirati odgovarajuću hipotezu;</w:t>
            </w:r>
          </w:p>
          <w:p w:rsidR="000F5748" w:rsidRDefault="003542B9">
            <w:pPr>
              <w:numPr>
                <w:ilvl w:val="0"/>
                <w:numId w:val="75"/>
              </w:numPr>
              <w:pBdr>
                <w:top w:val="nil"/>
                <w:left w:val="nil"/>
                <w:bottom w:val="nil"/>
                <w:right w:val="nil"/>
                <w:between w:val="nil"/>
              </w:pBdr>
              <w:spacing w:after="0" w:line="240" w:lineRule="auto"/>
              <w:jc w:val="both"/>
              <w:rPr>
                <w:color w:val="000000"/>
                <w:sz w:val="20"/>
                <w:szCs w:val="20"/>
              </w:rPr>
            </w:pPr>
            <w:r>
              <w:rPr>
                <w:color w:val="000000"/>
                <w:sz w:val="20"/>
                <w:szCs w:val="20"/>
              </w:rPr>
              <w:t>koristiti program MS Excel za statističku obradu podataka</w:t>
            </w:r>
          </w:p>
        </w:tc>
      </w:tr>
      <w:tr w:rsidR="000F5748">
        <w:tc>
          <w:tcPr>
            <w:tcW w:w="2622" w:type="dxa"/>
            <w:tcBorders>
              <w:left w:val="single" w:sz="12" w:space="0" w:color="000000"/>
            </w:tcBorders>
            <w:shd w:val="clear" w:color="auto" w:fill="00A0DC"/>
            <w:vAlign w:val="center"/>
          </w:tcPr>
          <w:p w:rsidR="000F5748" w:rsidRDefault="003542B9">
            <w:pPr>
              <w:tabs>
                <w:tab w:val="left" w:pos="2820"/>
              </w:tabs>
              <w:spacing w:after="0" w:line="240" w:lineRule="auto"/>
              <w:rPr>
                <w:color w:val="000000"/>
                <w:sz w:val="20"/>
                <w:szCs w:val="20"/>
              </w:rPr>
            </w:pPr>
            <w:r>
              <w:rPr>
                <w:color w:val="000000"/>
                <w:sz w:val="20"/>
                <w:szCs w:val="20"/>
              </w:rPr>
              <w:t xml:space="preserve">2.5. Opis sadržaja kolegija </w:t>
            </w:r>
          </w:p>
        </w:tc>
        <w:tc>
          <w:tcPr>
            <w:tcW w:w="7814" w:type="dxa"/>
            <w:gridSpan w:val="13"/>
            <w:tcBorders>
              <w:right w:val="single" w:sz="12" w:space="0" w:color="000000"/>
            </w:tcBorders>
            <w:vAlign w:val="center"/>
          </w:tcPr>
          <w:p w:rsidR="000F5748" w:rsidRDefault="003542B9">
            <w:pPr>
              <w:spacing w:after="0" w:line="240" w:lineRule="auto"/>
              <w:ind w:left="226"/>
              <w:jc w:val="both"/>
              <w:rPr>
                <w:sz w:val="20"/>
                <w:szCs w:val="20"/>
              </w:rPr>
            </w:pPr>
            <w:r>
              <w:rPr>
                <w:sz w:val="20"/>
                <w:szCs w:val="20"/>
              </w:rPr>
              <w:t>Definicija statistike. Statistika u znanstvenom istraživanju. Grafički prikaz podataka. Srednje vrijednosti uzorka. Mjere disperzije ili varijabiliteta. Mjere lokacije. Mjere oblika. Linearna regresija. (Pearsonov) koeficijent korelacije. Programska realizacija uz pomoć programskog paketa MS Excel.</w:t>
            </w:r>
          </w:p>
          <w:p w:rsidR="000F5748" w:rsidRDefault="003542B9">
            <w:pPr>
              <w:spacing w:after="0" w:line="240" w:lineRule="auto"/>
              <w:ind w:left="226"/>
              <w:jc w:val="both"/>
              <w:rPr>
                <w:sz w:val="20"/>
                <w:szCs w:val="20"/>
              </w:rPr>
            </w:pPr>
            <w:r>
              <w:rPr>
                <w:sz w:val="20"/>
                <w:szCs w:val="20"/>
              </w:rPr>
              <w:lastRenderedPageBreak/>
              <w:t>Slučajni pokus. Vjerojatnost. Zadavanje vjerojatnosti. Laplaceov model vjerojatnosti. Kombinatorika. Primjene kombinatorike na elementarne probleme iz vjerojatnosti. Uvjetna vjerojatnost. Nezavisni događaji. Bayesova formula. Diskretne slučajne varijable (Binomna i Bernoullijeva slučajna varijabla, Poissonova slučajna varijabla, Hipergeometrijska slučajna varijabla). Neprekidne slučajne varijable (Normalna slučajna varijabla).</w:t>
            </w:r>
          </w:p>
          <w:p w:rsidR="000F5748" w:rsidRDefault="003542B9">
            <w:pPr>
              <w:spacing w:after="0" w:line="240" w:lineRule="auto"/>
              <w:ind w:left="226"/>
              <w:jc w:val="both"/>
              <w:rPr>
                <w:sz w:val="20"/>
                <w:szCs w:val="20"/>
              </w:rPr>
            </w:pPr>
            <w:r>
              <w:rPr>
                <w:sz w:val="20"/>
                <w:szCs w:val="20"/>
              </w:rPr>
              <w:t>Slučajni uzorak. Procjena populacijskog očekivanja i populacijske varijance. Pouzdani intervali za očekivanje normalne populacije. Pouzdani intervali za očekivanje populacije na osnovi velikih uzoraka. Test o očekivanju normalno distribuirane populacije. Testovi o očekivanju na osnovi velikih uzoraka. Usporedba očekivanja dviju normalno distribuiranih populacija (t-test). Usporedba proporcija. Usporedba varijanci dviju normalno distribuiranih populacija (F-test). Χ2-test o prilagodbi modela podacima. Χ2-test homogenosti populacija. Usporedba očekivanja više normalno distribuiranih populacija (jednofaktorska analiza varijance ANOVA). Test koreliranosti dviju varijabli. Linearni regresijski model. Testiranje statističkih hipoteza uz pomoć programskog paketa MS Excel.</w:t>
            </w:r>
          </w:p>
        </w:tc>
      </w:tr>
      <w:tr w:rsidR="000F5748">
        <w:trPr>
          <w:trHeight w:val="349"/>
        </w:trPr>
        <w:tc>
          <w:tcPr>
            <w:tcW w:w="2622" w:type="dxa"/>
            <w:vMerge w:val="restart"/>
            <w:tcBorders>
              <w:left w:val="single" w:sz="12" w:space="0" w:color="000000"/>
            </w:tcBorders>
            <w:shd w:val="clear" w:color="auto" w:fill="00A0DC"/>
            <w:vAlign w:val="center"/>
          </w:tcPr>
          <w:p w:rsidR="000F5748" w:rsidRDefault="003542B9">
            <w:pPr>
              <w:tabs>
                <w:tab w:val="left" w:pos="2820"/>
              </w:tabs>
              <w:spacing w:after="0" w:line="240" w:lineRule="auto"/>
              <w:rPr>
                <w:color w:val="000000"/>
                <w:sz w:val="20"/>
                <w:szCs w:val="20"/>
              </w:rPr>
            </w:pPr>
            <w:r>
              <w:rPr>
                <w:color w:val="000000"/>
                <w:sz w:val="20"/>
                <w:szCs w:val="20"/>
              </w:rPr>
              <w:lastRenderedPageBreak/>
              <w:t>2.6. Vrste izvođenja nastave</w:t>
            </w:r>
          </w:p>
        </w:tc>
        <w:tc>
          <w:tcPr>
            <w:tcW w:w="2751" w:type="dxa"/>
            <w:gridSpan w:val="3"/>
            <w:vMerge w:val="restart"/>
            <w:vAlign w:val="center"/>
          </w:tcPr>
          <w:p w:rsidR="000F5748" w:rsidRDefault="003542B9">
            <w:pPr>
              <w:spacing w:after="0" w:line="240" w:lineRule="auto"/>
              <w:rPr>
                <w:sz w:val="20"/>
                <w:szCs w:val="20"/>
              </w:rPr>
            </w:pPr>
            <w:r>
              <w:rPr>
                <w:rFonts w:ascii="MS Gothic" w:eastAsia="MS Gothic" w:hAnsi="MS Gothic" w:cs="MS Gothic"/>
                <w:sz w:val="20"/>
                <w:szCs w:val="20"/>
              </w:rPr>
              <w:t>☒</w:t>
            </w:r>
            <w:r>
              <w:rPr>
                <w:sz w:val="20"/>
                <w:szCs w:val="20"/>
              </w:rPr>
              <w:t xml:space="preserve"> predavanja</w:t>
            </w:r>
          </w:p>
          <w:p w:rsidR="000F5748" w:rsidRDefault="003542B9">
            <w:pPr>
              <w:spacing w:after="0" w:line="240" w:lineRule="auto"/>
              <w:rPr>
                <w:sz w:val="20"/>
                <w:szCs w:val="20"/>
              </w:rPr>
            </w:pPr>
            <w:r>
              <w:rPr>
                <w:rFonts w:ascii="MS Gothic" w:eastAsia="MS Gothic" w:hAnsi="MS Gothic" w:cs="MS Gothic"/>
                <w:sz w:val="20"/>
                <w:szCs w:val="20"/>
              </w:rPr>
              <w:t>☒</w:t>
            </w:r>
            <w:r>
              <w:rPr>
                <w:sz w:val="20"/>
                <w:szCs w:val="20"/>
              </w:rPr>
              <w:t xml:space="preserve"> seminari i radionice  </w:t>
            </w:r>
          </w:p>
          <w:p w:rsidR="000F5748" w:rsidRDefault="003542B9">
            <w:pPr>
              <w:spacing w:after="0" w:line="240" w:lineRule="auto"/>
              <w:rPr>
                <w:sz w:val="20"/>
                <w:szCs w:val="20"/>
              </w:rPr>
            </w:pPr>
            <w:r>
              <w:rPr>
                <w:rFonts w:ascii="MS Gothic" w:eastAsia="MS Gothic" w:hAnsi="MS Gothic" w:cs="MS Gothic"/>
                <w:sz w:val="20"/>
                <w:szCs w:val="20"/>
              </w:rPr>
              <w:t>☒</w:t>
            </w:r>
            <w:r>
              <w:rPr>
                <w:sz w:val="20"/>
                <w:szCs w:val="20"/>
              </w:rPr>
              <w:t xml:space="preserve"> vježbe  </w:t>
            </w:r>
          </w:p>
          <w:p w:rsidR="000F5748" w:rsidRDefault="003542B9">
            <w:pPr>
              <w:spacing w:after="0" w:line="240" w:lineRule="auto"/>
              <w:rPr>
                <w:sz w:val="20"/>
                <w:szCs w:val="20"/>
              </w:rPr>
            </w:pPr>
            <w:r>
              <w:rPr>
                <w:rFonts w:ascii="Arimo" w:eastAsia="Arimo" w:hAnsi="Arimo" w:cs="Arimo"/>
                <w:sz w:val="20"/>
                <w:szCs w:val="20"/>
              </w:rPr>
              <w:t>☐</w:t>
            </w:r>
            <w:r>
              <w:rPr>
                <w:sz w:val="20"/>
                <w:szCs w:val="20"/>
              </w:rPr>
              <w:t xml:space="preserve"> </w:t>
            </w:r>
            <w:r>
              <w:rPr>
                <w:i/>
                <w:iCs/>
                <w:sz w:val="20"/>
                <w:szCs w:val="20"/>
              </w:rPr>
              <w:t>on line</w:t>
            </w:r>
            <w:r>
              <w:rPr>
                <w:sz w:val="20"/>
                <w:szCs w:val="20"/>
              </w:rPr>
              <w:t xml:space="preserve"> u cijelosti</w:t>
            </w:r>
          </w:p>
          <w:p w:rsidR="000F5748" w:rsidRDefault="003542B9">
            <w:pPr>
              <w:spacing w:after="0" w:line="240" w:lineRule="auto"/>
              <w:rPr>
                <w:sz w:val="20"/>
                <w:szCs w:val="20"/>
              </w:rPr>
            </w:pPr>
            <w:r>
              <w:rPr>
                <w:rFonts w:ascii="Arimo" w:eastAsia="Arimo" w:hAnsi="Arimo" w:cs="Arimo"/>
                <w:sz w:val="20"/>
                <w:szCs w:val="20"/>
              </w:rPr>
              <w:t>☐</w:t>
            </w:r>
            <w:r>
              <w:rPr>
                <w:sz w:val="20"/>
                <w:szCs w:val="20"/>
              </w:rPr>
              <w:t xml:space="preserve"> mješovito e-učenje</w:t>
            </w:r>
          </w:p>
          <w:p w:rsidR="000F5748" w:rsidRDefault="003542B9">
            <w:pPr>
              <w:tabs>
                <w:tab w:val="left" w:pos="2820"/>
              </w:tabs>
              <w:spacing w:after="0" w:line="240" w:lineRule="auto"/>
              <w:rPr>
                <w:sz w:val="20"/>
                <w:szCs w:val="20"/>
              </w:rPr>
            </w:pPr>
            <w:r>
              <w:rPr>
                <w:rFonts w:ascii="Arimo" w:eastAsia="Arimo" w:hAnsi="Arimo" w:cs="Arimo"/>
                <w:sz w:val="20"/>
                <w:szCs w:val="20"/>
              </w:rPr>
              <w:t>☐</w:t>
            </w:r>
            <w:r>
              <w:rPr>
                <w:sz w:val="20"/>
                <w:szCs w:val="20"/>
              </w:rPr>
              <w:t xml:space="preserve"> terenska nastava</w:t>
            </w:r>
          </w:p>
        </w:tc>
        <w:tc>
          <w:tcPr>
            <w:tcW w:w="2467" w:type="dxa"/>
            <w:gridSpan w:val="5"/>
            <w:vMerge w:val="restart"/>
            <w:vAlign w:val="center"/>
          </w:tcPr>
          <w:p w:rsidR="000F5748" w:rsidRDefault="003542B9">
            <w:pPr>
              <w:spacing w:after="0" w:line="240" w:lineRule="auto"/>
              <w:rPr>
                <w:sz w:val="20"/>
                <w:szCs w:val="20"/>
              </w:rPr>
            </w:pPr>
            <w:r>
              <w:rPr>
                <w:rFonts w:ascii="Arimo" w:eastAsia="Arimo" w:hAnsi="Arimo" w:cs="Arimo"/>
                <w:sz w:val="20"/>
                <w:szCs w:val="20"/>
              </w:rPr>
              <w:t>☐</w:t>
            </w:r>
            <w:r>
              <w:rPr>
                <w:sz w:val="20"/>
                <w:szCs w:val="20"/>
              </w:rPr>
              <w:t xml:space="preserve"> samostalni  zadaci  </w:t>
            </w:r>
          </w:p>
          <w:p w:rsidR="000F5748" w:rsidRDefault="003542B9">
            <w:pPr>
              <w:spacing w:after="0" w:line="240" w:lineRule="auto"/>
              <w:rPr>
                <w:sz w:val="20"/>
                <w:szCs w:val="20"/>
              </w:rPr>
            </w:pPr>
            <w:r>
              <w:rPr>
                <w:rFonts w:ascii="Arimo" w:eastAsia="Arimo" w:hAnsi="Arimo" w:cs="Arimo"/>
                <w:sz w:val="20"/>
                <w:szCs w:val="20"/>
              </w:rPr>
              <w:t>☐</w:t>
            </w:r>
            <w:r>
              <w:rPr>
                <w:sz w:val="20"/>
                <w:szCs w:val="20"/>
              </w:rPr>
              <w:t xml:space="preserve"> multimedija i mreža  </w:t>
            </w:r>
          </w:p>
          <w:p w:rsidR="000F5748" w:rsidRDefault="003542B9">
            <w:pPr>
              <w:spacing w:after="0" w:line="240" w:lineRule="auto"/>
              <w:rPr>
                <w:sz w:val="20"/>
                <w:szCs w:val="20"/>
              </w:rPr>
            </w:pPr>
            <w:r>
              <w:rPr>
                <w:rFonts w:ascii="Arimo" w:eastAsia="Arimo" w:hAnsi="Arimo" w:cs="Arimo"/>
                <w:sz w:val="20"/>
                <w:szCs w:val="20"/>
              </w:rPr>
              <w:t>☐</w:t>
            </w:r>
            <w:r>
              <w:rPr>
                <w:sz w:val="20"/>
                <w:szCs w:val="20"/>
              </w:rPr>
              <w:t xml:space="preserve"> laboratorij</w:t>
            </w:r>
          </w:p>
          <w:p w:rsidR="000F5748" w:rsidRDefault="003542B9">
            <w:pPr>
              <w:spacing w:after="0" w:line="240" w:lineRule="auto"/>
              <w:rPr>
                <w:sz w:val="20"/>
                <w:szCs w:val="20"/>
              </w:rPr>
            </w:pPr>
            <w:r>
              <w:rPr>
                <w:rFonts w:ascii="Arimo" w:eastAsia="Arimo" w:hAnsi="Arimo" w:cs="Arimo"/>
                <w:sz w:val="20"/>
                <w:szCs w:val="20"/>
              </w:rPr>
              <w:t>☐</w:t>
            </w:r>
            <w:r>
              <w:rPr>
                <w:sz w:val="20"/>
                <w:szCs w:val="20"/>
              </w:rPr>
              <w:t xml:space="preserve"> mentorski rad</w:t>
            </w:r>
          </w:p>
          <w:p w:rsidR="000F5748" w:rsidRDefault="003542B9">
            <w:pPr>
              <w:tabs>
                <w:tab w:val="left" w:pos="2820"/>
              </w:tabs>
              <w:spacing w:after="0" w:line="240" w:lineRule="auto"/>
              <w:rPr>
                <w:sz w:val="20"/>
                <w:szCs w:val="20"/>
              </w:rPr>
            </w:pPr>
            <w:r>
              <w:rPr>
                <w:rFonts w:ascii="Arimo" w:eastAsia="Arimo" w:hAnsi="Arimo" w:cs="Arimo"/>
                <w:sz w:val="20"/>
                <w:szCs w:val="20"/>
              </w:rPr>
              <w:t>☐</w:t>
            </w:r>
            <w:r>
              <w:rPr>
                <w:b/>
                <w:bCs/>
                <w:sz w:val="20"/>
                <w:szCs w:val="20"/>
              </w:rPr>
              <w:t xml:space="preserve"> </w:t>
            </w:r>
            <w:r>
              <w:rPr>
                <w:sz w:val="20"/>
                <w:szCs w:val="20"/>
              </w:rPr>
              <w:t>(ostalo upisati)</w:t>
            </w:r>
            <w:r>
              <w:rPr>
                <w:b/>
                <w:bCs/>
                <w:sz w:val="20"/>
                <w:szCs w:val="20"/>
              </w:rPr>
              <w:t xml:space="preserve"> </w:t>
            </w:r>
          </w:p>
        </w:tc>
        <w:tc>
          <w:tcPr>
            <w:tcW w:w="2596" w:type="dxa"/>
            <w:gridSpan w:val="5"/>
            <w:tcBorders>
              <w:right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color w:val="000000"/>
                <w:sz w:val="20"/>
                <w:szCs w:val="20"/>
              </w:rPr>
              <w:t>2.7. Komentari:</w:t>
            </w:r>
          </w:p>
        </w:tc>
      </w:tr>
      <w:tr w:rsidR="000F5748">
        <w:trPr>
          <w:trHeight w:val="577"/>
        </w:trPr>
        <w:tc>
          <w:tcPr>
            <w:tcW w:w="2622" w:type="dxa"/>
            <w:vMerge/>
            <w:tcBorders>
              <w:left w:val="single" w:sz="12" w:space="0" w:color="000000"/>
            </w:tcBorders>
            <w:shd w:val="clear" w:color="auto" w:fill="00A0DC"/>
            <w:vAlign w:val="center"/>
          </w:tcPr>
          <w:p w:rsidR="000F5748" w:rsidRDefault="000F5748">
            <w:pPr>
              <w:widowControl w:val="0"/>
              <w:pBdr>
                <w:top w:val="nil"/>
                <w:left w:val="nil"/>
                <w:bottom w:val="nil"/>
                <w:right w:val="nil"/>
                <w:between w:val="nil"/>
              </w:pBdr>
              <w:spacing w:after="0"/>
              <w:rPr>
                <w:sz w:val="20"/>
                <w:szCs w:val="20"/>
              </w:rPr>
            </w:pPr>
          </w:p>
        </w:tc>
        <w:tc>
          <w:tcPr>
            <w:tcW w:w="2751" w:type="dxa"/>
            <w:gridSpan w:val="3"/>
            <w:vMerge/>
            <w:vAlign w:val="center"/>
          </w:tcPr>
          <w:p w:rsidR="000F5748" w:rsidRDefault="000F5748">
            <w:pPr>
              <w:widowControl w:val="0"/>
              <w:pBdr>
                <w:top w:val="nil"/>
                <w:left w:val="nil"/>
                <w:bottom w:val="nil"/>
                <w:right w:val="nil"/>
                <w:between w:val="nil"/>
              </w:pBdr>
              <w:spacing w:after="0"/>
              <w:rPr>
                <w:sz w:val="20"/>
                <w:szCs w:val="20"/>
              </w:rPr>
            </w:pPr>
          </w:p>
        </w:tc>
        <w:tc>
          <w:tcPr>
            <w:tcW w:w="2467" w:type="dxa"/>
            <w:gridSpan w:val="5"/>
            <w:vMerge/>
            <w:vAlign w:val="center"/>
          </w:tcPr>
          <w:p w:rsidR="000F5748" w:rsidRDefault="000F5748">
            <w:pPr>
              <w:widowControl w:val="0"/>
              <w:pBdr>
                <w:top w:val="nil"/>
                <w:left w:val="nil"/>
                <w:bottom w:val="nil"/>
                <w:right w:val="nil"/>
                <w:between w:val="nil"/>
              </w:pBdr>
              <w:spacing w:after="0"/>
              <w:rPr>
                <w:sz w:val="20"/>
                <w:szCs w:val="20"/>
              </w:rPr>
            </w:pPr>
          </w:p>
        </w:tc>
        <w:tc>
          <w:tcPr>
            <w:tcW w:w="2596" w:type="dxa"/>
            <w:gridSpan w:val="5"/>
            <w:tcBorders>
              <w:right w:val="single" w:sz="12" w:space="0" w:color="000000"/>
            </w:tcBorders>
          </w:tcPr>
          <w:p w:rsidR="000F5748" w:rsidRDefault="003542B9">
            <w:pPr>
              <w:tabs>
                <w:tab w:val="left" w:pos="2820"/>
              </w:tabs>
              <w:spacing w:after="0" w:line="240" w:lineRule="auto"/>
              <w:rPr>
                <w:sz w:val="20"/>
                <w:szCs w:val="20"/>
              </w:rPr>
            </w:pPr>
            <w:r>
              <w:rPr>
                <w:sz w:val="20"/>
                <w:szCs w:val="20"/>
              </w:rPr>
              <w:t xml:space="preserve">  </w:t>
            </w:r>
          </w:p>
        </w:tc>
      </w:tr>
      <w:tr w:rsidR="000F5748">
        <w:trPr>
          <w:trHeight w:val="397"/>
        </w:trPr>
        <w:tc>
          <w:tcPr>
            <w:tcW w:w="2622" w:type="dxa"/>
            <w:vMerge w:val="restart"/>
            <w:tcBorders>
              <w:top w:val="single" w:sz="4" w:space="0" w:color="000000"/>
              <w:left w:val="single" w:sz="12" w:space="0" w:color="000000"/>
            </w:tcBorders>
            <w:shd w:val="clear" w:color="auto" w:fill="00A0DC"/>
            <w:vAlign w:val="center"/>
          </w:tcPr>
          <w:p w:rsidR="000F5748" w:rsidRDefault="003542B9">
            <w:pPr>
              <w:tabs>
                <w:tab w:val="left" w:pos="2820"/>
              </w:tabs>
              <w:spacing w:after="0" w:line="240" w:lineRule="auto"/>
              <w:rPr>
                <w:color w:val="000000"/>
                <w:sz w:val="20"/>
                <w:szCs w:val="20"/>
              </w:rPr>
            </w:pPr>
            <w:r>
              <w:rPr>
                <w:color w:val="000000"/>
                <w:sz w:val="20"/>
                <w:szCs w:val="20"/>
              </w:rPr>
              <w:t xml:space="preserve">2.8. Praćenje rada studenata </w:t>
            </w:r>
          </w:p>
        </w:tc>
        <w:tc>
          <w:tcPr>
            <w:tcW w:w="1615" w:type="dxa"/>
            <w:tcBorders>
              <w:top w:val="single" w:sz="4" w:space="0" w:color="000000"/>
            </w:tcBorders>
            <w:vAlign w:val="center"/>
          </w:tcPr>
          <w:p w:rsidR="000F5748" w:rsidRDefault="003542B9">
            <w:pPr>
              <w:spacing w:after="0" w:line="240" w:lineRule="auto"/>
              <w:rPr>
                <w:sz w:val="20"/>
                <w:szCs w:val="20"/>
              </w:rPr>
            </w:pPr>
            <w:r>
              <w:rPr>
                <w:sz w:val="20"/>
                <w:szCs w:val="20"/>
              </w:rPr>
              <w:t>Pohađanje nastave</w:t>
            </w:r>
          </w:p>
        </w:tc>
        <w:tc>
          <w:tcPr>
            <w:tcW w:w="566" w:type="dxa"/>
            <w:tcBorders>
              <w:top w:val="single" w:sz="4" w:space="0" w:color="000000"/>
            </w:tcBorders>
            <w:vAlign w:val="center"/>
          </w:tcPr>
          <w:p w:rsidR="000F5748" w:rsidRDefault="000F5748">
            <w:pPr>
              <w:spacing w:after="0" w:line="240" w:lineRule="auto"/>
              <w:jc w:val="center"/>
              <w:rPr>
                <w:sz w:val="20"/>
                <w:szCs w:val="20"/>
              </w:rPr>
            </w:pPr>
          </w:p>
        </w:tc>
        <w:tc>
          <w:tcPr>
            <w:tcW w:w="570" w:type="dxa"/>
            <w:tcBorders>
              <w:top w:val="single" w:sz="4" w:space="0" w:color="000000"/>
            </w:tcBorders>
            <w:vAlign w:val="center"/>
          </w:tcPr>
          <w:p w:rsidR="000F5748" w:rsidRDefault="000F5748">
            <w:pPr>
              <w:spacing w:after="0" w:line="240" w:lineRule="auto"/>
              <w:jc w:val="center"/>
              <w:rPr>
                <w:sz w:val="20"/>
                <w:szCs w:val="20"/>
              </w:rPr>
            </w:pPr>
          </w:p>
        </w:tc>
        <w:tc>
          <w:tcPr>
            <w:tcW w:w="1365" w:type="dxa"/>
            <w:gridSpan w:val="2"/>
            <w:tcBorders>
              <w:top w:val="single" w:sz="4" w:space="0" w:color="000000"/>
            </w:tcBorders>
            <w:vAlign w:val="center"/>
          </w:tcPr>
          <w:p w:rsidR="000F5748" w:rsidRDefault="003542B9">
            <w:pPr>
              <w:spacing w:after="0" w:line="240" w:lineRule="auto"/>
              <w:rPr>
                <w:sz w:val="20"/>
                <w:szCs w:val="20"/>
              </w:rPr>
            </w:pPr>
            <w:r>
              <w:rPr>
                <w:sz w:val="20"/>
                <w:szCs w:val="20"/>
              </w:rPr>
              <w:t>Istraživanje</w:t>
            </w:r>
          </w:p>
        </w:tc>
        <w:tc>
          <w:tcPr>
            <w:tcW w:w="572" w:type="dxa"/>
            <w:tcBorders>
              <w:top w:val="single" w:sz="4" w:space="0" w:color="000000"/>
            </w:tcBorders>
            <w:vAlign w:val="center"/>
          </w:tcPr>
          <w:p w:rsidR="000F5748" w:rsidRDefault="000F5748">
            <w:pPr>
              <w:spacing w:after="0" w:line="240" w:lineRule="auto"/>
              <w:jc w:val="center"/>
              <w:rPr>
                <w:sz w:val="20"/>
                <w:szCs w:val="20"/>
              </w:rPr>
            </w:pPr>
          </w:p>
        </w:tc>
        <w:tc>
          <w:tcPr>
            <w:tcW w:w="530" w:type="dxa"/>
            <w:gridSpan w:val="2"/>
            <w:tcBorders>
              <w:top w:val="single" w:sz="4" w:space="0" w:color="000000"/>
            </w:tcBorders>
            <w:vAlign w:val="center"/>
          </w:tcPr>
          <w:p w:rsidR="000F5748" w:rsidRDefault="000F5748">
            <w:pPr>
              <w:spacing w:after="0" w:line="240" w:lineRule="auto"/>
              <w:jc w:val="center"/>
              <w:rPr>
                <w:sz w:val="20"/>
                <w:szCs w:val="20"/>
              </w:rPr>
            </w:pPr>
          </w:p>
        </w:tc>
        <w:tc>
          <w:tcPr>
            <w:tcW w:w="1407" w:type="dxa"/>
            <w:gridSpan w:val="3"/>
            <w:tcBorders>
              <w:top w:val="single" w:sz="4" w:space="0" w:color="000000"/>
              <w:right w:val="single" w:sz="4" w:space="0" w:color="000000"/>
            </w:tcBorders>
            <w:vAlign w:val="center"/>
          </w:tcPr>
          <w:p w:rsidR="000F5748" w:rsidRDefault="003542B9">
            <w:pPr>
              <w:spacing w:after="0" w:line="240" w:lineRule="auto"/>
              <w:rPr>
                <w:color w:val="000000"/>
                <w:sz w:val="20"/>
                <w:szCs w:val="20"/>
              </w:rPr>
            </w:pPr>
            <w:r>
              <w:rPr>
                <w:color w:val="000000"/>
                <w:sz w:val="20"/>
                <w:szCs w:val="20"/>
              </w:rPr>
              <w:t>Usmeni ispit</w:t>
            </w:r>
          </w:p>
        </w:tc>
        <w:tc>
          <w:tcPr>
            <w:tcW w:w="605" w:type="dxa"/>
            <w:tcBorders>
              <w:top w:val="single" w:sz="4" w:space="0" w:color="000000"/>
              <w:left w:val="single" w:sz="4" w:space="0" w:color="000000"/>
              <w:right w:val="single" w:sz="4" w:space="0" w:color="000000"/>
            </w:tcBorders>
            <w:vAlign w:val="center"/>
          </w:tcPr>
          <w:p w:rsidR="000F5748" w:rsidRDefault="000F5748">
            <w:pPr>
              <w:spacing w:after="0" w:line="240" w:lineRule="auto"/>
              <w:jc w:val="center"/>
              <w:rPr>
                <w:color w:val="000000"/>
                <w:sz w:val="20"/>
                <w:szCs w:val="20"/>
              </w:rPr>
            </w:pPr>
          </w:p>
        </w:tc>
        <w:tc>
          <w:tcPr>
            <w:tcW w:w="584" w:type="dxa"/>
            <w:tcBorders>
              <w:top w:val="single" w:sz="4" w:space="0" w:color="000000"/>
              <w:left w:val="single" w:sz="4" w:space="0" w:color="000000"/>
              <w:right w:val="single" w:sz="12" w:space="0" w:color="000000"/>
            </w:tcBorders>
            <w:vAlign w:val="center"/>
          </w:tcPr>
          <w:p w:rsidR="000F5748" w:rsidRDefault="000F5748">
            <w:pPr>
              <w:spacing w:after="0" w:line="240" w:lineRule="auto"/>
              <w:jc w:val="center"/>
              <w:rPr>
                <w:color w:val="000000"/>
                <w:sz w:val="20"/>
                <w:szCs w:val="20"/>
              </w:rPr>
            </w:pPr>
          </w:p>
        </w:tc>
      </w:tr>
      <w:tr w:rsidR="000F5748">
        <w:trPr>
          <w:trHeight w:val="397"/>
        </w:trPr>
        <w:tc>
          <w:tcPr>
            <w:tcW w:w="2622" w:type="dxa"/>
            <w:vMerge/>
            <w:tcBorders>
              <w:top w:val="single" w:sz="4" w:space="0" w:color="000000"/>
              <w:left w:val="single" w:sz="12" w:space="0" w:color="000000"/>
            </w:tcBorders>
            <w:shd w:val="clear" w:color="auto" w:fill="00A0DC"/>
            <w:vAlign w:val="center"/>
          </w:tcPr>
          <w:p w:rsidR="000F5748" w:rsidRDefault="000F5748">
            <w:pPr>
              <w:widowControl w:val="0"/>
              <w:pBdr>
                <w:top w:val="nil"/>
                <w:left w:val="nil"/>
                <w:bottom w:val="nil"/>
                <w:right w:val="nil"/>
                <w:between w:val="nil"/>
              </w:pBdr>
              <w:spacing w:after="0"/>
              <w:rPr>
                <w:color w:val="000000"/>
                <w:sz w:val="20"/>
                <w:szCs w:val="20"/>
              </w:rPr>
            </w:pPr>
          </w:p>
        </w:tc>
        <w:tc>
          <w:tcPr>
            <w:tcW w:w="1615" w:type="dxa"/>
            <w:vAlign w:val="center"/>
          </w:tcPr>
          <w:p w:rsidR="000F5748" w:rsidRDefault="003542B9">
            <w:pPr>
              <w:spacing w:after="0" w:line="240" w:lineRule="auto"/>
              <w:rPr>
                <w:sz w:val="20"/>
                <w:szCs w:val="20"/>
              </w:rPr>
            </w:pPr>
            <w:r>
              <w:rPr>
                <w:sz w:val="20"/>
                <w:szCs w:val="20"/>
              </w:rPr>
              <w:t>Eksperimentalni rad</w:t>
            </w:r>
          </w:p>
        </w:tc>
        <w:tc>
          <w:tcPr>
            <w:tcW w:w="566" w:type="dxa"/>
            <w:vAlign w:val="center"/>
          </w:tcPr>
          <w:p w:rsidR="000F5748" w:rsidRDefault="000F5748">
            <w:pPr>
              <w:spacing w:after="0" w:line="240" w:lineRule="auto"/>
              <w:jc w:val="center"/>
              <w:rPr>
                <w:sz w:val="20"/>
                <w:szCs w:val="20"/>
              </w:rPr>
            </w:pPr>
          </w:p>
        </w:tc>
        <w:tc>
          <w:tcPr>
            <w:tcW w:w="570" w:type="dxa"/>
            <w:vAlign w:val="center"/>
          </w:tcPr>
          <w:p w:rsidR="000F5748" w:rsidRDefault="000F5748">
            <w:pPr>
              <w:spacing w:after="0" w:line="240" w:lineRule="auto"/>
              <w:jc w:val="center"/>
              <w:rPr>
                <w:sz w:val="20"/>
                <w:szCs w:val="20"/>
              </w:rPr>
            </w:pPr>
          </w:p>
        </w:tc>
        <w:tc>
          <w:tcPr>
            <w:tcW w:w="1365" w:type="dxa"/>
            <w:gridSpan w:val="2"/>
            <w:vAlign w:val="center"/>
          </w:tcPr>
          <w:p w:rsidR="000F5748" w:rsidRDefault="003542B9">
            <w:pPr>
              <w:spacing w:after="0" w:line="240" w:lineRule="auto"/>
              <w:rPr>
                <w:sz w:val="20"/>
                <w:szCs w:val="20"/>
              </w:rPr>
            </w:pPr>
            <w:r>
              <w:rPr>
                <w:sz w:val="20"/>
                <w:szCs w:val="20"/>
              </w:rPr>
              <w:t>Referat</w:t>
            </w:r>
          </w:p>
        </w:tc>
        <w:tc>
          <w:tcPr>
            <w:tcW w:w="572" w:type="dxa"/>
            <w:vAlign w:val="center"/>
          </w:tcPr>
          <w:p w:rsidR="000F5748" w:rsidRDefault="000F5748">
            <w:pPr>
              <w:spacing w:after="0" w:line="240" w:lineRule="auto"/>
              <w:jc w:val="center"/>
              <w:rPr>
                <w:sz w:val="20"/>
                <w:szCs w:val="20"/>
              </w:rPr>
            </w:pPr>
          </w:p>
        </w:tc>
        <w:tc>
          <w:tcPr>
            <w:tcW w:w="530" w:type="dxa"/>
            <w:gridSpan w:val="2"/>
            <w:vAlign w:val="center"/>
          </w:tcPr>
          <w:p w:rsidR="000F5748" w:rsidRDefault="000F5748">
            <w:pPr>
              <w:spacing w:after="0" w:line="240" w:lineRule="auto"/>
              <w:jc w:val="center"/>
              <w:rPr>
                <w:sz w:val="20"/>
                <w:szCs w:val="20"/>
              </w:rPr>
            </w:pPr>
          </w:p>
        </w:tc>
        <w:tc>
          <w:tcPr>
            <w:tcW w:w="1407" w:type="dxa"/>
            <w:gridSpan w:val="3"/>
            <w:tcBorders>
              <w:right w:val="single" w:sz="4" w:space="0" w:color="000000"/>
            </w:tcBorders>
            <w:vAlign w:val="center"/>
          </w:tcPr>
          <w:p w:rsidR="000F5748" w:rsidRDefault="003542B9">
            <w:pPr>
              <w:spacing w:after="0" w:line="240" w:lineRule="auto"/>
              <w:rPr>
                <w:color w:val="000000"/>
                <w:sz w:val="20"/>
                <w:szCs w:val="20"/>
              </w:rPr>
            </w:pPr>
            <w:r>
              <w:rPr>
                <w:sz w:val="20"/>
                <w:szCs w:val="20"/>
              </w:rPr>
              <w:t xml:space="preserve">(ostalo upisati) </w:t>
            </w:r>
          </w:p>
        </w:tc>
        <w:tc>
          <w:tcPr>
            <w:tcW w:w="605" w:type="dxa"/>
            <w:tcBorders>
              <w:left w:val="single" w:sz="4" w:space="0" w:color="000000"/>
              <w:right w:val="single" w:sz="4" w:space="0" w:color="000000"/>
            </w:tcBorders>
            <w:vAlign w:val="center"/>
          </w:tcPr>
          <w:p w:rsidR="000F5748" w:rsidRDefault="000F5748">
            <w:pPr>
              <w:spacing w:after="0" w:line="240" w:lineRule="auto"/>
              <w:jc w:val="center"/>
              <w:rPr>
                <w:color w:val="000000"/>
                <w:sz w:val="20"/>
                <w:szCs w:val="20"/>
              </w:rPr>
            </w:pPr>
          </w:p>
        </w:tc>
        <w:tc>
          <w:tcPr>
            <w:tcW w:w="584" w:type="dxa"/>
            <w:tcBorders>
              <w:left w:val="single" w:sz="4" w:space="0" w:color="000000"/>
              <w:right w:val="single" w:sz="12" w:space="0" w:color="000000"/>
            </w:tcBorders>
            <w:vAlign w:val="center"/>
          </w:tcPr>
          <w:p w:rsidR="000F5748" w:rsidRDefault="000F5748">
            <w:pPr>
              <w:spacing w:after="0" w:line="240" w:lineRule="auto"/>
              <w:jc w:val="center"/>
              <w:rPr>
                <w:color w:val="000000"/>
                <w:sz w:val="20"/>
                <w:szCs w:val="20"/>
              </w:rPr>
            </w:pPr>
          </w:p>
        </w:tc>
      </w:tr>
      <w:tr w:rsidR="000F5748">
        <w:trPr>
          <w:trHeight w:val="397"/>
        </w:trPr>
        <w:tc>
          <w:tcPr>
            <w:tcW w:w="2622" w:type="dxa"/>
            <w:vMerge/>
            <w:tcBorders>
              <w:top w:val="single" w:sz="4" w:space="0" w:color="000000"/>
              <w:left w:val="single" w:sz="12" w:space="0" w:color="000000"/>
            </w:tcBorders>
            <w:shd w:val="clear" w:color="auto" w:fill="00A0DC"/>
            <w:vAlign w:val="center"/>
          </w:tcPr>
          <w:p w:rsidR="000F5748" w:rsidRDefault="000F5748">
            <w:pPr>
              <w:widowControl w:val="0"/>
              <w:pBdr>
                <w:top w:val="nil"/>
                <w:left w:val="nil"/>
                <w:bottom w:val="nil"/>
                <w:right w:val="nil"/>
                <w:between w:val="nil"/>
              </w:pBdr>
              <w:spacing w:after="0"/>
              <w:rPr>
                <w:color w:val="000000"/>
                <w:sz w:val="20"/>
                <w:szCs w:val="20"/>
              </w:rPr>
            </w:pPr>
          </w:p>
        </w:tc>
        <w:tc>
          <w:tcPr>
            <w:tcW w:w="1615" w:type="dxa"/>
            <w:vAlign w:val="center"/>
          </w:tcPr>
          <w:p w:rsidR="000F5748" w:rsidRDefault="003542B9">
            <w:pPr>
              <w:spacing w:after="0" w:line="240" w:lineRule="auto"/>
              <w:rPr>
                <w:sz w:val="20"/>
                <w:szCs w:val="20"/>
              </w:rPr>
            </w:pPr>
            <w:r>
              <w:rPr>
                <w:sz w:val="20"/>
                <w:szCs w:val="20"/>
              </w:rPr>
              <w:t>Esej</w:t>
            </w:r>
          </w:p>
        </w:tc>
        <w:tc>
          <w:tcPr>
            <w:tcW w:w="566" w:type="dxa"/>
            <w:vAlign w:val="center"/>
          </w:tcPr>
          <w:p w:rsidR="000F5748" w:rsidRDefault="000F5748">
            <w:pPr>
              <w:spacing w:after="0" w:line="240" w:lineRule="auto"/>
              <w:jc w:val="center"/>
              <w:rPr>
                <w:sz w:val="20"/>
                <w:szCs w:val="20"/>
              </w:rPr>
            </w:pPr>
          </w:p>
        </w:tc>
        <w:tc>
          <w:tcPr>
            <w:tcW w:w="570" w:type="dxa"/>
            <w:vAlign w:val="center"/>
          </w:tcPr>
          <w:p w:rsidR="000F5748" w:rsidRDefault="000F5748">
            <w:pPr>
              <w:spacing w:after="0" w:line="240" w:lineRule="auto"/>
              <w:jc w:val="center"/>
              <w:rPr>
                <w:sz w:val="20"/>
                <w:szCs w:val="20"/>
              </w:rPr>
            </w:pPr>
          </w:p>
        </w:tc>
        <w:tc>
          <w:tcPr>
            <w:tcW w:w="1365" w:type="dxa"/>
            <w:gridSpan w:val="2"/>
            <w:vAlign w:val="center"/>
          </w:tcPr>
          <w:p w:rsidR="000F5748" w:rsidRDefault="003542B9">
            <w:pPr>
              <w:spacing w:after="0" w:line="240" w:lineRule="auto"/>
              <w:rPr>
                <w:sz w:val="20"/>
                <w:szCs w:val="20"/>
              </w:rPr>
            </w:pPr>
            <w:r>
              <w:rPr>
                <w:color w:val="000000"/>
                <w:sz w:val="20"/>
                <w:szCs w:val="20"/>
              </w:rPr>
              <w:t>Seminarski rad</w:t>
            </w:r>
          </w:p>
        </w:tc>
        <w:tc>
          <w:tcPr>
            <w:tcW w:w="572" w:type="dxa"/>
            <w:vAlign w:val="center"/>
          </w:tcPr>
          <w:p w:rsidR="000F5748" w:rsidRDefault="000F5748">
            <w:pPr>
              <w:spacing w:after="0" w:line="240" w:lineRule="auto"/>
              <w:jc w:val="center"/>
              <w:rPr>
                <w:sz w:val="20"/>
                <w:szCs w:val="20"/>
              </w:rPr>
            </w:pPr>
          </w:p>
        </w:tc>
        <w:tc>
          <w:tcPr>
            <w:tcW w:w="530" w:type="dxa"/>
            <w:gridSpan w:val="2"/>
            <w:vAlign w:val="center"/>
          </w:tcPr>
          <w:p w:rsidR="000F5748" w:rsidRDefault="000F5748">
            <w:pPr>
              <w:spacing w:after="0" w:line="240" w:lineRule="auto"/>
              <w:jc w:val="center"/>
              <w:rPr>
                <w:sz w:val="20"/>
                <w:szCs w:val="20"/>
              </w:rPr>
            </w:pPr>
          </w:p>
        </w:tc>
        <w:tc>
          <w:tcPr>
            <w:tcW w:w="1407" w:type="dxa"/>
            <w:gridSpan w:val="3"/>
            <w:tcBorders>
              <w:right w:val="single" w:sz="4" w:space="0" w:color="000000"/>
            </w:tcBorders>
            <w:vAlign w:val="center"/>
          </w:tcPr>
          <w:p w:rsidR="000F5748" w:rsidRDefault="003542B9">
            <w:pPr>
              <w:spacing w:after="0" w:line="240" w:lineRule="auto"/>
              <w:rPr>
                <w:color w:val="000000"/>
                <w:sz w:val="20"/>
                <w:szCs w:val="20"/>
              </w:rPr>
            </w:pPr>
            <w:r>
              <w:rPr>
                <w:sz w:val="20"/>
                <w:szCs w:val="20"/>
              </w:rPr>
              <w:t xml:space="preserve">(ostalo upisati) </w:t>
            </w:r>
          </w:p>
        </w:tc>
        <w:tc>
          <w:tcPr>
            <w:tcW w:w="605" w:type="dxa"/>
            <w:tcBorders>
              <w:left w:val="single" w:sz="4" w:space="0" w:color="000000"/>
              <w:right w:val="single" w:sz="4" w:space="0" w:color="000000"/>
            </w:tcBorders>
            <w:vAlign w:val="center"/>
          </w:tcPr>
          <w:p w:rsidR="000F5748" w:rsidRDefault="000F5748">
            <w:pPr>
              <w:spacing w:after="0" w:line="240" w:lineRule="auto"/>
              <w:jc w:val="center"/>
              <w:rPr>
                <w:color w:val="000000"/>
                <w:sz w:val="20"/>
                <w:szCs w:val="20"/>
              </w:rPr>
            </w:pPr>
          </w:p>
        </w:tc>
        <w:tc>
          <w:tcPr>
            <w:tcW w:w="584" w:type="dxa"/>
            <w:tcBorders>
              <w:left w:val="single" w:sz="4" w:space="0" w:color="000000"/>
              <w:right w:val="single" w:sz="12" w:space="0" w:color="000000"/>
            </w:tcBorders>
            <w:vAlign w:val="center"/>
          </w:tcPr>
          <w:p w:rsidR="000F5748" w:rsidRDefault="000F5748">
            <w:pPr>
              <w:spacing w:after="0" w:line="240" w:lineRule="auto"/>
              <w:jc w:val="center"/>
              <w:rPr>
                <w:color w:val="000000"/>
                <w:sz w:val="20"/>
                <w:szCs w:val="20"/>
              </w:rPr>
            </w:pPr>
          </w:p>
        </w:tc>
      </w:tr>
      <w:tr w:rsidR="000F5748">
        <w:trPr>
          <w:trHeight w:val="397"/>
        </w:trPr>
        <w:tc>
          <w:tcPr>
            <w:tcW w:w="2622" w:type="dxa"/>
            <w:vMerge/>
            <w:tcBorders>
              <w:top w:val="single" w:sz="4" w:space="0" w:color="000000"/>
              <w:left w:val="single" w:sz="12" w:space="0" w:color="000000"/>
            </w:tcBorders>
            <w:shd w:val="clear" w:color="auto" w:fill="00A0DC"/>
            <w:vAlign w:val="center"/>
          </w:tcPr>
          <w:p w:rsidR="000F5748" w:rsidRDefault="000F5748">
            <w:pPr>
              <w:widowControl w:val="0"/>
              <w:pBdr>
                <w:top w:val="nil"/>
                <w:left w:val="nil"/>
                <w:bottom w:val="nil"/>
                <w:right w:val="nil"/>
                <w:between w:val="nil"/>
              </w:pBdr>
              <w:spacing w:after="0"/>
              <w:rPr>
                <w:color w:val="000000"/>
                <w:sz w:val="20"/>
                <w:szCs w:val="20"/>
              </w:rPr>
            </w:pPr>
          </w:p>
        </w:tc>
        <w:tc>
          <w:tcPr>
            <w:tcW w:w="1615" w:type="dxa"/>
            <w:tcBorders>
              <w:bottom w:val="single" w:sz="4" w:space="0" w:color="000000"/>
            </w:tcBorders>
            <w:vAlign w:val="center"/>
          </w:tcPr>
          <w:p w:rsidR="000F5748" w:rsidRDefault="003542B9">
            <w:pPr>
              <w:spacing w:after="0" w:line="240" w:lineRule="auto"/>
              <w:rPr>
                <w:sz w:val="20"/>
                <w:szCs w:val="20"/>
              </w:rPr>
            </w:pPr>
            <w:r>
              <w:rPr>
                <w:sz w:val="20"/>
                <w:szCs w:val="20"/>
              </w:rPr>
              <w:t>Kolokvij</w:t>
            </w:r>
          </w:p>
        </w:tc>
        <w:tc>
          <w:tcPr>
            <w:tcW w:w="566" w:type="dxa"/>
            <w:tcBorders>
              <w:bottom w:val="single" w:sz="4" w:space="0" w:color="000000"/>
            </w:tcBorders>
            <w:vAlign w:val="center"/>
          </w:tcPr>
          <w:p w:rsidR="000F5748" w:rsidRDefault="003542B9">
            <w:pPr>
              <w:spacing w:after="0" w:line="240" w:lineRule="auto"/>
              <w:jc w:val="center"/>
              <w:rPr>
                <w:sz w:val="20"/>
                <w:szCs w:val="20"/>
              </w:rPr>
            </w:pPr>
            <w:r>
              <w:rPr>
                <w:b/>
                <w:bCs/>
                <w:color w:val="000000"/>
                <w:sz w:val="20"/>
                <w:szCs w:val="20"/>
              </w:rPr>
              <w:t>DA</w:t>
            </w:r>
          </w:p>
        </w:tc>
        <w:tc>
          <w:tcPr>
            <w:tcW w:w="570" w:type="dxa"/>
            <w:tcBorders>
              <w:bottom w:val="single" w:sz="4" w:space="0" w:color="000000"/>
            </w:tcBorders>
            <w:vAlign w:val="center"/>
          </w:tcPr>
          <w:p w:rsidR="000F5748" w:rsidRDefault="000F5748">
            <w:pPr>
              <w:spacing w:after="0" w:line="240" w:lineRule="auto"/>
              <w:jc w:val="center"/>
              <w:rPr>
                <w:sz w:val="20"/>
                <w:szCs w:val="20"/>
              </w:rPr>
            </w:pPr>
          </w:p>
        </w:tc>
        <w:tc>
          <w:tcPr>
            <w:tcW w:w="1365" w:type="dxa"/>
            <w:gridSpan w:val="2"/>
            <w:tcBorders>
              <w:bottom w:val="single" w:sz="4" w:space="0" w:color="000000"/>
            </w:tcBorders>
            <w:vAlign w:val="center"/>
          </w:tcPr>
          <w:p w:rsidR="000F5748" w:rsidRDefault="003542B9">
            <w:pPr>
              <w:spacing w:after="0" w:line="240" w:lineRule="auto"/>
              <w:rPr>
                <w:sz w:val="20"/>
                <w:szCs w:val="20"/>
              </w:rPr>
            </w:pPr>
            <w:r>
              <w:rPr>
                <w:color w:val="000000"/>
                <w:sz w:val="20"/>
                <w:szCs w:val="20"/>
              </w:rPr>
              <w:t>Praktični rad</w:t>
            </w:r>
          </w:p>
        </w:tc>
        <w:tc>
          <w:tcPr>
            <w:tcW w:w="572" w:type="dxa"/>
            <w:tcBorders>
              <w:bottom w:val="single" w:sz="4" w:space="0" w:color="000000"/>
            </w:tcBorders>
            <w:vAlign w:val="center"/>
          </w:tcPr>
          <w:p w:rsidR="000F5748" w:rsidRDefault="003542B9">
            <w:pPr>
              <w:tabs>
                <w:tab w:val="left" w:pos="2820"/>
              </w:tabs>
              <w:spacing w:after="0" w:line="240" w:lineRule="auto"/>
              <w:jc w:val="center"/>
              <w:rPr>
                <w:sz w:val="20"/>
                <w:szCs w:val="20"/>
              </w:rPr>
            </w:pPr>
            <w:r>
              <w:rPr>
                <w:b/>
                <w:bCs/>
                <w:color w:val="000000"/>
                <w:sz w:val="20"/>
                <w:szCs w:val="20"/>
              </w:rPr>
              <w:t>DA</w:t>
            </w:r>
            <w:r>
              <w:rPr>
                <w:color w:val="000000"/>
                <w:sz w:val="20"/>
                <w:szCs w:val="20"/>
              </w:rPr>
              <w:t xml:space="preserve"> </w:t>
            </w:r>
          </w:p>
        </w:tc>
        <w:tc>
          <w:tcPr>
            <w:tcW w:w="530" w:type="dxa"/>
            <w:gridSpan w:val="2"/>
            <w:tcBorders>
              <w:bottom w:val="single" w:sz="4" w:space="0" w:color="000000"/>
            </w:tcBorders>
            <w:vAlign w:val="center"/>
          </w:tcPr>
          <w:p w:rsidR="000F5748" w:rsidRDefault="003542B9">
            <w:pPr>
              <w:tabs>
                <w:tab w:val="left" w:pos="2820"/>
              </w:tabs>
              <w:spacing w:after="0" w:line="240" w:lineRule="auto"/>
              <w:jc w:val="center"/>
              <w:rPr>
                <w:sz w:val="20"/>
                <w:szCs w:val="20"/>
              </w:rPr>
            </w:pPr>
            <w:r>
              <w:rPr>
                <w:rFonts w:ascii="Arial" w:eastAsia="Arial" w:hAnsi="Arial" w:cs="Arial"/>
                <w:color w:val="000000"/>
                <w:sz w:val="20"/>
                <w:szCs w:val="20"/>
              </w:rPr>
              <w:t xml:space="preserve"> </w:t>
            </w:r>
          </w:p>
        </w:tc>
        <w:tc>
          <w:tcPr>
            <w:tcW w:w="1407" w:type="dxa"/>
            <w:gridSpan w:val="3"/>
            <w:tcBorders>
              <w:bottom w:val="single" w:sz="4" w:space="0" w:color="000000"/>
              <w:right w:val="single" w:sz="4" w:space="0" w:color="000000"/>
            </w:tcBorders>
            <w:vAlign w:val="center"/>
          </w:tcPr>
          <w:p w:rsidR="000F5748" w:rsidRDefault="003542B9">
            <w:pPr>
              <w:tabs>
                <w:tab w:val="left" w:pos="2820"/>
              </w:tabs>
              <w:spacing w:after="0" w:line="240" w:lineRule="auto"/>
              <w:rPr>
                <w:color w:val="000000"/>
                <w:sz w:val="20"/>
                <w:szCs w:val="20"/>
              </w:rPr>
            </w:pPr>
            <w:r>
              <w:rPr>
                <w:sz w:val="20"/>
                <w:szCs w:val="20"/>
              </w:rPr>
              <w:t xml:space="preserve">(ostalo upisati) </w:t>
            </w:r>
          </w:p>
        </w:tc>
        <w:tc>
          <w:tcPr>
            <w:tcW w:w="605" w:type="dxa"/>
            <w:tcBorders>
              <w:left w:val="single" w:sz="4" w:space="0" w:color="000000"/>
              <w:bottom w:val="single" w:sz="4" w:space="0" w:color="000000"/>
              <w:right w:val="single" w:sz="4" w:space="0" w:color="000000"/>
            </w:tcBorders>
            <w:vAlign w:val="center"/>
          </w:tcPr>
          <w:p w:rsidR="000F5748" w:rsidRDefault="000F5748">
            <w:pPr>
              <w:tabs>
                <w:tab w:val="left" w:pos="2820"/>
              </w:tabs>
              <w:spacing w:after="0" w:line="240" w:lineRule="auto"/>
              <w:jc w:val="center"/>
              <w:rPr>
                <w:color w:val="000000"/>
                <w:sz w:val="20"/>
                <w:szCs w:val="20"/>
              </w:rPr>
            </w:pPr>
          </w:p>
        </w:tc>
        <w:tc>
          <w:tcPr>
            <w:tcW w:w="584" w:type="dxa"/>
            <w:tcBorders>
              <w:left w:val="single" w:sz="4" w:space="0" w:color="000000"/>
              <w:bottom w:val="single" w:sz="4" w:space="0" w:color="000000"/>
              <w:right w:val="single" w:sz="12" w:space="0" w:color="000000"/>
            </w:tcBorders>
            <w:vAlign w:val="center"/>
          </w:tcPr>
          <w:p w:rsidR="000F5748" w:rsidRDefault="000F5748">
            <w:pPr>
              <w:tabs>
                <w:tab w:val="left" w:pos="2820"/>
              </w:tabs>
              <w:spacing w:after="0" w:line="240" w:lineRule="auto"/>
              <w:jc w:val="center"/>
              <w:rPr>
                <w:color w:val="000000"/>
                <w:sz w:val="20"/>
                <w:szCs w:val="20"/>
              </w:rPr>
            </w:pPr>
          </w:p>
        </w:tc>
      </w:tr>
      <w:tr w:rsidR="000F5748">
        <w:trPr>
          <w:trHeight w:val="397"/>
        </w:trPr>
        <w:tc>
          <w:tcPr>
            <w:tcW w:w="2622" w:type="dxa"/>
            <w:vMerge/>
            <w:tcBorders>
              <w:top w:val="single" w:sz="4" w:space="0" w:color="000000"/>
              <w:left w:val="single" w:sz="12" w:space="0" w:color="000000"/>
            </w:tcBorders>
            <w:shd w:val="clear" w:color="auto" w:fill="00A0DC"/>
            <w:vAlign w:val="center"/>
          </w:tcPr>
          <w:p w:rsidR="000F5748" w:rsidRDefault="000F5748">
            <w:pPr>
              <w:widowControl w:val="0"/>
              <w:pBdr>
                <w:top w:val="nil"/>
                <w:left w:val="nil"/>
                <w:bottom w:val="nil"/>
                <w:right w:val="nil"/>
                <w:between w:val="nil"/>
              </w:pBdr>
              <w:spacing w:after="0"/>
              <w:rPr>
                <w:color w:val="000000"/>
                <w:sz w:val="20"/>
                <w:szCs w:val="20"/>
              </w:rPr>
            </w:pPr>
          </w:p>
        </w:tc>
        <w:tc>
          <w:tcPr>
            <w:tcW w:w="1615" w:type="dxa"/>
            <w:tcBorders>
              <w:bottom w:val="single" w:sz="4" w:space="0" w:color="000000"/>
              <w:right w:val="single" w:sz="8" w:space="0" w:color="000000"/>
            </w:tcBorders>
            <w:vAlign w:val="center"/>
          </w:tcPr>
          <w:p w:rsidR="000F5748" w:rsidRDefault="003542B9">
            <w:pPr>
              <w:tabs>
                <w:tab w:val="left" w:pos="2820"/>
              </w:tabs>
              <w:spacing w:after="0" w:line="240" w:lineRule="auto"/>
              <w:rPr>
                <w:color w:val="000000"/>
                <w:sz w:val="20"/>
                <w:szCs w:val="20"/>
              </w:rPr>
            </w:pPr>
            <w:r>
              <w:rPr>
                <w:sz w:val="20"/>
                <w:szCs w:val="20"/>
              </w:rPr>
              <w:t>Projekt</w:t>
            </w:r>
          </w:p>
        </w:tc>
        <w:tc>
          <w:tcPr>
            <w:tcW w:w="566" w:type="dxa"/>
            <w:tcBorders>
              <w:left w:val="single" w:sz="8" w:space="0" w:color="000000"/>
              <w:bottom w:val="single" w:sz="4" w:space="0" w:color="000000"/>
              <w:right w:val="single" w:sz="8" w:space="0" w:color="000000"/>
            </w:tcBorders>
            <w:vAlign w:val="center"/>
          </w:tcPr>
          <w:p w:rsidR="000F5748" w:rsidRDefault="000F5748">
            <w:pPr>
              <w:tabs>
                <w:tab w:val="left" w:pos="2820"/>
              </w:tabs>
              <w:spacing w:after="0" w:line="240" w:lineRule="auto"/>
              <w:jc w:val="center"/>
              <w:rPr>
                <w:color w:val="000000"/>
                <w:sz w:val="20"/>
                <w:szCs w:val="20"/>
              </w:rPr>
            </w:pPr>
          </w:p>
        </w:tc>
        <w:tc>
          <w:tcPr>
            <w:tcW w:w="570" w:type="dxa"/>
            <w:tcBorders>
              <w:left w:val="single" w:sz="8" w:space="0" w:color="000000"/>
              <w:bottom w:val="single" w:sz="4" w:space="0" w:color="000000"/>
              <w:right w:val="single" w:sz="8" w:space="0" w:color="000000"/>
            </w:tcBorders>
            <w:vAlign w:val="center"/>
          </w:tcPr>
          <w:p w:rsidR="000F5748" w:rsidRDefault="000F5748">
            <w:pPr>
              <w:tabs>
                <w:tab w:val="left" w:pos="2820"/>
              </w:tabs>
              <w:spacing w:after="0" w:line="240" w:lineRule="auto"/>
              <w:jc w:val="center"/>
              <w:rPr>
                <w:color w:val="000000"/>
                <w:sz w:val="20"/>
                <w:szCs w:val="20"/>
              </w:rPr>
            </w:pPr>
          </w:p>
        </w:tc>
        <w:tc>
          <w:tcPr>
            <w:tcW w:w="1365" w:type="dxa"/>
            <w:gridSpan w:val="2"/>
            <w:tcBorders>
              <w:left w:val="single" w:sz="8" w:space="0" w:color="000000"/>
              <w:bottom w:val="single" w:sz="4" w:space="0" w:color="000000"/>
              <w:right w:val="single" w:sz="8" w:space="0" w:color="000000"/>
            </w:tcBorders>
            <w:vAlign w:val="center"/>
          </w:tcPr>
          <w:p w:rsidR="000F5748" w:rsidRDefault="003542B9">
            <w:pPr>
              <w:tabs>
                <w:tab w:val="left" w:pos="2820"/>
              </w:tabs>
              <w:spacing w:after="0" w:line="240" w:lineRule="auto"/>
              <w:rPr>
                <w:color w:val="000000"/>
                <w:sz w:val="20"/>
                <w:szCs w:val="20"/>
              </w:rPr>
            </w:pPr>
            <w:r>
              <w:rPr>
                <w:color w:val="000000"/>
                <w:sz w:val="20"/>
                <w:szCs w:val="20"/>
              </w:rPr>
              <w:t>Pismeni ispit</w:t>
            </w:r>
          </w:p>
        </w:tc>
        <w:tc>
          <w:tcPr>
            <w:tcW w:w="572" w:type="dxa"/>
            <w:tcBorders>
              <w:left w:val="single" w:sz="8" w:space="0" w:color="000000"/>
              <w:bottom w:val="single" w:sz="4" w:space="0" w:color="000000"/>
              <w:right w:val="single" w:sz="8" w:space="0" w:color="000000"/>
            </w:tcBorders>
            <w:vAlign w:val="center"/>
          </w:tcPr>
          <w:p w:rsidR="000F5748" w:rsidRDefault="003542B9">
            <w:pPr>
              <w:tabs>
                <w:tab w:val="left" w:pos="2820"/>
              </w:tabs>
              <w:spacing w:after="0" w:line="240" w:lineRule="auto"/>
              <w:jc w:val="center"/>
              <w:rPr>
                <w:b/>
                <w:bCs/>
                <w:color w:val="000000"/>
                <w:sz w:val="20"/>
                <w:szCs w:val="20"/>
              </w:rPr>
            </w:pPr>
            <w:r>
              <w:rPr>
                <w:b/>
                <w:bCs/>
                <w:color w:val="000000"/>
                <w:sz w:val="20"/>
                <w:szCs w:val="20"/>
              </w:rPr>
              <w:t>DA</w:t>
            </w:r>
          </w:p>
        </w:tc>
        <w:tc>
          <w:tcPr>
            <w:tcW w:w="530" w:type="dxa"/>
            <w:gridSpan w:val="2"/>
            <w:tcBorders>
              <w:left w:val="single" w:sz="8" w:space="0" w:color="000000"/>
              <w:bottom w:val="single" w:sz="4" w:space="0" w:color="000000"/>
              <w:right w:val="single" w:sz="8" w:space="0" w:color="000000"/>
            </w:tcBorders>
            <w:vAlign w:val="center"/>
          </w:tcPr>
          <w:p w:rsidR="000F5748" w:rsidRDefault="003542B9">
            <w:pPr>
              <w:tabs>
                <w:tab w:val="left" w:pos="2820"/>
              </w:tabs>
              <w:spacing w:after="0" w:line="240" w:lineRule="auto"/>
              <w:jc w:val="center"/>
              <w:rPr>
                <w:color w:val="000000"/>
                <w:sz w:val="20"/>
                <w:szCs w:val="20"/>
              </w:rPr>
            </w:pPr>
            <w:r>
              <w:rPr>
                <w:rFonts w:ascii="Arial" w:eastAsia="Arial" w:hAnsi="Arial" w:cs="Arial"/>
                <w:color w:val="000000"/>
                <w:sz w:val="20"/>
                <w:szCs w:val="20"/>
              </w:rPr>
              <w:t xml:space="preserve"> </w:t>
            </w:r>
          </w:p>
        </w:tc>
        <w:tc>
          <w:tcPr>
            <w:tcW w:w="1407" w:type="dxa"/>
            <w:gridSpan w:val="3"/>
            <w:tcBorders>
              <w:left w:val="single" w:sz="8" w:space="0" w:color="000000"/>
              <w:bottom w:val="single" w:sz="4" w:space="0" w:color="000000"/>
              <w:right w:val="single" w:sz="8" w:space="0" w:color="000000"/>
            </w:tcBorders>
            <w:vAlign w:val="center"/>
          </w:tcPr>
          <w:p w:rsidR="000F5748" w:rsidRDefault="003542B9">
            <w:pPr>
              <w:tabs>
                <w:tab w:val="left" w:pos="2820"/>
              </w:tabs>
              <w:spacing w:after="0" w:line="240" w:lineRule="auto"/>
              <w:rPr>
                <w:color w:val="000000"/>
                <w:sz w:val="20"/>
                <w:szCs w:val="20"/>
              </w:rPr>
            </w:pPr>
            <w:r>
              <w:rPr>
                <w:sz w:val="20"/>
                <w:szCs w:val="20"/>
              </w:rPr>
              <w:t>Broj bodova po ECTS sustavu (ukupno)</w:t>
            </w:r>
          </w:p>
        </w:tc>
        <w:tc>
          <w:tcPr>
            <w:tcW w:w="1189" w:type="dxa"/>
            <w:gridSpan w:val="2"/>
            <w:tcBorders>
              <w:left w:val="single" w:sz="8" w:space="0" w:color="000000"/>
              <w:bottom w:val="single" w:sz="4" w:space="0" w:color="000000"/>
              <w:right w:val="single" w:sz="12" w:space="0" w:color="000000"/>
            </w:tcBorders>
            <w:vAlign w:val="center"/>
          </w:tcPr>
          <w:p w:rsidR="000F5748" w:rsidRDefault="003542B9">
            <w:pPr>
              <w:tabs>
                <w:tab w:val="left" w:pos="2820"/>
              </w:tabs>
              <w:spacing w:after="0" w:line="240" w:lineRule="auto"/>
              <w:jc w:val="center"/>
              <w:rPr>
                <w:color w:val="000000"/>
                <w:sz w:val="20"/>
                <w:szCs w:val="20"/>
              </w:rPr>
            </w:pPr>
            <w:r>
              <w:rPr>
                <w:color w:val="000000"/>
                <w:sz w:val="20"/>
                <w:szCs w:val="20"/>
              </w:rPr>
              <w:t>5</w:t>
            </w:r>
          </w:p>
        </w:tc>
      </w:tr>
      <w:tr w:rsidR="000F5748">
        <w:trPr>
          <w:trHeight w:val="397"/>
        </w:trPr>
        <w:tc>
          <w:tcPr>
            <w:tcW w:w="2622" w:type="dxa"/>
            <w:tcBorders>
              <w:left w:val="single" w:sz="12" w:space="0" w:color="000000"/>
              <w:bottom w:val="single" w:sz="12" w:space="0" w:color="000000"/>
            </w:tcBorders>
            <w:shd w:val="clear" w:color="auto" w:fill="00A0DC"/>
            <w:vAlign w:val="center"/>
          </w:tcPr>
          <w:p w:rsidR="000F5748" w:rsidRDefault="003542B9">
            <w:pPr>
              <w:tabs>
                <w:tab w:val="left" w:pos="2820"/>
              </w:tabs>
              <w:spacing w:after="0" w:line="240" w:lineRule="auto"/>
              <w:rPr>
                <w:color w:val="000000"/>
                <w:sz w:val="20"/>
                <w:szCs w:val="20"/>
              </w:rPr>
            </w:pPr>
            <w:r>
              <w:rPr>
                <w:color w:val="000000"/>
                <w:sz w:val="20"/>
                <w:szCs w:val="20"/>
              </w:rPr>
              <w:t>2.9. Metode i kriteriji vrednovanja</w:t>
            </w:r>
          </w:p>
        </w:tc>
        <w:tc>
          <w:tcPr>
            <w:tcW w:w="7814" w:type="dxa"/>
            <w:gridSpan w:val="13"/>
            <w:tcBorders>
              <w:bottom w:val="single" w:sz="12" w:space="0" w:color="000000"/>
              <w:right w:val="single" w:sz="12" w:space="0" w:color="000000"/>
            </w:tcBorders>
            <w:vAlign w:val="center"/>
          </w:tcPr>
          <w:p w:rsidR="000F5748" w:rsidRDefault="003542B9">
            <w:pPr>
              <w:numPr>
                <w:ilvl w:val="0"/>
                <w:numId w:val="75"/>
              </w:numPr>
              <w:pBdr>
                <w:top w:val="nil"/>
                <w:left w:val="nil"/>
                <w:bottom w:val="nil"/>
                <w:right w:val="nil"/>
                <w:between w:val="nil"/>
              </w:pBdr>
              <w:tabs>
                <w:tab w:val="left" w:pos="2820"/>
              </w:tabs>
              <w:spacing w:after="0" w:line="240" w:lineRule="auto"/>
              <w:jc w:val="both"/>
              <w:rPr>
                <w:color w:val="000000"/>
                <w:sz w:val="20"/>
                <w:szCs w:val="20"/>
              </w:rPr>
            </w:pPr>
            <w:r>
              <w:rPr>
                <w:color w:val="000000"/>
                <w:sz w:val="20"/>
                <w:szCs w:val="20"/>
              </w:rPr>
              <w:t>Prvi parcijalni ispit (100 bodova): sredina semestra, praktični rad na računalu tijekom prve polovice semestra: ukupno 20 bodova</w:t>
            </w:r>
          </w:p>
          <w:p w:rsidR="000F5748" w:rsidRDefault="003542B9">
            <w:pPr>
              <w:numPr>
                <w:ilvl w:val="0"/>
                <w:numId w:val="75"/>
              </w:numPr>
              <w:pBdr>
                <w:top w:val="nil"/>
                <w:left w:val="nil"/>
                <w:bottom w:val="nil"/>
                <w:right w:val="nil"/>
                <w:between w:val="nil"/>
              </w:pBdr>
              <w:tabs>
                <w:tab w:val="left" w:pos="2820"/>
              </w:tabs>
              <w:spacing w:after="0" w:line="240" w:lineRule="auto"/>
              <w:jc w:val="both"/>
              <w:rPr>
                <w:color w:val="000000"/>
                <w:sz w:val="20"/>
                <w:szCs w:val="20"/>
              </w:rPr>
            </w:pPr>
            <w:r>
              <w:rPr>
                <w:color w:val="000000"/>
                <w:sz w:val="20"/>
                <w:szCs w:val="20"/>
              </w:rPr>
              <w:t>Drugi parcijalni ispit (100 bodova): kraj semestra, praktični rad na računalu tijekom druge polovice semestra: ukupno 20 bodova</w:t>
            </w:r>
          </w:p>
          <w:p w:rsidR="000F5748" w:rsidRDefault="003542B9">
            <w:pPr>
              <w:tabs>
                <w:tab w:val="left" w:pos="2820"/>
              </w:tabs>
              <w:spacing w:after="0" w:line="240" w:lineRule="auto"/>
              <w:jc w:val="both"/>
              <w:rPr>
                <w:sz w:val="20"/>
                <w:szCs w:val="20"/>
              </w:rPr>
            </w:pPr>
            <w:r>
              <w:rPr>
                <w:sz w:val="20"/>
                <w:szCs w:val="20"/>
              </w:rPr>
              <w:t>Parcijalni ispiti se pišu 90 minuta.</w:t>
            </w:r>
          </w:p>
          <w:p w:rsidR="000F5748" w:rsidRDefault="003542B9">
            <w:pPr>
              <w:tabs>
                <w:tab w:val="left" w:pos="2820"/>
              </w:tabs>
              <w:spacing w:after="0" w:line="240" w:lineRule="auto"/>
              <w:jc w:val="both"/>
              <w:rPr>
                <w:sz w:val="20"/>
                <w:szCs w:val="20"/>
              </w:rPr>
            </w:pPr>
            <w:r>
              <w:rPr>
                <w:sz w:val="20"/>
                <w:szCs w:val="20"/>
              </w:rPr>
              <w:t>Ocjenjuje se i izrada vježbi.</w:t>
            </w:r>
          </w:p>
          <w:p w:rsidR="000F5748" w:rsidRDefault="003542B9">
            <w:pPr>
              <w:tabs>
                <w:tab w:val="left" w:pos="2820"/>
              </w:tabs>
              <w:spacing w:after="0" w:line="240" w:lineRule="auto"/>
              <w:jc w:val="both"/>
              <w:rPr>
                <w:sz w:val="20"/>
                <w:szCs w:val="20"/>
              </w:rPr>
            </w:pPr>
            <w:r>
              <w:rPr>
                <w:sz w:val="20"/>
                <w:szCs w:val="20"/>
              </w:rPr>
              <w:t xml:space="preserve">Studenti koji nisu pristupili ili nisu uspjeli položiti jedan od parcijalnih ispita iz prvog pokušaja, imaju pravo na dva popravka u sklopu ispitnog roka. Popravak se polaže u dva dijela: pismeni i praktični. </w:t>
            </w:r>
          </w:p>
          <w:p w:rsidR="000F5748" w:rsidRDefault="003542B9">
            <w:pPr>
              <w:tabs>
                <w:tab w:val="left" w:pos="2820"/>
              </w:tabs>
              <w:spacing w:after="0" w:line="240" w:lineRule="auto"/>
              <w:jc w:val="both"/>
              <w:rPr>
                <w:sz w:val="20"/>
                <w:szCs w:val="20"/>
              </w:rPr>
            </w:pPr>
            <w:r>
              <w:rPr>
                <w:sz w:val="20"/>
                <w:szCs w:val="20"/>
              </w:rPr>
              <w:t>Studenti koji nisu položili oba parcijalna ispita pišu ispit iz cjelokupnog gradiva. Ispit se polaže u dva dijela: pismeni i praktični. Pismeni ispit se piše 120 minuta.</w:t>
            </w:r>
          </w:p>
          <w:p w:rsidR="000F5748" w:rsidRDefault="003542B9">
            <w:pPr>
              <w:tabs>
                <w:tab w:val="left" w:pos="2820"/>
              </w:tabs>
              <w:spacing w:after="0" w:line="240" w:lineRule="auto"/>
              <w:jc w:val="both"/>
              <w:rPr>
                <w:sz w:val="20"/>
                <w:szCs w:val="20"/>
              </w:rPr>
            </w:pPr>
            <w:r>
              <w:rPr>
                <w:sz w:val="20"/>
                <w:szCs w:val="20"/>
              </w:rPr>
              <w:t>Bodovanje po pojedinom parcijalnom ispitu (uključujući i bodove za praktični rad):</w:t>
            </w:r>
          </w:p>
          <w:p w:rsidR="000F5748" w:rsidRDefault="003542B9">
            <w:pPr>
              <w:numPr>
                <w:ilvl w:val="0"/>
                <w:numId w:val="61"/>
              </w:numPr>
              <w:pBdr>
                <w:top w:val="nil"/>
                <w:left w:val="nil"/>
                <w:bottom w:val="nil"/>
                <w:right w:val="nil"/>
                <w:between w:val="nil"/>
              </w:pBdr>
              <w:tabs>
                <w:tab w:val="left" w:pos="2820"/>
              </w:tabs>
              <w:spacing w:after="0" w:line="240" w:lineRule="auto"/>
              <w:jc w:val="both"/>
              <w:rPr>
                <w:color w:val="000000"/>
                <w:sz w:val="20"/>
                <w:szCs w:val="20"/>
              </w:rPr>
            </w:pPr>
            <w:r>
              <w:rPr>
                <w:color w:val="000000"/>
                <w:sz w:val="20"/>
                <w:szCs w:val="20"/>
              </w:rPr>
              <w:t>60 - 74 dovoljan (2)</w:t>
            </w:r>
          </w:p>
          <w:p w:rsidR="000F5748" w:rsidRDefault="003542B9">
            <w:pPr>
              <w:numPr>
                <w:ilvl w:val="0"/>
                <w:numId w:val="61"/>
              </w:numPr>
              <w:pBdr>
                <w:top w:val="nil"/>
                <w:left w:val="nil"/>
                <w:bottom w:val="nil"/>
                <w:right w:val="nil"/>
                <w:between w:val="nil"/>
              </w:pBdr>
              <w:tabs>
                <w:tab w:val="left" w:pos="2820"/>
              </w:tabs>
              <w:spacing w:after="0" w:line="240" w:lineRule="auto"/>
              <w:jc w:val="both"/>
              <w:rPr>
                <w:color w:val="000000"/>
                <w:sz w:val="20"/>
                <w:szCs w:val="20"/>
              </w:rPr>
            </w:pPr>
            <w:r>
              <w:rPr>
                <w:color w:val="000000"/>
                <w:sz w:val="20"/>
                <w:szCs w:val="20"/>
              </w:rPr>
              <w:t>75 - 89 dobar (3)</w:t>
            </w:r>
          </w:p>
          <w:p w:rsidR="000F5748" w:rsidRDefault="003542B9">
            <w:pPr>
              <w:numPr>
                <w:ilvl w:val="0"/>
                <w:numId w:val="61"/>
              </w:numPr>
              <w:pBdr>
                <w:top w:val="nil"/>
                <w:left w:val="nil"/>
                <w:bottom w:val="nil"/>
                <w:right w:val="nil"/>
                <w:between w:val="nil"/>
              </w:pBdr>
              <w:tabs>
                <w:tab w:val="left" w:pos="2820"/>
              </w:tabs>
              <w:spacing w:after="0" w:line="240" w:lineRule="auto"/>
              <w:jc w:val="both"/>
              <w:rPr>
                <w:color w:val="000000"/>
                <w:sz w:val="20"/>
                <w:szCs w:val="20"/>
              </w:rPr>
            </w:pPr>
            <w:r>
              <w:rPr>
                <w:color w:val="000000"/>
                <w:sz w:val="20"/>
                <w:szCs w:val="20"/>
              </w:rPr>
              <w:t>90 - 104 vrlo dobar (4)</w:t>
            </w:r>
          </w:p>
          <w:p w:rsidR="000F5748" w:rsidRDefault="003542B9">
            <w:pPr>
              <w:numPr>
                <w:ilvl w:val="0"/>
                <w:numId w:val="61"/>
              </w:numPr>
              <w:pBdr>
                <w:top w:val="nil"/>
                <w:left w:val="nil"/>
                <w:bottom w:val="nil"/>
                <w:right w:val="nil"/>
                <w:between w:val="nil"/>
              </w:pBdr>
              <w:tabs>
                <w:tab w:val="left" w:pos="2820"/>
              </w:tabs>
              <w:spacing w:after="0" w:line="240" w:lineRule="auto"/>
              <w:jc w:val="both"/>
              <w:rPr>
                <w:color w:val="000000"/>
                <w:sz w:val="20"/>
                <w:szCs w:val="20"/>
              </w:rPr>
            </w:pPr>
            <w:r>
              <w:rPr>
                <w:color w:val="000000"/>
                <w:sz w:val="20"/>
                <w:szCs w:val="20"/>
              </w:rPr>
              <w:t>105 - 120 izvrstan (5)</w:t>
            </w:r>
          </w:p>
          <w:p w:rsidR="000F5748" w:rsidRDefault="003542B9">
            <w:pPr>
              <w:tabs>
                <w:tab w:val="left" w:pos="2820"/>
              </w:tabs>
              <w:spacing w:after="0" w:line="240" w:lineRule="auto"/>
              <w:jc w:val="both"/>
            </w:pPr>
            <w:r>
              <w:rPr>
                <w:sz w:val="20"/>
                <w:szCs w:val="20"/>
              </w:rPr>
              <w:t>Sustav bodovanja na popravnom je isti kao i na parcijalnom ispitu.</w:t>
            </w:r>
          </w:p>
        </w:tc>
      </w:tr>
      <w:tr w:rsidR="000F5748">
        <w:tc>
          <w:tcPr>
            <w:tcW w:w="2622" w:type="dxa"/>
            <w:tcBorders>
              <w:left w:val="single" w:sz="12" w:space="0" w:color="000000"/>
              <w:bottom w:val="single" w:sz="4" w:space="0" w:color="000000"/>
            </w:tcBorders>
            <w:shd w:val="clear" w:color="auto" w:fill="00A0DC"/>
            <w:vAlign w:val="center"/>
          </w:tcPr>
          <w:p w:rsidR="000F5748" w:rsidRDefault="003542B9">
            <w:pPr>
              <w:tabs>
                <w:tab w:val="left" w:pos="2820"/>
              </w:tabs>
              <w:spacing w:after="0" w:line="240" w:lineRule="auto"/>
              <w:rPr>
                <w:color w:val="000000"/>
                <w:sz w:val="20"/>
                <w:szCs w:val="20"/>
              </w:rPr>
            </w:pPr>
            <w:r>
              <w:rPr>
                <w:color w:val="000000"/>
                <w:sz w:val="20"/>
                <w:szCs w:val="20"/>
              </w:rPr>
              <w:t>2.10. Obveze studenata</w:t>
            </w:r>
          </w:p>
        </w:tc>
        <w:tc>
          <w:tcPr>
            <w:tcW w:w="7814" w:type="dxa"/>
            <w:gridSpan w:val="13"/>
            <w:tcBorders>
              <w:bottom w:val="single" w:sz="4"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Da položi kolegij, student/studentica mora:</w:t>
            </w:r>
          </w:p>
          <w:p w:rsidR="000F5748" w:rsidRDefault="003542B9">
            <w:pPr>
              <w:numPr>
                <w:ilvl w:val="0"/>
                <w:numId w:val="116"/>
              </w:numPr>
              <w:pBdr>
                <w:top w:val="nil"/>
                <w:left w:val="nil"/>
                <w:bottom w:val="nil"/>
                <w:right w:val="nil"/>
                <w:between w:val="nil"/>
              </w:pBdr>
              <w:tabs>
                <w:tab w:val="left" w:pos="2820"/>
              </w:tabs>
              <w:spacing w:after="0" w:line="240" w:lineRule="auto"/>
              <w:jc w:val="both"/>
              <w:rPr>
                <w:color w:val="000000"/>
                <w:sz w:val="20"/>
                <w:szCs w:val="20"/>
              </w:rPr>
            </w:pPr>
            <w:r>
              <w:rPr>
                <w:color w:val="000000"/>
                <w:sz w:val="20"/>
                <w:szCs w:val="20"/>
              </w:rPr>
              <w:t>Prisustvovati predavanjima i seminarima (maksimalni broj izostanaka je 4)</w:t>
            </w:r>
          </w:p>
          <w:p w:rsidR="000F5748" w:rsidRDefault="003542B9">
            <w:pPr>
              <w:numPr>
                <w:ilvl w:val="0"/>
                <w:numId w:val="116"/>
              </w:numPr>
              <w:pBdr>
                <w:top w:val="nil"/>
                <w:left w:val="nil"/>
                <w:bottom w:val="nil"/>
                <w:right w:val="nil"/>
                <w:between w:val="nil"/>
              </w:pBdr>
              <w:tabs>
                <w:tab w:val="left" w:pos="2820"/>
              </w:tabs>
              <w:spacing w:after="0" w:line="240" w:lineRule="auto"/>
              <w:jc w:val="both"/>
              <w:rPr>
                <w:color w:val="000000"/>
                <w:sz w:val="20"/>
                <w:szCs w:val="20"/>
              </w:rPr>
            </w:pPr>
            <w:r>
              <w:rPr>
                <w:color w:val="000000"/>
                <w:sz w:val="20"/>
                <w:szCs w:val="20"/>
              </w:rPr>
              <w:t>Prisustvovati svim vježbama (izostanci nisu dopušteni)</w:t>
            </w:r>
          </w:p>
          <w:p w:rsidR="000F5748" w:rsidRDefault="003542B9">
            <w:pPr>
              <w:numPr>
                <w:ilvl w:val="0"/>
                <w:numId w:val="116"/>
              </w:numPr>
              <w:pBdr>
                <w:top w:val="nil"/>
                <w:left w:val="nil"/>
                <w:bottom w:val="nil"/>
                <w:right w:val="nil"/>
                <w:between w:val="nil"/>
              </w:pBdr>
              <w:tabs>
                <w:tab w:val="left" w:pos="2820"/>
              </w:tabs>
              <w:spacing w:after="0" w:line="240" w:lineRule="auto"/>
              <w:jc w:val="both"/>
              <w:rPr>
                <w:color w:val="000000"/>
                <w:sz w:val="20"/>
                <w:szCs w:val="20"/>
              </w:rPr>
            </w:pPr>
            <w:r>
              <w:rPr>
                <w:color w:val="000000"/>
                <w:sz w:val="20"/>
                <w:szCs w:val="20"/>
              </w:rPr>
              <w:t>Dobiti ukupnu pozitivnu ocjenu iz vježbi (maksimalno dvije negativno ocijenjene vježbe)</w:t>
            </w:r>
          </w:p>
          <w:p w:rsidR="000F5748" w:rsidRDefault="003542B9">
            <w:pPr>
              <w:numPr>
                <w:ilvl w:val="0"/>
                <w:numId w:val="116"/>
              </w:numPr>
              <w:pBdr>
                <w:top w:val="nil"/>
                <w:left w:val="nil"/>
                <w:bottom w:val="nil"/>
                <w:right w:val="nil"/>
                <w:between w:val="nil"/>
              </w:pBdr>
              <w:tabs>
                <w:tab w:val="left" w:pos="2820"/>
              </w:tabs>
              <w:spacing w:after="0" w:line="240" w:lineRule="auto"/>
              <w:jc w:val="both"/>
              <w:rPr>
                <w:color w:val="000000"/>
                <w:sz w:val="20"/>
                <w:szCs w:val="20"/>
              </w:rPr>
            </w:pPr>
            <w:r>
              <w:rPr>
                <w:color w:val="000000"/>
                <w:sz w:val="20"/>
                <w:szCs w:val="20"/>
              </w:rPr>
              <w:t xml:space="preserve">Položiti parcijalne ispite s minimalno 50 bodova u pismenom dijelu i 10 bodova u praktičnom dijelu kod svakoga. </w:t>
            </w:r>
          </w:p>
          <w:p w:rsidR="000F5748" w:rsidRDefault="003542B9">
            <w:pPr>
              <w:pBdr>
                <w:top w:val="nil"/>
                <w:left w:val="nil"/>
                <w:bottom w:val="nil"/>
                <w:right w:val="nil"/>
                <w:between w:val="nil"/>
              </w:pBdr>
              <w:tabs>
                <w:tab w:val="left" w:pos="2820"/>
              </w:tabs>
              <w:spacing w:after="0" w:line="240" w:lineRule="auto"/>
              <w:ind w:left="720"/>
              <w:jc w:val="both"/>
              <w:rPr>
                <w:color w:val="000000"/>
                <w:sz w:val="20"/>
                <w:szCs w:val="20"/>
              </w:rPr>
            </w:pPr>
            <w:r>
              <w:rPr>
                <w:color w:val="000000"/>
                <w:sz w:val="20"/>
                <w:szCs w:val="20"/>
              </w:rPr>
              <w:t>ili</w:t>
            </w:r>
          </w:p>
          <w:p w:rsidR="000F5748" w:rsidRDefault="003542B9">
            <w:pPr>
              <w:numPr>
                <w:ilvl w:val="0"/>
                <w:numId w:val="116"/>
              </w:numPr>
              <w:pBdr>
                <w:top w:val="nil"/>
                <w:left w:val="nil"/>
                <w:bottom w:val="nil"/>
                <w:right w:val="nil"/>
                <w:between w:val="nil"/>
              </w:pBdr>
              <w:tabs>
                <w:tab w:val="left" w:pos="2820"/>
              </w:tabs>
              <w:spacing w:after="0" w:line="240" w:lineRule="auto"/>
              <w:jc w:val="both"/>
              <w:rPr>
                <w:color w:val="000000"/>
                <w:sz w:val="20"/>
                <w:szCs w:val="20"/>
              </w:rPr>
            </w:pPr>
            <w:r>
              <w:rPr>
                <w:color w:val="000000"/>
                <w:sz w:val="20"/>
                <w:szCs w:val="20"/>
              </w:rPr>
              <w:t>Položiti popravni ispit minimalno 50 (100) bodova u pismenom dijelu i 10 (20) bodova u praktičnom dijelu.</w:t>
            </w:r>
          </w:p>
        </w:tc>
      </w:tr>
      <w:tr w:rsidR="000F5748">
        <w:tc>
          <w:tcPr>
            <w:tcW w:w="2622" w:type="dxa"/>
            <w:vMerge w:val="restart"/>
            <w:tcBorders>
              <w:top w:val="single" w:sz="4" w:space="0" w:color="000000"/>
              <w:left w:val="single" w:sz="12" w:space="0" w:color="000000"/>
            </w:tcBorders>
            <w:shd w:val="clear" w:color="auto" w:fill="00A0DC"/>
            <w:vAlign w:val="center"/>
          </w:tcPr>
          <w:p w:rsidR="000F5748" w:rsidRDefault="003542B9">
            <w:pPr>
              <w:tabs>
                <w:tab w:val="left" w:pos="540"/>
              </w:tabs>
              <w:spacing w:after="0" w:line="240" w:lineRule="auto"/>
              <w:rPr>
                <w:color w:val="000000"/>
                <w:sz w:val="20"/>
                <w:szCs w:val="20"/>
              </w:rPr>
            </w:pPr>
            <w:r>
              <w:rPr>
                <w:color w:val="000000"/>
                <w:sz w:val="20"/>
                <w:szCs w:val="20"/>
              </w:rPr>
              <w:lastRenderedPageBreak/>
              <w:t>2.11. Obvezna literatura (dostupna u knjižnici i / ili na drugi način)</w:t>
            </w:r>
          </w:p>
        </w:tc>
        <w:tc>
          <w:tcPr>
            <w:tcW w:w="5022" w:type="dxa"/>
            <w:gridSpan w:val="7"/>
            <w:tcBorders>
              <w:top w:val="single" w:sz="4" w:space="0" w:color="000000"/>
              <w:right w:val="single" w:sz="8" w:space="0" w:color="000000"/>
            </w:tcBorders>
            <w:shd w:val="clear" w:color="auto" w:fill="00A0DC"/>
            <w:vAlign w:val="center"/>
          </w:tcPr>
          <w:p w:rsidR="000F5748" w:rsidRDefault="003542B9">
            <w:pPr>
              <w:tabs>
                <w:tab w:val="left" w:pos="2820"/>
              </w:tabs>
              <w:spacing w:after="0" w:line="240" w:lineRule="auto"/>
              <w:jc w:val="center"/>
              <w:rPr>
                <w:b/>
                <w:bCs/>
                <w:color w:val="000000"/>
                <w:sz w:val="20"/>
                <w:szCs w:val="20"/>
              </w:rPr>
            </w:pPr>
            <w:r>
              <w:rPr>
                <w:b/>
                <w:bCs/>
                <w:color w:val="000000"/>
                <w:sz w:val="20"/>
                <w:szCs w:val="20"/>
              </w:rPr>
              <w:t>Naslov</w:t>
            </w:r>
          </w:p>
        </w:tc>
        <w:tc>
          <w:tcPr>
            <w:tcW w:w="1279" w:type="dxa"/>
            <w:gridSpan w:val="3"/>
            <w:tcBorders>
              <w:top w:val="single" w:sz="4" w:space="0" w:color="000000"/>
              <w:left w:val="single" w:sz="8" w:space="0" w:color="000000"/>
              <w:bottom w:val="single" w:sz="8" w:space="0" w:color="000000"/>
              <w:right w:val="single" w:sz="8" w:space="0" w:color="000000"/>
            </w:tcBorders>
            <w:shd w:val="clear" w:color="auto" w:fill="00A0DC"/>
            <w:vAlign w:val="center"/>
          </w:tcPr>
          <w:p w:rsidR="000F5748" w:rsidRDefault="003542B9">
            <w:pPr>
              <w:tabs>
                <w:tab w:val="left" w:pos="2820"/>
              </w:tabs>
              <w:spacing w:after="0" w:line="240" w:lineRule="auto"/>
              <w:jc w:val="center"/>
              <w:rPr>
                <w:b/>
                <w:bCs/>
                <w:color w:val="000000"/>
                <w:sz w:val="20"/>
                <w:szCs w:val="20"/>
              </w:rPr>
            </w:pPr>
            <w:r>
              <w:rPr>
                <w:b/>
                <w:bCs/>
                <w:color w:val="000000"/>
                <w:sz w:val="20"/>
                <w:szCs w:val="20"/>
              </w:rPr>
              <w:t>Dostupnost  u knjižnici</w:t>
            </w:r>
          </w:p>
        </w:tc>
        <w:tc>
          <w:tcPr>
            <w:tcW w:w="1513" w:type="dxa"/>
            <w:gridSpan w:val="3"/>
            <w:tcBorders>
              <w:top w:val="single" w:sz="4" w:space="0" w:color="000000"/>
              <w:left w:val="single" w:sz="8" w:space="0" w:color="000000"/>
              <w:bottom w:val="single" w:sz="8" w:space="0" w:color="000000"/>
              <w:right w:val="single" w:sz="12" w:space="0" w:color="000000"/>
            </w:tcBorders>
            <w:shd w:val="clear" w:color="auto" w:fill="00A0DC"/>
            <w:vAlign w:val="center"/>
          </w:tcPr>
          <w:p w:rsidR="000F5748" w:rsidRDefault="003542B9">
            <w:pPr>
              <w:tabs>
                <w:tab w:val="left" w:pos="2820"/>
              </w:tabs>
              <w:spacing w:after="0" w:line="240" w:lineRule="auto"/>
              <w:jc w:val="center"/>
              <w:rPr>
                <w:b/>
                <w:bCs/>
                <w:color w:val="000000"/>
                <w:sz w:val="20"/>
                <w:szCs w:val="20"/>
              </w:rPr>
            </w:pPr>
            <w:r>
              <w:rPr>
                <w:b/>
                <w:bCs/>
                <w:color w:val="000000"/>
                <w:sz w:val="20"/>
                <w:szCs w:val="20"/>
              </w:rPr>
              <w:t>Dostupnost putem ostalih medija</w:t>
            </w:r>
          </w:p>
        </w:tc>
      </w:tr>
      <w:tr w:rsidR="000F5748">
        <w:trPr>
          <w:trHeight w:val="75"/>
        </w:trPr>
        <w:tc>
          <w:tcPr>
            <w:tcW w:w="2622" w:type="dxa"/>
            <w:vMerge/>
            <w:tcBorders>
              <w:top w:val="single" w:sz="4" w:space="0" w:color="000000"/>
              <w:left w:val="single" w:sz="12" w:space="0" w:color="000000"/>
            </w:tcBorders>
            <w:shd w:val="clear" w:color="auto" w:fill="00A0DC"/>
            <w:vAlign w:val="center"/>
          </w:tcPr>
          <w:p w:rsidR="000F5748" w:rsidRDefault="000F5748">
            <w:pPr>
              <w:widowControl w:val="0"/>
              <w:pBdr>
                <w:top w:val="nil"/>
                <w:left w:val="nil"/>
                <w:bottom w:val="nil"/>
                <w:right w:val="nil"/>
                <w:between w:val="nil"/>
              </w:pBdr>
              <w:spacing w:after="0"/>
              <w:rPr>
                <w:b/>
                <w:bCs/>
                <w:color w:val="000000"/>
                <w:sz w:val="20"/>
                <w:szCs w:val="20"/>
              </w:rPr>
            </w:pPr>
          </w:p>
        </w:tc>
        <w:tc>
          <w:tcPr>
            <w:tcW w:w="5022" w:type="dxa"/>
            <w:gridSpan w:val="7"/>
            <w:tcBorders>
              <w:right w:val="single" w:sz="8" w:space="0" w:color="000000"/>
            </w:tcBorders>
          </w:tcPr>
          <w:p w:rsidR="000F5748" w:rsidRDefault="003542B9">
            <w:pPr>
              <w:tabs>
                <w:tab w:val="left" w:pos="2820"/>
              </w:tabs>
              <w:spacing w:after="0" w:line="240" w:lineRule="auto"/>
              <w:ind w:left="360"/>
              <w:rPr>
                <w:color w:val="000000"/>
                <w:sz w:val="20"/>
                <w:szCs w:val="20"/>
              </w:rPr>
            </w:pPr>
            <w:r>
              <w:rPr>
                <w:color w:val="000000"/>
                <w:sz w:val="20"/>
                <w:szCs w:val="20"/>
              </w:rPr>
              <w:t>Skripta pripremljena za kolegij</w:t>
            </w:r>
          </w:p>
        </w:tc>
        <w:tc>
          <w:tcPr>
            <w:tcW w:w="1279" w:type="dxa"/>
            <w:gridSpan w:val="3"/>
            <w:tcBorders>
              <w:top w:val="single" w:sz="8" w:space="0" w:color="000000"/>
              <w:left w:val="single" w:sz="8" w:space="0" w:color="000000"/>
              <w:right w:val="single" w:sz="8" w:space="0" w:color="000000"/>
            </w:tcBorders>
            <w:vAlign w:val="center"/>
          </w:tcPr>
          <w:p w:rsidR="000F5748" w:rsidRDefault="003542B9">
            <w:pPr>
              <w:tabs>
                <w:tab w:val="left" w:pos="2820"/>
              </w:tabs>
              <w:spacing w:after="0" w:line="240" w:lineRule="auto"/>
              <w:jc w:val="center"/>
              <w:rPr>
                <w:color w:val="000000"/>
                <w:sz w:val="20"/>
                <w:szCs w:val="20"/>
              </w:rPr>
            </w:pPr>
            <w:r>
              <w:rPr>
                <w:color w:val="000000"/>
                <w:sz w:val="20"/>
                <w:szCs w:val="20"/>
              </w:rPr>
              <w:t>NE</w:t>
            </w:r>
          </w:p>
        </w:tc>
        <w:tc>
          <w:tcPr>
            <w:tcW w:w="1513" w:type="dxa"/>
            <w:gridSpan w:val="3"/>
            <w:tcBorders>
              <w:top w:val="single" w:sz="8" w:space="0" w:color="000000"/>
              <w:left w:val="single" w:sz="8" w:space="0" w:color="000000"/>
              <w:right w:val="single" w:sz="12" w:space="0" w:color="000000"/>
            </w:tcBorders>
            <w:vAlign w:val="center"/>
          </w:tcPr>
          <w:p w:rsidR="000F5748" w:rsidRDefault="003542B9">
            <w:pPr>
              <w:tabs>
                <w:tab w:val="left" w:pos="2820"/>
              </w:tabs>
              <w:spacing w:after="0" w:line="240" w:lineRule="auto"/>
              <w:jc w:val="center"/>
              <w:rPr>
                <w:color w:val="000000"/>
                <w:sz w:val="20"/>
                <w:szCs w:val="20"/>
              </w:rPr>
            </w:pPr>
            <w:r>
              <w:rPr>
                <w:color w:val="000000"/>
                <w:sz w:val="20"/>
                <w:szCs w:val="20"/>
              </w:rPr>
              <w:t>DA, Merlin</w:t>
            </w:r>
          </w:p>
        </w:tc>
      </w:tr>
      <w:tr w:rsidR="000F5748">
        <w:tc>
          <w:tcPr>
            <w:tcW w:w="2622" w:type="dxa"/>
            <w:tcBorders>
              <w:top w:val="single" w:sz="4" w:space="0" w:color="000000"/>
              <w:left w:val="single" w:sz="12" w:space="0" w:color="000000"/>
            </w:tcBorders>
            <w:shd w:val="clear" w:color="auto" w:fill="00A0DC"/>
            <w:vAlign w:val="center"/>
          </w:tcPr>
          <w:p w:rsidR="000F5748" w:rsidRDefault="003542B9">
            <w:pPr>
              <w:tabs>
                <w:tab w:val="left" w:pos="567"/>
              </w:tabs>
              <w:spacing w:after="0" w:line="240" w:lineRule="auto"/>
              <w:rPr>
                <w:color w:val="000000"/>
                <w:sz w:val="20"/>
                <w:szCs w:val="20"/>
              </w:rPr>
            </w:pPr>
            <w:r>
              <w:rPr>
                <w:color w:val="000000"/>
                <w:sz w:val="20"/>
                <w:szCs w:val="20"/>
              </w:rPr>
              <w:t xml:space="preserve">2.12. Dopunska literatura </w:t>
            </w:r>
          </w:p>
        </w:tc>
        <w:tc>
          <w:tcPr>
            <w:tcW w:w="7814" w:type="dxa"/>
            <w:gridSpan w:val="13"/>
            <w:tcBorders>
              <w:top w:val="single" w:sz="4" w:space="0" w:color="000000"/>
              <w:right w:val="single" w:sz="12" w:space="0" w:color="000000"/>
            </w:tcBorders>
          </w:tcPr>
          <w:p w:rsidR="000F5748" w:rsidRDefault="003542B9">
            <w:pPr>
              <w:numPr>
                <w:ilvl w:val="0"/>
                <w:numId w:val="59"/>
              </w:numPr>
              <w:pBdr>
                <w:top w:val="nil"/>
                <w:left w:val="nil"/>
                <w:bottom w:val="nil"/>
                <w:right w:val="nil"/>
                <w:between w:val="nil"/>
              </w:pBdr>
              <w:tabs>
                <w:tab w:val="left" w:pos="2820"/>
              </w:tabs>
              <w:spacing w:after="0" w:line="240" w:lineRule="auto"/>
              <w:ind w:left="714" w:hanging="357"/>
              <w:jc w:val="both"/>
              <w:rPr>
                <w:color w:val="000000"/>
                <w:sz w:val="20"/>
                <w:szCs w:val="20"/>
              </w:rPr>
            </w:pPr>
            <w:r>
              <w:rPr>
                <w:color w:val="000000"/>
                <w:sz w:val="20"/>
                <w:szCs w:val="20"/>
              </w:rPr>
              <w:t>Wayne, D.W. (1999) Biostatistics: A Foundation for Analysis in the Health Sciences, 7th, John Wiley&amp;Sons Inc., New York</w:t>
            </w:r>
          </w:p>
          <w:p w:rsidR="000F5748" w:rsidRDefault="003542B9">
            <w:pPr>
              <w:numPr>
                <w:ilvl w:val="0"/>
                <w:numId w:val="59"/>
              </w:numPr>
              <w:pBdr>
                <w:top w:val="nil"/>
                <w:left w:val="nil"/>
                <w:bottom w:val="nil"/>
                <w:right w:val="nil"/>
                <w:between w:val="nil"/>
              </w:pBdr>
              <w:tabs>
                <w:tab w:val="left" w:pos="2820"/>
              </w:tabs>
              <w:spacing w:after="0" w:line="240" w:lineRule="auto"/>
              <w:ind w:left="714" w:hanging="357"/>
              <w:jc w:val="both"/>
              <w:rPr>
                <w:color w:val="000000"/>
                <w:sz w:val="20"/>
                <w:szCs w:val="20"/>
              </w:rPr>
            </w:pPr>
            <w:r>
              <w:rPr>
                <w:color w:val="000000"/>
                <w:sz w:val="20"/>
                <w:szCs w:val="20"/>
              </w:rPr>
              <w:t>Montgomery, D.C. (2001) Design and Analysis of Experiments, 5th ed. John Wiley and Sons Inc., New York</w:t>
            </w:r>
          </w:p>
        </w:tc>
      </w:tr>
      <w:tr w:rsidR="000F5748">
        <w:tc>
          <w:tcPr>
            <w:tcW w:w="2622" w:type="dxa"/>
            <w:tcBorders>
              <w:top w:val="single" w:sz="4" w:space="0" w:color="000000"/>
              <w:left w:val="single" w:sz="12" w:space="0" w:color="000000"/>
            </w:tcBorders>
            <w:shd w:val="clear" w:color="auto" w:fill="00A0DC"/>
            <w:vAlign w:val="center"/>
          </w:tcPr>
          <w:p w:rsidR="000F5748" w:rsidRDefault="003542B9">
            <w:pPr>
              <w:tabs>
                <w:tab w:val="left" w:pos="567"/>
              </w:tabs>
              <w:spacing w:after="0" w:line="240" w:lineRule="auto"/>
              <w:rPr>
                <w:color w:val="000000"/>
                <w:sz w:val="20"/>
                <w:szCs w:val="20"/>
              </w:rPr>
            </w:pPr>
            <w:r>
              <w:rPr>
                <w:color w:val="000000"/>
                <w:sz w:val="20"/>
                <w:szCs w:val="20"/>
              </w:rPr>
              <w:t>2.13. Ispitni rokovi</w:t>
            </w:r>
          </w:p>
        </w:tc>
        <w:tc>
          <w:tcPr>
            <w:tcW w:w="7814" w:type="dxa"/>
            <w:gridSpan w:val="13"/>
            <w:tcBorders>
              <w:top w:val="single" w:sz="4" w:space="0" w:color="000000"/>
              <w:right w:val="single" w:sz="12" w:space="0" w:color="000000"/>
            </w:tcBorders>
          </w:tcPr>
          <w:p w:rsidR="000F5748" w:rsidRDefault="003542B9">
            <w:pPr>
              <w:tabs>
                <w:tab w:val="left" w:pos="2820"/>
              </w:tabs>
              <w:spacing w:after="0" w:line="240" w:lineRule="auto"/>
              <w:rPr>
                <w:sz w:val="20"/>
                <w:szCs w:val="20"/>
              </w:rPr>
            </w:pPr>
            <w:r>
              <w:rPr>
                <w:sz w:val="20"/>
                <w:szCs w:val="20"/>
              </w:rPr>
              <w:t xml:space="preserve">Rokovi ispita objavljuju se na Studomatu i ovoj mrežnoj stranici: </w:t>
            </w:r>
            <w:hyperlink r:id="rId136">
              <w:r>
                <w:rPr>
                  <w:color w:val="0563C1"/>
                  <w:sz w:val="20"/>
                  <w:szCs w:val="20"/>
                  <w:u w:val="single"/>
                </w:rPr>
                <w:t>http://www.pbf.unizg.hr/studiji/ispitni_rokovi</w:t>
              </w:r>
            </w:hyperlink>
            <w:r>
              <w:rPr>
                <w:sz w:val="20"/>
                <w:szCs w:val="20"/>
              </w:rPr>
              <w:t xml:space="preserve"> </w:t>
            </w:r>
          </w:p>
        </w:tc>
      </w:tr>
      <w:tr w:rsidR="000F5748">
        <w:tc>
          <w:tcPr>
            <w:tcW w:w="2622" w:type="dxa"/>
            <w:tcBorders>
              <w:left w:val="single" w:sz="12" w:space="0" w:color="000000"/>
              <w:bottom w:val="single" w:sz="12" w:space="0" w:color="000000"/>
            </w:tcBorders>
            <w:shd w:val="clear" w:color="auto" w:fill="00A0DC"/>
            <w:vAlign w:val="center"/>
          </w:tcPr>
          <w:p w:rsidR="000F5748" w:rsidRDefault="003542B9">
            <w:pPr>
              <w:tabs>
                <w:tab w:val="left" w:pos="567"/>
              </w:tabs>
              <w:spacing w:after="0" w:line="240" w:lineRule="auto"/>
              <w:rPr>
                <w:color w:val="000000"/>
                <w:sz w:val="20"/>
                <w:szCs w:val="20"/>
              </w:rPr>
            </w:pPr>
            <w:r>
              <w:rPr>
                <w:color w:val="000000"/>
                <w:sz w:val="20"/>
                <w:szCs w:val="20"/>
              </w:rPr>
              <w:t xml:space="preserve">2.14. Ostalo </w:t>
            </w:r>
          </w:p>
        </w:tc>
        <w:tc>
          <w:tcPr>
            <w:tcW w:w="7814" w:type="dxa"/>
            <w:gridSpan w:val="13"/>
            <w:tcBorders>
              <w:bottom w:val="single" w:sz="12" w:space="0" w:color="000000"/>
              <w:right w:val="single" w:sz="12" w:space="0" w:color="000000"/>
            </w:tcBorders>
          </w:tcPr>
          <w:p w:rsidR="000F5748" w:rsidRDefault="003542B9">
            <w:pPr>
              <w:tabs>
                <w:tab w:val="left" w:pos="2820"/>
              </w:tabs>
              <w:spacing w:after="0" w:line="240" w:lineRule="auto"/>
              <w:rPr>
                <w:sz w:val="20"/>
                <w:szCs w:val="20"/>
              </w:rPr>
            </w:pPr>
            <w:r>
              <w:rPr>
                <w:sz w:val="20"/>
                <w:szCs w:val="20"/>
              </w:rPr>
              <w:t xml:space="preserve">     </w:t>
            </w:r>
          </w:p>
        </w:tc>
      </w:tr>
    </w:tbl>
    <w:p w:rsidR="000F5748" w:rsidRDefault="000F5748">
      <w:pPr>
        <w:spacing w:after="0" w:line="240" w:lineRule="auto"/>
        <w:rPr>
          <w:sz w:val="20"/>
          <w:szCs w:val="20"/>
        </w:rPr>
      </w:pPr>
    </w:p>
    <w:p w:rsidR="000F5748" w:rsidRDefault="000F5748">
      <w:pPr>
        <w:spacing w:after="0" w:line="240" w:lineRule="auto"/>
        <w:rPr>
          <w:sz w:val="20"/>
          <w:szCs w:val="20"/>
        </w:rPr>
      </w:pPr>
    </w:p>
    <w:tbl>
      <w:tblPr>
        <w:tblStyle w:val="aff1"/>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22"/>
        <w:gridCol w:w="1615"/>
        <w:gridCol w:w="566"/>
        <w:gridCol w:w="570"/>
        <w:gridCol w:w="428"/>
        <w:gridCol w:w="937"/>
        <w:gridCol w:w="572"/>
        <w:gridCol w:w="334"/>
        <w:gridCol w:w="196"/>
        <w:gridCol w:w="895"/>
        <w:gridCol w:w="188"/>
        <w:gridCol w:w="324"/>
        <w:gridCol w:w="605"/>
        <w:gridCol w:w="584"/>
      </w:tblGrid>
      <w:tr w:rsidR="000F5748">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0F5748" w:rsidRDefault="003542B9">
            <w:pPr>
              <w:tabs>
                <w:tab w:val="left" w:pos="2820"/>
              </w:tabs>
              <w:spacing w:after="0" w:line="240" w:lineRule="auto"/>
              <w:rPr>
                <w:b/>
                <w:bCs/>
                <w:sz w:val="20"/>
                <w:szCs w:val="20"/>
              </w:rPr>
            </w:pPr>
            <w:bookmarkStart w:id="10" w:name="_heading=h.17dp8vu" w:colFirst="0" w:colLast="0"/>
            <w:bookmarkEnd w:id="10"/>
            <w:r>
              <w:rPr>
                <w:b/>
                <w:bCs/>
                <w:sz w:val="20"/>
                <w:szCs w:val="20"/>
              </w:rPr>
              <w:t>1. OPĆE INFORMACIJE</w:t>
            </w:r>
          </w:p>
        </w:tc>
      </w:tr>
      <w:tr w:rsidR="000F5748">
        <w:tc>
          <w:tcPr>
            <w:tcW w:w="2622" w:type="dxa"/>
            <w:tcBorders>
              <w:top w:val="single" w:sz="12" w:space="0" w:color="000000"/>
              <w:left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 xml:space="preserve">1.1. Nositelj(i) i suradnici kolegija </w:t>
            </w:r>
          </w:p>
        </w:tc>
        <w:tc>
          <w:tcPr>
            <w:tcW w:w="3179" w:type="dxa"/>
            <w:gridSpan w:val="4"/>
            <w:tcBorders>
              <w:top w:val="single" w:sz="12" w:space="0" w:color="000000"/>
              <w:right w:val="single" w:sz="12" w:space="0" w:color="000000"/>
            </w:tcBorders>
            <w:vAlign w:val="center"/>
          </w:tcPr>
          <w:p w:rsidR="000F5748" w:rsidRDefault="001C45B6">
            <w:pPr>
              <w:tabs>
                <w:tab w:val="left" w:pos="2820"/>
              </w:tabs>
              <w:spacing w:after="0" w:line="240" w:lineRule="auto"/>
              <w:rPr>
                <w:b/>
                <w:bCs/>
                <w:sz w:val="20"/>
                <w:szCs w:val="20"/>
              </w:rPr>
            </w:pPr>
            <w:hyperlink r:id="rId137">
              <w:r w:rsidR="003542B9">
                <w:rPr>
                  <w:b/>
                  <w:bCs/>
                  <w:color w:val="0563C1"/>
                  <w:sz w:val="20"/>
                  <w:szCs w:val="20"/>
                  <w:u w:val="single"/>
                </w:rPr>
                <w:t>prof. dr. sc. Renata Teparić</w:t>
              </w:r>
            </w:hyperlink>
          </w:p>
          <w:p w:rsidR="000F5748" w:rsidRDefault="001C45B6">
            <w:pPr>
              <w:tabs>
                <w:tab w:val="left" w:pos="2820"/>
              </w:tabs>
              <w:spacing w:after="0" w:line="240" w:lineRule="auto"/>
              <w:rPr>
                <w:sz w:val="20"/>
                <w:szCs w:val="20"/>
              </w:rPr>
            </w:pPr>
            <w:hyperlink r:id="rId138">
              <w:r w:rsidR="003542B9">
                <w:rPr>
                  <w:color w:val="0563C1"/>
                  <w:sz w:val="20"/>
                  <w:szCs w:val="20"/>
                  <w:u w:val="single"/>
                </w:rPr>
                <w:t>prof. dr. sc. Irena Landeka Jurčević</w:t>
              </w:r>
            </w:hyperlink>
          </w:p>
          <w:p w:rsidR="000F5748" w:rsidRDefault="001C45B6">
            <w:pPr>
              <w:tabs>
                <w:tab w:val="left" w:pos="2820"/>
              </w:tabs>
              <w:spacing w:after="0" w:line="240" w:lineRule="auto"/>
            </w:pPr>
            <w:hyperlink r:id="rId139">
              <w:r w:rsidR="003542B9">
                <w:rPr>
                  <w:color w:val="0563C1"/>
                  <w:sz w:val="20"/>
                  <w:szCs w:val="20"/>
                  <w:u w:val="single"/>
                </w:rPr>
                <w:t>izv. prof. dr. sc. Igor Stuparević</w:t>
              </w:r>
            </w:hyperlink>
          </w:p>
          <w:p w:rsidR="000F5748" w:rsidRDefault="003542B9">
            <w:pPr>
              <w:tabs>
                <w:tab w:val="left" w:pos="2820"/>
              </w:tabs>
              <w:spacing w:after="0" w:line="240" w:lineRule="auto"/>
              <w:rPr>
                <w:color w:val="0070C0"/>
                <w:sz w:val="20"/>
                <w:szCs w:val="20"/>
              </w:rPr>
            </w:pPr>
            <w:r>
              <w:rPr>
                <w:color w:val="0070C0"/>
                <w:sz w:val="20"/>
                <w:szCs w:val="20"/>
              </w:rPr>
              <w:t xml:space="preserve">izv. prof. </w:t>
            </w:r>
            <w:hyperlink r:id="rId140">
              <w:r>
                <w:rPr>
                  <w:color w:val="0070C0"/>
                  <w:sz w:val="20"/>
                  <w:szCs w:val="20"/>
                  <w:u w:val="single"/>
                </w:rPr>
                <w:t xml:space="preserve"> dr. sc. Bojan Žunar</w:t>
              </w:r>
            </w:hyperlink>
          </w:p>
          <w:p w:rsidR="000F5748" w:rsidRDefault="001C45B6">
            <w:pPr>
              <w:tabs>
                <w:tab w:val="left" w:pos="2820"/>
              </w:tabs>
              <w:spacing w:after="0" w:line="240" w:lineRule="auto"/>
              <w:rPr>
                <w:b/>
                <w:bCs/>
                <w:color w:val="0070C0"/>
                <w:sz w:val="20"/>
                <w:szCs w:val="20"/>
              </w:rPr>
            </w:pPr>
            <w:hyperlink r:id="rId141">
              <w:r w:rsidR="003542B9">
                <w:rPr>
                  <w:color w:val="0070C0"/>
                  <w:sz w:val="20"/>
                  <w:szCs w:val="20"/>
                  <w:u w:val="single"/>
                </w:rPr>
                <w:t>Antonia Paić, mag. ing.</w:t>
              </w:r>
            </w:hyperlink>
          </w:p>
          <w:p w:rsidR="000F5748" w:rsidRDefault="003542B9">
            <w:pPr>
              <w:tabs>
                <w:tab w:val="left" w:pos="2820"/>
              </w:tabs>
              <w:spacing w:after="0" w:line="240" w:lineRule="auto"/>
              <w:rPr>
                <w:color w:val="0070C0"/>
                <w:sz w:val="20"/>
                <w:szCs w:val="20"/>
              </w:rPr>
            </w:pPr>
            <w:r>
              <w:rPr>
                <w:color w:val="0070C0"/>
                <w:sz w:val="20"/>
                <w:szCs w:val="20"/>
              </w:rPr>
              <w:t>Tea Martinić Cezar, mag. ing.</w:t>
            </w:r>
          </w:p>
          <w:p w:rsidR="000F5748" w:rsidRDefault="003542B9">
            <w:pPr>
              <w:tabs>
                <w:tab w:val="left" w:pos="2820"/>
              </w:tabs>
              <w:spacing w:after="0" w:line="240" w:lineRule="auto"/>
              <w:rPr>
                <w:color w:val="0070C0"/>
                <w:sz w:val="20"/>
                <w:szCs w:val="20"/>
              </w:rPr>
            </w:pPr>
            <w:r>
              <w:rPr>
                <w:color w:val="0070C0"/>
                <w:sz w:val="20"/>
                <w:szCs w:val="20"/>
              </w:rPr>
              <w:t>Romana Ivković, mag. ing.</w:t>
            </w:r>
          </w:p>
          <w:p w:rsidR="000F5748" w:rsidRDefault="001C45B6">
            <w:pPr>
              <w:tabs>
                <w:tab w:val="left" w:pos="2820"/>
              </w:tabs>
              <w:spacing w:after="0" w:line="240" w:lineRule="auto"/>
              <w:rPr>
                <w:sz w:val="20"/>
                <w:szCs w:val="20"/>
              </w:rPr>
            </w:pPr>
            <w:hyperlink r:id="rId142">
              <w:r w:rsidR="003542B9">
                <w:rPr>
                  <w:color w:val="0070C0"/>
                  <w:sz w:val="20"/>
                  <w:szCs w:val="20"/>
                  <w:u w:val="single"/>
                </w:rPr>
                <w:t>dr.sc</w:t>
              </w:r>
            </w:hyperlink>
            <w:r w:rsidR="003542B9">
              <w:rPr>
                <w:color w:val="0070C0"/>
                <w:sz w:val="20"/>
                <w:szCs w:val="20"/>
              </w:rPr>
              <w:t>. Dina Franić</w:t>
            </w:r>
          </w:p>
        </w:tc>
        <w:tc>
          <w:tcPr>
            <w:tcW w:w="2934" w:type="dxa"/>
            <w:gridSpan w:val="5"/>
            <w:tcBorders>
              <w:top w:val="single" w:sz="12" w:space="0" w:color="000000"/>
              <w:right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1.8. Semestar</w:t>
            </w:r>
          </w:p>
        </w:tc>
        <w:tc>
          <w:tcPr>
            <w:tcW w:w="1701" w:type="dxa"/>
            <w:gridSpan w:val="4"/>
            <w:tcBorders>
              <w:top w:val="single" w:sz="12"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ljetni</w:t>
            </w:r>
          </w:p>
        </w:tc>
      </w:tr>
      <w:tr w:rsidR="000F5748">
        <w:tc>
          <w:tcPr>
            <w:tcW w:w="2622" w:type="dxa"/>
            <w:tcBorders>
              <w:top w:val="single" w:sz="4" w:space="0" w:color="000000"/>
              <w:left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1.2. Naziv kolegija</w:t>
            </w:r>
          </w:p>
        </w:tc>
        <w:tc>
          <w:tcPr>
            <w:tcW w:w="3179" w:type="dxa"/>
            <w:gridSpan w:val="4"/>
            <w:tcBorders>
              <w:top w:val="single" w:sz="4" w:space="0" w:color="000000"/>
              <w:right w:val="single" w:sz="12" w:space="0" w:color="000000"/>
            </w:tcBorders>
            <w:vAlign w:val="center"/>
          </w:tcPr>
          <w:p w:rsidR="000F5748" w:rsidRDefault="003542B9">
            <w:pPr>
              <w:tabs>
                <w:tab w:val="left" w:pos="2820"/>
              </w:tabs>
              <w:spacing w:after="0" w:line="240" w:lineRule="auto"/>
              <w:rPr>
                <w:b/>
                <w:bCs/>
                <w:sz w:val="20"/>
                <w:szCs w:val="20"/>
              </w:rPr>
            </w:pPr>
            <w:r>
              <w:rPr>
                <w:b/>
                <w:bCs/>
                <w:sz w:val="20"/>
                <w:szCs w:val="20"/>
              </w:rPr>
              <w:t>Biokemija 1</w:t>
            </w:r>
          </w:p>
        </w:tc>
        <w:tc>
          <w:tcPr>
            <w:tcW w:w="2934" w:type="dxa"/>
            <w:gridSpan w:val="5"/>
            <w:tcBorders>
              <w:top w:val="single" w:sz="4" w:space="0" w:color="000000"/>
              <w:right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1.9. Bodovna vrijednost (broj bodova po ECTS sustavu)</w:t>
            </w:r>
          </w:p>
        </w:tc>
        <w:tc>
          <w:tcPr>
            <w:tcW w:w="1701" w:type="dxa"/>
            <w:gridSpan w:val="4"/>
            <w:tcBorders>
              <w:top w:val="single" w:sz="4"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7</w:t>
            </w:r>
          </w:p>
        </w:tc>
      </w:tr>
      <w:tr w:rsidR="000F5748">
        <w:tc>
          <w:tcPr>
            <w:tcW w:w="2622" w:type="dxa"/>
            <w:tcBorders>
              <w:left w:val="single" w:sz="12" w:space="0" w:color="000000"/>
              <w:bottom w:val="single" w:sz="4"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1.3. Šifra kolegija</w:t>
            </w:r>
          </w:p>
        </w:tc>
        <w:tc>
          <w:tcPr>
            <w:tcW w:w="3179" w:type="dxa"/>
            <w:gridSpan w:val="4"/>
            <w:tcBorders>
              <w:bottom w:val="single" w:sz="4"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252796</w:t>
            </w:r>
          </w:p>
        </w:tc>
        <w:tc>
          <w:tcPr>
            <w:tcW w:w="2934" w:type="dxa"/>
            <w:gridSpan w:val="5"/>
            <w:tcBorders>
              <w:bottom w:val="single" w:sz="4" w:space="0" w:color="000000"/>
              <w:right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1.10. Broj sati u semestru (P+V+S+e-učenje)</w:t>
            </w:r>
          </w:p>
        </w:tc>
        <w:tc>
          <w:tcPr>
            <w:tcW w:w="1701" w:type="dxa"/>
            <w:gridSpan w:val="4"/>
            <w:tcBorders>
              <w:bottom w:val="single" w:sz="4"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36 + 26 + 17 + 0</w:t>
            </w:r>
          </w:p>
        </w:tc>
      </w:tr>
      <w:tr w:rsidR="000F5748">
        <w:tc>
          <w:tcPr>
            <w:tcW w:w="2622" w:type="dxa"/>
            <w:tcBorders>
              <w:left w:val="single" w:sz="12" w:space="0" w:color="000000"/>
              <w:bottom w:val="single" w:sz="4"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 xml:space="preserve">1.4. Studijski program </w:t>
            </w:r>
          </w:p>
        </w:tc>
        <w:tc>
          <w:tcPr>
            <w:tcW w:w="3179" w:type="dxa"/>
            <w:gridSpan w:val="4"/>
            <w:tcBorders>
              <w:bottom w:val="single" w:sz="4"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Sveučilišni prijediplomski studij Nutricionizam</w:t>
            </w:r>
          </w:p>
        </w:tc>
        <w:tc>
          <w:tcPr>
            <w:tcW w:w="2934" w:type="dxa"/>
            <w:gridSpan w:val="5"/>
            <w:tcBorders>
              <w:bottom w:val="single" w:sz="4" w:space="0" w:color="000000"/>
              <w:right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1.11. Očekivani broj studenata na kolegiju</w:t>
            </w:r>
          </w:p>
        </w:tc>
        <w:tc>
          <w:tcPr>
            <w:tcW w:w="1701" w:type="dxa"/>
            <w:gridSpan w:val="4"/>
            <w:tcBorders>
              <w:bottom w:val="single" w:sz="4"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oko 60</w:t>
            </w:r>
          </w:p>
        </w:tc>
      </w:tr>
      <w:tr w:rsidR="000F5748">
        <w:tc>
          <w:tcPr>
            <w:tcW w:w="2622" w:type="dxa"/>
            <w:tcBorders>
              <w:left w:val="single" w:sz="12" w:space="0" w:color="000000"/>
              <w:bottom w:val="single" w:sz="4"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 xml:space="preserve">1.5. Status (vrsta) kolegija </w:t>
            </w:r>
          </w:p>
        </w:tc>
        <w:tc>
          <w:tcPr>
            <w:tcW w:w="3179" w:type="dxa"/>
            <w:gridSpan w:val="4"/>
            <w:tcBorders>
              <w:bottom w:val="single" w:sz="4"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Obvezni</w:t>
            </w:r>
          </w:p>
        </w:tc>
        <w:tc>
          <w:tcPr>
            <w:tcW w:w="2934" w:type="dxa"/>
            <w:gridSpan w:val="5"/>
            <w:tcBorders>
              <w:bottom w:val="single" w:sz="4" w:space="0" w:color="000000"/>
              <w:right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 xml:space="preserve">1.12. Razina primjene e-učenja (1, 2, 3 razina), postotak izvođenja kolegija </w:t>
            </w:r>
            <w:r>
              <w:rPr>
                <w:i/>
                <w:iCs/>
                <w:sz w:val="20"/>
                <w:szCs w:val="20"/>
              </w:rPr>
              <w:t>on line</w:t>
            </w:r>
            <w:r>
              <w:rPr>
                <w:sz w:val="20"/>
                <w:szCs w:val="20"/>
              </w:rPr>
              <w:t xml:space="preserve"> (maks. 20%)</w:t>
            </w:r>
          </w:p>
        </w:tc>
        <w:tc>
          <w:tcPr>
            <w:tcW w:w="1701" w:type="dxa"/>
            <w:gridSpan w:val="4"/>
            <w:tcBorders>
              <w:bottom w:val="single" w:sz="4" w:space="0" w:color="000000"/>
              <w:right w:val="single" w:sz="12" w:space="0" w:color="000000"/>
            </w:tcBorders>
            <w:vAlign w:val="center"/>
          </w:tcPr>
          <w:p w:rsidR="000F5748" w:rsidRDefault="003542B9">
            <w:pPr>
              <w:tabs>
                <w:tab w:val="right" w:pos="2149"/>
              </w:tabs>
              <w:spacing w:after="0" w:line="240" w:lineRule="auto"/>
              <w:rPr>
                <w:sz w:val="20"/>
                <w:szCs w:val="20"/>
              </w:rPr>
            </w:pPr>
            <w:r>
              <w:rPr>
                <w:sz w:val="20"/>
                <w:szCs w:val="20"/>
              </w:rPr>
              <w:t>2.</w:t>
            </w:r>
            <w:r>
              <w:rPr>
                <w:sz w:val="20"/>
                <w:szCs w:val="20"/>
              </w:rPr>
              <w:tab/>
            </w:r>
          </w:p>
          <w:p w:rsidR="000F5748" w:rsidRDefault="003542B9">
            <w:pPr>
              <w:tabs>
                <w:tab w:val="right" w:pos="2149"/>
              </w:tabs>
              <w:spacing w:after="0" w:line="240" w:lineRule="auto"/>
              <w:rPr>
                <w:sz w:val="20"/>
                <w:szCs w:val="20"/>
              </w:rPr>
            </w:pPr>
            <w:r>
              <w:rPr>
                <w:sz w:val="20"/>
                <w:szCs w:val="20"/>
              </w:rPr>
              <w:t>10%</w:t>
            </w:r>
          </w:p>
        </w:tc>
      </w:tr>
      <w:tr w:rsidR="000F5748">
        <w:tc>
          <w:tcPr>
            <w:tcW w:w="2622" w:type="dxa"/>
            <w:tcBorders>
              <w:left w:val="single" w:sz="12" w:space="0" w:color="000000"/>
              <w:bottom w:val="single" w:sz="4"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1.6. Mjesto izvođenja</w:t>
            </w:r>
          </w:p>
        </w:tc>
        <w:tc>
          <w:tcPr>
            <w:tcW w:w="3179" w:type="dxa"/>
            <w:gridSpan w:val="4"/>
            <w:tcBorders>
              <w:bottom w:val="single" w:sz="4"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predavanja i seminar u predavaonicama, laboratorijske vježbe u Laboratoriju za biokemiju, 6. kat</w:t>
            </w:r>
          </w:p>
        </w:tc>
        <w:tc>
          <w:tcPr>
            <w:tcW w:w="2934" w:type="dxa"/>
            <w:gridSpan w:val="5"/>
            <w:tcBorders>
              <w:bottom w:val="single" w:sz="4" w:space="0" w:color="000000"/>
              <w:right w:val="single" w:sz="12" w:space="0" w:color="000000"/>
            </w:tcBorders>
            <w:shd w:val="clear" w:color="auto" w:fill="00A0DC"/>
            <w:vAlign w:val="center"/>
          </w:tcPr>
          <w:p w:rsidR="000F5748" w:rsidRDefault="003542B9">
            <w:pPr>
              <w:tabs>
                <w:tab w:val="left" w:pos="459"/>
              </w:tabs>
              <w:spacing w:after="0" w:line="240" w:lineRule="auto"/>
              <w:rPr>
                <w:sz w:val="20"/>
                <w:szCs w:val="20"/>
              </w:rPr>
            </w:pPr>
            <w:r>
              <w:rPr>
                <w:sz w:val="20"/>
                <w:szCs w:val="20"/>
              </w:rPr>
              <w:t xml:space="preserve">1.13. Jezik izvođenja </w:t>
            </w:r>
          </w:p>
        </w:tc>
        <w:tc>
          <w:tcPr>
            <w:tcW w:w="1701" w:type="dxa"/>
            <w:gridSpan w:val="4"/>
            <w:tcBorders>
              <w:bottom w:val="single" w:sz="4"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hrvatski</w:t>
            </w:r>
          </w:p>
        </w:tc>
      </w:tr>
      <w:tr w:rsidR="000F5748">
        <w:tc>
          <w:tcPr>
            <w:tcW w:w="2622" w:type="dxa"/>
            <w:tcBorders>
              <w:left w:val="single" w:sz="12" w:space="0" w:color="000000"/>
              <w:bottom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1.7. Godina studija u kojoj se kolegij izvodi</w:t>
            </w:r>
          </w:p>
        </w:tc>
        <w:tc>
          <w:tcPr>
            <w:tcW w:w="3179" w:type="dxa"/>
            <w:gridSpan w:val="4"/>
            <w:tcBorders>
              <w:bottom w:val="single" w:sz="12"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druga</w:t>
            </w:r>
          </w:p>
        </w:tc>
        <w:tc>
          <w:tcPr>
            <w:tcW w:w="2934" w:type="dxa"/>
            <w:gridSpan w:val="5"/>
            <w:tcBorders>
              <w:bottom w:val="single" w:sz="12" w:space="0" w:color="000000"/>
              <w:right w:val="single" w:sz="12" w:space="0" w:color="000000"/>
            </w:tcBorders>
            <w:shd w:val="clear" w:color="auto" w:fill="00A0DC"/>
            <w:vAlign w:val="center"/>
          </w:tcPr>
          <w:p w:rsidR="000F5748" w:rsidRDefault="003542B9">
            <w:pPr>
              <w:tabs>
                <w:tab w:val="left" w:pos="459"/>
              </w:tabs>
              <w:spacing w:after="0" w:line="240" w:lineRule="auto"/>
              <w:rPr>
                <w:sz w:val="20"/>
                <w:szCs w:val="20"/>
              </w:rPr>
            </w:pPr>
            <w:r>
              <w:rPr>
                <w:sz w:val="20"/>
                <w:szCs w:val="20"/>
              </w:rPr>
              <w:t>1. 14. Mogućnost izvođenja na engleskom jeziku</w:t>
            </w:r>
          </w:p>
        </w:tc>
        <w:tc>
          <w:tcPr>
            <w:tcW w:w="1701" w:type="dxa"/>
            <w:gridSpan w:val="4"/>
            <w:tcBorders>
              <w:bottom w:val="single" w:sz="12"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NE</w:t>
            </w:r>
          </w:p>
        </w:tc>
      </w:tr>
      <w:tr w:rsidR="000F5748">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0F5748" w:rsidRDefault="003542B9">
            <w:pPr>
              <w:tabs>
                <w:tab w:val="left" w:pos="2820"/>
              </w:tabs>
              <w:spacing w:after="0" w:line="240" w:lineRule="auto"/>
              <w:rPr>
                <w:b/>
                <w:bCs/>
                <w:sz w:val="20"/>
                <w:szCs w:val="20"/>
              </w:rPr>
            </w:pPr>
            <w:r>
              <w:rPr>
                <w:b/>
                <w:bCs/>
                <w:sz w:val="20"/>
                <w:szCs w:val="20"/>
              </w:rPr>
              <w:t>2. OPIS KOLEGIJA</w:t>
            </w:r>
          </w:p>
        </w:tc>
      </w:tr>
      <w:tr w:rsidR="000F5748">
        <w:tc>
          <w:tcPr>
            <w:tcW w:w="2622" w:type="dxa"/>
            <w:tcBorders>
              <w:top w:val="single" w:sz="12" w:space="0" w:color="000000"/>
              <w:left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color w:val="000000"/>
                <w:sz w:val="20"/>
                <w:szCs w:val="20"/>
              </w:rPr>
              <w:t>2.1. Ciljevi kolegija</w:t>
            </w:r>
          </w:p>
        </w:tc>
        <w:tc>
          <w:tcPr>
            <w:tcW w:w="7814" w:type="dxa"/>
            <w:gridSpan w:val="13"/>
            <w:tcBorders>
              <w:top w:val="single" w:sz="12" w:space="0" w:color="000000"/>
              <w:right w:val="single" w:sz="12" w:space="0" w:color="000000"/>
            </w:tcBorders>
            <w:vAlign w:val="center"/>
          </w:tcPr>
          <w:p w:rsidR="000F5748" w:rsidRDefault="003542B9">
            <w:pPr>
              <w:numPr>
                <w:ilvl w:val="0"/>
                <w:numId w:val="133"/>
              </w:numPr>
              <w:tabs>
                <w:tab w:val="left" w:pos="2820"/>
              </w:tabs>
              <w:spacing w:after="0" w:line="240" w:lineRule="auto"/>
              <w:ind w:left="241" w:hanging="241"/>
              <w:jc w:val="both"/>
              <w:rPr>
                <w:sz w:val="20"/>
                <w:szCs w:val="20"/>
              </w:rPr>
            </w:pPr>
            <w:r>
              <w:rPr>
                <w:sz w:val="20"/>
                <w:szCs w:val="20"/>
              </w:rPr>
              <w:t xml:space="preserve">Upoznati studente sa strukturom, svojstvima i biološkom ulogom staničnih makromolekula, ekspresijom gena i sintezom proteina </w:t>
            </w:r>
          </w:p>
          <w:p w:rsidR="000F5748" w:rsidRDefault="003542B9">
            <w:pPr>
              <w:numPr>
                <w:ilvl w:val="0"/>
                <w:numId w:val="133"/>
              </w:numPr>
              <w:tabs>
                <w:tab w:val="left" w:pos="2820"/>
              </w:tabs>
              <w:spacing w:after="0" w:line="240" w:lineRule="auto"/>
              <w:ind w:left="241" w:hanging="241"/>
              <w:jc w:val="both"/>
              <w:rPr>
                <w:sz w:val="20"/>
                <w:szCs w:val="20"/>
              </w:rPr>
            </w:pPr>
            <w:r>
              <w:rPr>
                <w:sz w:val="20"/>
                <w:szCs w:val="20"/>
              </w:rPr>
              <w:t>Razviti osnovne vještine potrebne za rad u biokemijskom laboratoriju</w:t>
            </w:r>
          </w:p>
        </w:tc>
      </w:tr>
      <w:tr w:rsidR="000F5748">
        <w:tc>
          <w:tcPr>
            <w:tcW w:w="2622" w:type="dxa"/>
            <w:tcBorders>
              <w:left w:val="single" w:sz="12" w:space="0" w:color="000000"/>
            </w:tcBorders>
            <w:shd w:val="clear" w:color="auto" w:fill="00A0DC"/>
            <w:vAlign w:val="center"/>
          </w:tcPr>
          <w:p w:rsidR="000F5748" w:rsidRDefault="003542B9">
            <w:pPr>
              <w:tabs>
                <w:tab w:val="left" w:pos="2820"/>
              </w:tabs>
              <w:spacing w:after="0" w:line="240" w:lineRule="auto"/>
              <w:rPr>
                <w:color w:val="000000"/>
                <w:sz w:val="20"/>
                <w:szCs w:val="20"/>
              </w:rPr>
            </w:pPr>
            <w:r>
              <w:rPr>
                <w:color w:val="000000"/>
                <w:sz w:val="20"/>
                <w:szCs w:val="20"/>
              </w:rPr>
              <w:t>2.2. Uvjeti za upis kolegija i / ili ulazne kompetencije potrebne za kolegij (ako postoje)</w:t>
            </w:r>
          </w:p>
        </w:tc>
        <w:tc>
          <w:tcPr>
            <w:tcW w:w="7814" w:type="dxa"/>
            <w:gridSpan w:val="13"/>
            <w:tcBorders>
              <w:right w:val="single" w:sz="12" w:space="0" w:color="000000"/>
            </w:tcBorders>
            <w:vAlign w:val="center"/>
          </w:tcPr>
          <w:p w:rsidR="000F5748" w:rsidRDefault="003542B9">
            <w:pPr>
              <w:tabs>
                <w:tab w:val="left" w:pos="2820"/>
              </w:tabs>
              <w:spacing w:after="0" w:line="240" w:lineRule="auto"/>
              <w:ind w:left="241" w:hanging="241"/>
              <w:rPr>
                <w:sz w:val="20"/>
                <w:szCs w:val="20"/>
              </w:rPr>
            </w:pPr>
            <w:r>
              <w:rPr>
                <w:sz w:val="20"/>
                <w:szCs w:val="20"/>
              </w:rPr>
              <w:t>Uvjeti za upis kolegija su položeni kolegiji:</w:t>
            </w:r>
          </w:p>
          <w:p w:rsidR="000F5748" w:rsidRDefault="003542B9">
            <w:pPr>
              <w:tabs>
                <w:tab w:val="left" w:pos="2820"/>
              </w:tabs>
              <w:spacing w:after="0" w:line="240" w:lineRule="auto"/>
              <w:ind w:left="241" w:hanging="241"/>
              <w:rPr>
                <w:sz w:val="20"/>
                <w:szCs w:val="20"/>
              </w:rPr>
            </w:pPr>
            <w:r>
              <w:rPr>
                <w:sz w:val="20"/>
                <w:szCs w:val="20"/>
              </w:rPr>
              <w:t>•</w:t>
            </w:r>
            <w:r>
              <w:rPr>
                <w:sz w:val="20"/>
                <w:szCs w:val="20"/>
              </w:rPr>
              <w:tab/>
              <w:t>Opća kemija</w:t>
            </w:r>
          </w:p>
          <w:p w:rsidR="000F5748" w:rsidRDefault="003542B9">
            <w:pPr>
              <w:tabs>
                <w:tab w:val="left" w:pos="2820"/>
              </w:tabs>
              <w:spacing w:after="0" w:line="240" w:lineRule="auto"/>
              <w:ind w:left="241" w:hanging="241"/>
              <w:rPr>
                <w:sz w:val="20"/>
                <w:szCs w:val="20"/>
              </w:rPr>
            </w:pPr>
            <w:r>
              <w:rPr>
                <w:sz w:val="20"/>
                <w:szCs w:val="20"/>
              </w:rPr>
              <w:t>•</w:t>
            </w:r>
            <w:r>
              <w:rPr>
                <w:sz w:val="20"/>
                <w:szCs w:val="20"/>
              </w:rPr>
              <w:tab/>
              <w:t>Organska kemija</w:t>
            </w:r>
          </w:p>
          <w:p w:rsidR="000F5748" w:rsidRDefault="003542B9">
            <w:pPr>
              <w:tabs>
                <w:tab w:val="left" w:pos="2820"/>
              </w:tabs>
              <w:spacing w:after="0" w:line="240" w:lineRule="auto"/>
              <w:ind w:left="241" w:hanging="241"/>
              <w:rPr>
                <w:sz w:val="20"/>
                <w:szCs w:val="20"/>
              </w:rPr>
            </w:pPr>
            <w:r>
              <w:rPr>
                <w:sz w:val="20"/>
                <w:szCs w:val="20"/>
              </w:rPr>
              <w:t>•</w:t>
            </w:r>
            <w:r>
              <w:rPr>
                <w:sz w:val="20"/>
                <w:szCs w:val="20"/>
              </w:rPr>
              <w:tab/>
              <w:t>Analitička kemija</w:t>
            </w:r>
          </w:p>
          <w:p w:rsidR="000F5748" w:rsidRDefault="003542B9">
            <w:pPr>
              <w:tabs>
                <w:tab w:val="left" w:pos="2820"/>
              </w:tabs>
              <w:spacing w:after="0" w:line="240" w:lineRule="auto"/>
              <w:ind w:left="241" w:hanging="241"/>
              <w:rPr>
                <w:sz w:val="20"/>
                <w:szCs w:val="20"/>
              </w:rPr>
            </w:pPr>
            <w:r>
              <w:rPr>
                <w:sz w:val="20"/>
                <w:szCs w:val="20"/>
              </w:rPr>
              <w:t>•</w:t>
            </w:r>
            <w:r>
              <w:rPr>
                <w:sz w:val="20"/>
                <w:szCs w:val="20"/>
              </w:rPr>
              <w:tab/>
              <w:t xml:space="preserve">Biologija </w:t>
            </w:r>
          </w:p>
        </w:tc>
      </w:tr>
      <w:tr w:rsidR="000F5748">
        <w:tc>
          <w:tcPr>
            <w:tcW w:w="2622" w:type="dxa"/>
            <w:tcBorders>
              <w:left w:val="single" w:sz="12" w:space="0" w:color="000000"/>
            </w:tcBorders>
            <w:shd w:val="clear" w:color="auto" w:fill="00A0DC"/>
            <w:vAlign w:val="center"/>
          </w:tcPr>
          <w:p w:rsidR="000F5748" w:rsidRDefault="003542B9">
            <w:pPr>
              <w:tabs>
                <w:tab w:val="left" w:pos="2820"/>
              </w:tabs>
              <w:spacing w:after="0" w:line="240" w:lineRule="auto"/>
              <w:rPr>
                <w:color w:val="000000"/>
                <w:sz w:val="20"/>
                <w:szCs w:val="20"/>
              </w:rPr>
            </w:pPr>
            <w:r>
              <w:rPr>
                <w:color w:val="000000"/>
                <w:sz w:val="20"/>
                <w:szCs w:val="20"/>
              </w:rPr>
              <w:t>2.3. Ishodi učenja na razini programa kojima kolegij pridonosi</w:t>
            </w:r>
          </w:p>
        </w:tc>
        <w:tc>
          <w:tcPr>
            <w:tcW w:w="7814" w:type="dxa"/>
            <w:gridSpan w:val="13"/>
            <w:tcBorders>
              <w:right w:val="single" w:sz="12" w:space="0" w:color="000000"/>
            </w:tcBorders>
            <w:vAlign w:val="center"/>
          </w:tcPr>
          <w:p w:rsidR="000F5748" w:rsidRDefault="003542B9">
            <w:pPr>
              <w:tabs>
                <w:tab w:val="left" w:pos="2820"/>
              </w:tabs>
              <w:spacing w:after="0" w:line="240" w:lineRule="auto"/>
              <w:ind w:left="151"/>
              <w:jc w:val="both"/>
              <w:rPr>
                <w:sz w:val="20"/>
                <w:szCs w:val="20"/>
              </w:rPr>
            </w:pPr>
            <w:r>
              <w:rPr>
                <w:sz w:val="20"/>
                <w:szCs w:val="20"/>
              </w:rPr>
              <w:t xml:space="preserve">1. Primjenjivati opća i specifična znanja te vještine iz temeljnih, primijenjenih znanosti i struke u području nutricionizma </w:t>
            </w:r>
          </w:p>
          <w:p w:rsidR="000F5748" w:rsidRDefault="003542B9">
            <w:pPr>
              <w:tabs>
                <w:tab w:val="left" w:pos="2820"/>
              </w:tabs>
              <w:spacing w:after="0" w:line="240" w:lineRule="auto"/>
              <w:ind w:left="151"/>
              <w:jc w:val="both"/>
              <w:rPr>
                <w:sz w:val="20"/>
                <w:szCs w:val="20"/>
              </w:rPr>
            </w:pPr>
            <w:r>
              <w:rPr>
                <w:sz w:val="20"/>
                <w:szCs w:val="20"/>
              </w:rPr>
              <w:t xml:space="preserve">5. Primjenjivati analitičke metode u analizi hrane i interpretirati rezultate </w:t>
            </w:r>
          </w:p>
          <w:p w:rsidR="000F5748" w:rsidRDefault="003542B9">
            <w:pPr>
              <w:tabs>
                <w:tab w:val="left" w:pos="2820"/>
              </w:tabs>
              <w:spacing w:after="0" w:line="240" w:lineRule="auto"/>
              <w:ind w:left="151"/>
              <w:jc w:val="both"/>
              <w:rPr>
                <w:sz w:val="20"/>
                <w:szCs w:val="20"/>
              </w:rPr>
            </w:pPr>
            <w:r>
              <w:rPr>
                <w:sz w:val="20"/>
                <w:szCs w:val="20"/>
              </w:rPr>
              <w:t>6. Identificirati utjecaj komponenti hrane, cjelovite hrane i obrazaca prehrane na ljudsko zdravlje</w:t>
            </w:r>
          </w:p>
          <w:p w:rsidR="000F5748" w:rsidRDefault="003542B9">
            <w:pPr>
              <w:tabs>
                <w:tab w:val="left" w:pos="2820"/>
              </w:tabs>
              <w:spacing w:after="0" w:line="240" w:lineRule="auto"/>
              <w:ind w:left="151"/>
              <w:jc w:val="both"/>
              <w:rPr>
                <w:sz w:val="20"/>
                <w:szCs w:val="20"/>
              </w:rPr>
            </w:pPr>
            <w:r>
              <w:rPr>
                <w:sz w:val="20"/>
                <w:szCs w:val="20"/>
              </w:rPr>
              <w:t>10. Prezentirati samostalno i/ili unutar stručnog homogenog ili interdisciplinarnog tima, u pisanom i usmenom obliku rezultate svog rada uz primjenu stručne terminologije</w:t>
            </w:r>
          </w:p>
        </w:tc>
      </w:tr>
      <w:tr w:rsidR="000F5748">
        <w:tc>
          <w:tcPr>
            <w:tcW w:w="2622" w:type="dxa"/>
            <w:tcBorders>
              <w:left w:val="single" w:sz="12" w:space="0" w:color="000000"/>
            </w:tcBorders>
            <w:shd w:val="clear" w:color="auto" w:fill="00A0DC"/>
            <w:vAlign w:val="center"/>
          </w:tcPr>
          <w:p w:rsidR="000F5748" w:rsidRDefault="003542B9">
            <w:pPr>
              <w:tabs>
                <w:tab w:val="left" w:pos="2820"/>
              </w:tabs>
              <w:spacing w:after="0" w:line="240" w:lineRule="auto"/>
              <w:rPr>
                <w:color w:val="000000"/>
                <w:sz w:val="20"/>
                <w:szCs w:val="20"/>
              </w:rPr>
            </w:pPr>
            <w:r>
              <w:rPr>
                <w:color w:val="000000"/>
                <w:sz w:val="20"/>
                <w:szCs w:val="20"/>
              </w:rPr>
              <w:t xml:space="preserve">2.4. Očekivani ishodi učenja na razini kolegija (3-10 ishoda učenja) </w:t>
            </w:r>
          </w:p>
        </w:tc>
        <w:tc>
          <w:tcPr>
            <w:tcW w:w="7814" w:type="dxa"/>
            <w:gridSpan w:val="13"/>
            <w:tcBorders>
              <w:right w:val="single" w:sz="12" w:space="0" w:color="000000"/>
            </w:tcBorders>
            <w:vAlign w:val="center"/>
          </w:tcPr>
          <w:p w:rsidR="000F5748" w:rsidRDefault="003542B9">
            <w:pPr>
              <w:numPr>
                <w:ilvl w:val="0"/>
                <w:numId w:val="134"/>
              </w:numPr>
              <w:spacing w:after="0" w:line="240" w:lineRule="auto"/>
              <w:ind w:left="151" w:hanging="151"/>
              <w:rPr>
                <w:sz w:val="20"/>
                <w:szCs w:val="20"/>
              </w:rPr>
            </w:pPr>
            <w:r>
              <w:rPr>
                <w:sz w:val="20"/>
                <w:szCs w:val="20"/>
              </w:rPr>
              <w:t xml:space="preserve">Objasniti strukturne razine i konformaciju proteina i razumjeti odnos strukture i biološke aktivnosti proteina te proces denaturacije proteina; objasniti djelovanje različitih čimbenika koji uzrokuju denaturaciju proteina; </w:t>
            </w:r>
          </w:p>
          <w:p w:rsidR="000F5748" w:rsidRDefault="003542B9">
            <w:pPr>
              <w:numPr>
                <w:ilvl w:val="0"/>
                <w:numId w:val="134"/>
              </w:numPr>
              <w:spacing w:after="0" w:line="240" w:lineRule="auto"/>
              <w:ind w:left="151" w:hanging="151"/>
              <w:rPr>
                <w:sz w:val="20"/>
                <w:szCs w:val="20"/>
              </w:rPr>
            </w:pPr>
            <w:r>
              <w:rPr>
                <w:sz w:val="20"/>
                <w:szCs w:val="20"/>
              </w:rPr>
              <w:lastRenderedPageBreak/>
              <w:t>Objasniti osnovne principe metoda za razdvajanje i pročišćavanje proteina, te opisati postupke provođenja osnovnih preparativnih i analitičkih metoda za separaciju, analizu i karakterizaciju proteina te primijeniti stečeno znanje u radu s proteinima u praksi;</w:t>
            </w:r>
          </w:p>
          <w:p w:rsidR="000F5748" w:rsidRDefault="003542B9">
            <w:pPr>
              <w:numPr>
                <w:ilvl w:val="0"/>
                <w:numId w:val="134"/>
              </w:numPr>
              <w:spacing w:after="0" w:line="240" w:lineRule="auto"/>
              <w:ind w:left="151" w:hanging="151"/>
              <w:rPr>
                <w:sz w:val="20"/>
                <w:szCs w:val="20"/>
              </w:rPr>
            </w:pPr>
            <w:r>
              <w:rPr>
                <w:sz w:val="20"/>
                <w:szCs w:val="20"/>
              </w:rPr>
              <w:t xml:space="preserve">Opisati i objasniti katalitičko djelovanje i specifičnost enzima, kinetiku enzimskih reakcija, utjecaj pH vrijednosti i temperature otopine na aktivnost enzima, mehanizme regulacije enzimske aktivnosti te koristiti enzime u preparativne i analitičke svrhe u praksi; </w:t>
            </w:r>
          </w:p>
          <w:p w:rsidR="000F5748" w:rsidRDefault="003542B9">
            <w:pPr>
              <w:numPr>
                <w:ilvl w:val="0"/>
                <w:numId w:val="134"/>
              </w:numPr>
              <w:spacing w:after="0" w:line="240" w:lineRule="auto"/>
              <w:ind w:left="241" w:hanging="180"/>
              <w:rPr>
                <w:sz w:val="20"/>
                <w:szCs w:val="20"/>
              </w:rPr>
            </w:pPr>
            <w:r>
              <w:rPr>
                <w:sz w:val="20"/>
                <w:szCs w:val="20"/>
              </w:rPr>
              <w:t xml:space="preserve">Opisati strukturu i biološku ulogu DNA i RNA molekula; </w:t>
            </w:r>
          </w:p>
          <w:p w:rsidR="000F5748" w:rsidRDefault="003542B9">
            <w:pPr>
              <w:numPr>
                <w:ilvl w:val="0"/>
                <w:numId w:val="134"/>
              </w:numPr>
              <w:spacing w:after="0" w:line="240" w:lineRule="auto"/>
              <w:ind w:left="241" w:hanging="180"/>
              <w:rPr>
                <w:sz w:val="20"/>
                <w:szCs w:val="20"/>
              </w:rPr>
            </w:pPr>
            <w:r>
              <w:rPr>
                <w:sz w:val="20"/>
                <w:szCs w:val="20"/>
              </w:rPr>
              <w:t xml:space="preserve">Objasniti molekularne mehanizme prijenosa genetičke informacije i sinteze proteina. </w:t>
            </w:r>
          </w:p>
          <w:p w:rsidR="000F5748" w:rsidRDefault="003542B9">
            <w:pPr>
              <w:numPr>
                <w:ilvl w:val="0"/>
                <w:numId w:val="134"/>
              </w:numPr>
              <w:spacing w:after="0" w:line="240" w:lineRule="auto"/>
              <w:ind w:left="241" w:hanging="180"/>
              <w:rPr>
                <w:sz w:val="20"/>
                <w:szCs w:val="20"/>
              </w:rPr>
            </w:pPr>
            <w:r>
              <w:rPr>
                <w:sz w:val="20"/>
                <w:szCs w:val="20"/>
              </w:rPr>
              <w:t>Objasniti mehanizme interakcija proteina s nukleinskim kiselinama u cilju regulacije transkripcije i translacije i očuvanja genske informacije</w:t>
            </w:r>
          </w:p>
        </w:tc>
      </w:tr>
      <w:tr w:rsidR="000F5748">
        <w:tc>
          <w:tcPr>
            <w:tcW w:w="2622" w:type="dxa"/>
            <w:tcBorders>
              <w:left w:val="single" w:sz="12" w:space="0" w:color="000000"/>
            </w:tcBorders>
            <w:shd w:val="clear" w:color="auto" w:fill="00A0DC"/>
            <w:vAlign w:val="center"/>
          </w:tcPr>
          <w:p w:rsidR="000F5748" w:rsidRDefault="003542B9">
            <w:pPr>
              <w:tabs>
                <w:tab w:val="left" w:pos="2820"/>
              </w:tabs>
              <w:spacing w:after="0" w:line="240" w:lineRule="auto"/>
              <w:rPr>
                <w:color w:val="000000"/>
                <w:sz w:val="20"/>
                <w:szCs w:val="20"/>
              </w:rPr>
            </w:pPr>
            <w:r>
              <w:rPr>
                <w:color w:val="000000"/>
                <w:sz w:val="20"/>
                <w:szCs w:val="20"/>
              </w:rPr>
              <w:lastRenderedPageBreak/>
              <w:t xml:space="preserve">2.5. Opis sadržaja kolegija </w:t>
            </w:r>
          </w:p>
        </w:tc>
        <w:tc>
          <w:tcPr>
            <w:tcW w:w="7814" w:type="dxa"/>
            <w:gridSpan w:val="13"/>
            <w:tcBorders>
              <w:right w:val="single" w:sz="12" w:space="0" w:color="000000"/>
            </w:tcBorders>
            <w:vAlign w:val="center"/>
          </w:tcPr>
          <w:p w:rsidR="000F5748" w:rsidRDefault="003542B9">
            <w:pPr>
              <w:spacing w:after="0" w:line="240" w:lineRule="auto"/>
              <w:ind w:left="61"/>
              <w:jc w:val="both"/>
              <w:rPr>
                <w:sz w:val="20"/>
                <w:szCs w:val="20"/>
              </w:rPr>
            </w:pPr>
            <w:r>
              <w:rPr>
                <w:b/>
                <w:bCs/>
                <w:sz w:val="20"/>
                <w:szCs w:val="20"/>
              </w:rPr>
              <w:t>Predavanja</w:t>
            </w:r>
            <w:r>
              <w:rPr>
                <w:sz w:val="20"/>
                <w:szCs w:val="20"/>
              </w:rPr>
              <w:t xml:space="preserve">: Građa i biološke funkcije proteina: strukturna i kemijska svojstva aminokiselina, strukturne razine i konformacija proteina, denaturacija proteina. Metode razdvajanja i analize proteina. Enzimi: građa i katalitičko djelovanje enzima, kinetika enzimskih reakcija, utjecaj temperature i pH, mehanizmi inhibicije enzimskih reakcija, alosterički enzimi. Nukleinske kiseline: struktura i biološka uloga DNA i RNA, replikacija DNA, sinteza RNA. Sinteza proteina: aktivacija aminokiselina, struktura i uloga tRNA, građa ribosoma i proces translacije. Postsintetske modifikacije proteina. Interakcije proteina i nukleinskih kiselina. Principi regulacije transkripcije i translacije. Očuvanje genske informacije. Lipidi. Ugljikohidrati. </w:t>
            </w:r>
          </w:p>
          <w:p w:rsidR="000F5748" w:rsidRDefault="003542B9">
            <w:pPr>
              <w:spacing w:after="0" w:line="240" w:lineRule="auto"/>
              <w:ind w:left="61"/>
              <w:jc w:val="both"/>
              <w:rPr>
                <w:sz w:val="20"/>
                <w:szCs w:val="20"/>
              </w:rPr>
            </w:pPr>
            <w:r>
              <w:rPr>
                <w:b/>
                <w:bCs/>
                <w:sz w:val="20"/>
                <w:szCs w:val="20"/>
              </w:rPr>
              <w:t>Seminari</w:t>
            </w:r>
            <w:r>
              <w:rPr>
                <w:sz w:val="20"/>
                <w:szCs w:val="20"/>
              </w:rPr>
              <w:t xml:space="preserve">: Rješavanje problema iz područja enzimske katalize i kinetike, metoda razdvajanja i analize proteina, sinteze proteina. </w:t>
            </w:r>
          </w:p>
          <w:p w:rsidR="000F5748" w:rsidRDefault="003542B9">
            <w:pPr>
              <w:spacing w:after="0" w:line="240" w:lineRule="auto"/>
              <w:ind w:left="61"/>
              <w:jc w:val="both"/>
              <w:rPr>
                <w:sz w:val="20"/>
                <w:szCs w:val="20"/>
              </w:rPr>
            </w:pPr>
            <w:r>
              <w:rPr>
                <w:b/>
                <w:bCs/>
                <w:sz w:val="20"/>
                <w:szCs w:val="20"/>
              </w:rPr>
              <w:t>Vježbe</w:t>
            </w:r>
            <w:r>
              <w:rPr>
                <w:sz w:val="20"/>
                <w:szCs w:val="20"/>
              </w:rPr>
              <w:t>: Određivanje koncentracije proteina metodom po Lowry-u. Enzimska kinetika (ovisnost brzine reakcije o temperaturi i pH, određivanje kinetičkih konstanti Km i Vmax, reverzibilna inhibicija). Razdvajanje proteina gel filtracijom i SDS-elektroforezom na poliakrilamidnom gelu.</w:t>
            </w:r>
          </w:p>
        </w:tc>
      </w:tr>
      <w:tr w:rsidR="000F5748">
        <w:trPr>
          <w:trHeight w:val="349"/>
        </w:trPr>
        <w:tc>
          <w:tcPr>
            <w:tcW w:w="2622" w:type="dxa"/>
            <w:vMerge w:val="restart"/>
            <w:tcBorders>
              <w:left w:val="single" w:sz="12" w:space="0" w:color="000000"/>
            </w:tcBorders>
            <w:shd w:val="clear" w:color="auto" w:fill="00A0DC"/>
            <w:vAlign w:val="center"/>
          </w:tcPr>
          <w:p w:rsidR="000F5748" w:rsidRDefault="003542B9">
            <w:pPr>
              <w:tabs>
                <w:tab w:val="left" w:pos="2820"/>
              </w:tabs>
              <w:spacing w:after="0" w:line="240" w:lineRule="auto"/>
              <w:rPr>
                <w:color w:val="000000"/>
                <w:sz w:val="20"/>
                <w:szCs w:val="20"/>
              </w:rPr>
            </w:pPr>
            <w:r>
              <w:rPr>
                <w:color w:val="000000"/>
                <w:sz w:val="20"/>
                <w:szCs w:val="20"/>
              </w:rPr>
              <w:t>2.6. Vrste izvođenja nastave</w:t>
            </w:r>
          </w:p>
        </w:tc>
        <w:tc>
          <w:tcPr>
            <w:tcW w:w="2751" w:type="dxa"/>
            <w:gridSpan w:val="3"/>
            <w:vMerge w:val="restart"/>
            <w:vAlign w:val="center"/>
          </w:tcPr>
          <w:p w:rsidR="000F5748" w:rsidRDefault="003542B9">
            <w:pPr>
              <w:spacing w:after="0" w:line="240" w:lineRule="auto"/>
              <w:rPr>
                <w:sz w:val="20"/>
                <w:szCs w:val="20"/>
              </w:rPr>
            </w:pPr>
            <w:r>
              <w:rPr>
                <w:rFonts w:ascii="Arimo" w:eastAsia="Arimo" w:hAnsi="Arimo" w:cs="Arimo"/>
                <w:sz w:val="20"/>
                <w:szCs w:val="20"/>
              </w:rPr>
              <w:t>☒</w:t>
            </w:r>
            <w:r>
              <w:rPr>
                <w:sz w:val="20"/>
                <w:szCs w:val="20"/>
              </w:rPr>
              <w:t xml:space="preserve"> predavanja</w:t>
            </w:r>
          </w:p>
          <w:p w:rsidR="000F5748" w:rsidRDefault="003542B9">
            <w:pPr>
              <w:spacing w:after="0" w:line="240" w:lineRule="auto"/>
              <w:rPr>
                <w:sz w:val="20"/>
                <w:szCs w:val="20"/>
              </w:rPr>
            </w:pPr>
            <w:r>
              <w:rPr>
                <w:rFonts w:ascii="Arimo" w:eastAsia="Arimo" w:hAnsi="Arimo" w:cs="Arimo"/>
                <w:sz w:val="20"/>
                <w:szCs w:val="20"/>
              </w:rPr>
              <w:t>☒</w:t>
            </w:r>
            <w:r>
              <w:rPr>
                <w:sz w:val="20"/>
                <w:szCs w:val="20"/>
              </w:rPr>
              <w:t xml:space="preserve"> seminari i radionice  </w:t>
            </w:r>
          </w:p>
          <w:p w:rsidR="000F5748" w:rsidRDefault="003542B9">
            <w:pPr>
              <w:spacing w:after="0" w:line="240" w:lineRule="auto"/>
              <w:rPr>
                <w:sz w:val="20"/>
                <w:szCs w:val="20"/>
              </w:rPr>
            </w:pPr>
            <w:r>
              <w:rPr>
                <w:rFonts w:ascii="Arimo" w:eastAsia="Arimo" w:hAnsi="Arimo" w:cs="Arimo"/>
                <w:sz w:val="20"/>
                <w:szCs w:val="20"/>
              </w:rPr>
              <w:t>☒</w:t>
            </w:r>
            <w:r>
              <w:rPr>
                <w:sz w:val="20"/>
                <w:szCs w:val="20"/>
              </w:rPr>
              <w:t xml:space="preserve"> vježbe  </w:t>
            </w:r>
          </w:p>
          <w:p w:rsidR="000F5748" w:rsidRDefault="003542B9">
            <w:pPr>
              <w:spacing w:after="0" w:line="240" w:lineRule="auto"/>
              <w:rPr>
                <w:sz w:val="20"/>
                <w:szCs w:val="20"/>
              </w:rPr>
            </w:pPr>
            <w:r>
              <w:rPr>
                <w:rFonts w:ascii="Arimo" w:eastAsia="Arimo" w:hAnsi="Arimo" w:cs="Arimo"/>
                <w:sz w:val="20"/>
                <w:szCs w:val="20"/>
              </w:rPr>
              <w:t>☐</w:t>
            </w:r>
            <w:r>
              <w:rPr>
                <w:sz w:val="20"/>
                <w:szCs w:val="20"/>
              </w:rPr>
              <w:t xml:space="preserve"> </w:t>
            </w:r>
            <w:r>
              <w:rPr>
                <w:i/>
                <w:iCs/>
                <w:sz w:val="20"/>
                <w:szCs w:val="20"/>
              </w:rPr>
              <w:t>on line</w:t>
            </w:r>
            <w:r>
              <w:rPr>
                <w:sz w:val="20"/>
                <w:szCs w:val="20"/>
              </w:rPr>
              <w:t xml:space="preserve"> u cijelosti</w:t>
            </w:r>
          </w:p>
          <w:p w:rsidR="000F5748" w:rsidRDefault="003542B9">
            <w:pPr>
              <w:spacing w:after="0" w:line="240" w:lineRule="auto"/>
              <w:rPr>
                <w:sz w:val="20"/>
                <w:szCs w:val="20"/>
              </w:rPr>
            </w:pPr>
            <w:r>
              <w:rPr>
                <w:rFonts w:ascii="Arimo" w:eastAsia="Arimo" w:hAnsi="Arimo" w:cs="Arimo"/>
                <w:sz w:val="20"/>
                <w:szCs w:val="20"/>
              </w:rPr>
              <w:t>☒</w:t>
            </w:r>
            <w:r>
              <w:rPr>
                <w:sz w:val="20"/>
                <w:szCs w:val="20"/>
              </w:rPr>
              <w:t xml:space="preserve"> mješovito e-učenje</w:t>
            </w:r>
          </w:p>
          <w:p w:rsidR="000F5748" w:rsidRDefault="003542B9">
            <w:pPr>
              <w:tabs>
                <w:tab w:val="left" w:pos="2820"/>
              </w:tabs>
              <w:spacing w:after="0" w:line="240" w:lineRule="auto"/>
              <w:rPr>
                <w:sz w:val="20"/>
                <w:szCs w:val="20"/>
              </w:rPr>
            </w:pPr>
            <w:r>
              <w:rPr>
                <w:rFonts w:ascii="Arimo" w:eastAsia="Arimo" w:hAnsi="Arimo" w:cs="Arimo"/>
                <w:sz w:val="20"/>
                <w:szCs w:val="20"/>
              </w:rPr>
              <w:t>☐</w:t>
            </w:r>
            <w:r>
              <w:rPr>
                <w:sz w:val="20"/>
                <w:szCs w:val="20"/>
              </w:rPr>
              <w:t xml:space="preserve"> terenska nastava</w:t>
            </w:r>
          </w:p>
        </w:tc>
        <w:tc>
          <w:tcPr>
            <w:tcW w:w="2467" w:type="dxa"/>
            <w:gridSpan w:val="5"/>
            <w:vMerge w:val="restart"/>
            <w:vAlign w:val="center"/>
          </w:tcPr>
          <w:p w:rsidR="000F5748" w:rsidRDefault="003542B9">
            <w:pPr>
              <w:spacing w:after="0" w:line="240" w:lineRule="auto"/>
              <w:rPr>
                <w:sz w:val="20"/>
                <w:szCs w:val="20"/>
              </w:rPr>
            </w:pPr>
            <w:r>
              <w:rPr>
                <w:rFonts w:ascii="Arimo" w:eastAsia="Arimo" w:hAnsi="Arimo" w:cs="Arimo"/>
                <w:sz w:val="20"/>
                <w:szCs w:val="20"/>
              </w:rPr>
              <w:t>☐</w:t>
            </w:r>
            <w:r>
              <w:rPr>
                <w:sz w:val="20"/>
                <w:szCs w:val="20"/>
              </w:rPr>
              <w:t xml:space="preserve"> samostalni  zadaci  </w:t>
            </w:r>
          </w:p>
          <w:p w:rsidR="000F5748" w:rsidRDefault="003542B9">
            <w:pPr>
              <w:spacing w:after="0" w:line="240" w:lineRule="auto"/>
              <w:rPr>
                <w:sz w:val="20"/>
                <w:szCs w:val="20"/>
              </w:rPr>
            </w:pPr>
            <w:r>
              <w:rPr>
                <w:rFonts w:ascii="Arimo" w:eastAsia="Arimo" w:hAnsi="Arimo" w:cs="Arimo"/>
                <w:sz w:val="20"/>
                <w:szCs w:val="20"/>
              </w:rPr>
              <w:t>☐</w:t>
            </w:r>
            <w:r>
              <w:rPr>
                <w:sz w:val="20"/>
                <w:szCs w:val="20"/>
              </w:rPr>
              <w:t xml:space="preserve"> multimedija i mreža  </w:t>
            </w:r>
          </w:p>
          <w:p w:rsidR="000F5748" w:rsidRDefault="003542B9">
            <w:pPr>
              <w:spacing w:after="0" w:line="240" w:lineRule="auto"/>
              <w:rPr>
                <w:sz w:val="20"/>
                <w:szCs w:val="20"/>
              </w:rPr>
            </w:pPr>
            <w:r>
              <w:rPr>
                <w:rFonts w:ascii="Arimo" w:eastAsia="Arimo" w:hAnsi="Arimo" w:cs="Arimo"/>
                <w:sz w:val="20"/>
                <w:szCs w:val="20"/>
              </w:rPr>
              <w:t>☒</w:t>
            </w:r>
            <w:r>
              <w:rPr>
                <w:sz w:val="20"/>
                <w:szCs w:val="20"/>
              </w:rPr>
              <w:t xml:space="preserve"> laboratorij</w:t>
            </w:r>
          </w:p>
          <w:p w:rsidR="000F5748" w:rsidRDefault="003542B9">
            <w:pPr>
              <w:spacing w:after="0" w:line="240" w:lineRule="auto"/>
              <w:rPr>
                <w:sz w:val="20"/>
                <w:szCs w:val="20"/>
              </w:rPr>
            </w:pPr>
            <w:r>
              <w:rPr>
                <w:rFonts w:ascii="Arimo" w:eastAsia="Arimo" w:hAnsi="Arimo" w:cs="Arimo"/>
                <w:sz w:val="20"/>
                <w:szCs w:val="20"/>
              </w:rPr>
              <w:t>☐</w:t>
            </w:r>
            <w:r>
              <w:rPr>
                <w:sz w:val="20"/>
                <w:szCs w:val="20"/>
              </w:rPr>
              <w:t xml:space="preserve"> mentorski rad</w:t>
            </w:r>
          </w:p>
          <w:p w:rsidR="000F5748" w:rsidRDefault="003542B9">
            <w:pPr>
              <w:tabs>
                <w:tab w:val="left" w:pos="2820"/>
              </w:tabs>
              <w:spacing w:after="0" w:line="240" w:lineRule="auto"/>
              <w:rPr>
                <w:sz w:val="20"/>
                <w:szCs w:val="20"/>
              </w:rPr>
            </w:pPr>
            <w:r>
              <w:rPr>
                <w:rFonts w:ascii="Arimo" w:eastAsia="Arimo" w:hAnsi="Arimo" w:cs="Arimo"/>
                <w:sz w:val="20"/>
                <w:szCs w:val="20"/>
              </w:rPr>
              <w:t>☐</w:t>
            </w:r>
            <w:r>
              <w:rPr>
                <w:b/>
                <w:bCs/>
                <w:sz w:val="20"/>
                <w:szCs w:val="20"/>
              </w:rPr>
              <w:t xml:space="preserve"> </w:t>
            </w:r>
            <w:r>
              <w:rPr>
                <w:sz w:val="20"/>
                <w:szCs w:val="20"/>
              </w:rPr>
              <w:t>(ostalo upisati)</w:t>
            </w:r>
            <w:r>
              <w:rPr>
                <w:b/>
                <w:bCs/>
                <w:sz w:val="20"/>
                <w:szCs w:val="20"/>
              </w:rPr>
              <w:t xml:space="preserve"> </w:t>
            </w:r>
          </w:p>
        </w:tc>
        <w:tc>
          <w:tcPr>
            <w:tcW w:w="2596" w:type="dxa"/>
            <w:gridSpan w:val="5"/>
            <w:tcBorders>
              <w:right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color w:val="000000"/>
                <w:sz w:val="20"/>
                <w:szCs w:val="20"/>
              </w:rPr>
              <w:t>2.7. Komentari:</w:t>
            </w:r>
          </w:p>
        </w:tc>
      </w:tr>
      <w:tr w:rsidR="000F5748">
        <w:trPr>
          <w:trHeight w:val="577"/>
        </w:trPr>
        <w:tc>
          <w:tcPr>
            <w:tcW w:w="2622" w:type="dxa"/>
            <w:vMerge/>
            <w:tcBorders>
              <w:left w:val="single" w:sz="12" w:space="0" w:color="000000"/>
            </w:tcBorders>
            <w:shd w:val="clear" w:color="auto" w:fill="00A0DC"/>
            <w:vAlign w:val="center"/>
          </w:tcPr>
          <w:p w:rsidR="000F5748" w:rsidRDefault="000F5748">
            <w:pPr>
              <w:widowControl w:val="0"/>
              <w:pBdr>
                <w:top w:val="nil"/>
                <w:left w:val="nil"/>
                <w:bottom w:val="nil"/>
                <w:right w:val="nil"/>
                <w:between w:val="nil"/>
              </w:pBdr>
              <w:spacing w:after="0"/>
              <w:rPr>
                <w:sz w:val="20"/>
                <w:szCs w:val="20"/>
              </w:rPr>
            </w:pPr>
          </w:p>
        </w:tc>
        <w:tc>
          <w:tcPr>
            <w:tcW w:w="2751" w:type="dxa"/>
            <w:gridSpan w:val="3"/>
            <w:vMerge/>
            <w:vAlign w:val="center"/>
          </w:tcPr>
          <w:p w:rsidR="000F5748" w:rsidRDefault="000F5748">
            <w:pPr>
              <w:widowControl w:val="0"/>
              <w:pBdr>
                <w:top w:val="nil"/>
                <w:left w:val="nil"/>
                <w:bottom w:val="nil"/>
                <w:right w:val="nil"/>
                <w:between w:val="nil"/>
              </w:pBdr>
              <w:spacing w:after="0"/>
              <w:rPr>
                <w:sz w:val="20"/>
                <w:szCs w:val="20"/>
              </w:rPr>
            </w:pPr>
          </w:p>
        </w:tc>
        <w:tc>
          <w:tcPr>
            <w:tcW w:w="2467" w:type="dxa"/>
            <w:gridSpan w:val="5"/>
            <w:vMerge/>
            <w:vAlign w:val="center"/>
          </w:tcPr>
          <w:p w:rsidR="000F5748" w:rsidRDefault="000F5748">
            <w:pPr>
              <w:widowControl w:val="0"/>
              <w:pBdr>
                <w:top w:val="nil"/>
                <w:left w:val="nil"/>
                <w:bottom w:val="nil"/>
                <w:right w:val="nil"/>
                <w:between w:val="nil"/>
              </w:pBdr>
              <w:spacing w:after="0"/>
              <w:rPr>
                <w:sz w:val="20"/>
                <w:szCs w:val="20"/>
              </w:rPr>
            </w:pPr>
          </w:p>
        </w:tc>
        <w:tc>
          <w:tcPr>
            <w:tcW w:w="2596" w:type="dxa"/>
            <w:gridSpan w:val="5"/>
            <w:tcBorders>
              <w:right w:val="single" w:sz="12" w:space="0" w:color="000000"/>
            </w:tcBorders>
          </w:tcPr>
          <w:p w:rsidR="000F5748" w:rsidRDefault="003542B9">
            <w:pPr>
              <w:tabs>
                <w:tab w:val="left" w:pos="2820"/>
              </w:tabs>
              <w:spacing w:after="0" w:line="240" w:lineRule="auto"/>
              <w:rPr>
                <w:sz w:val="20"/>
                <w:szCs w:val="20"/>
              </w:rPr>
            </w:pPr>
            <w:r>
              <w:rPr>
                <w:sz w:val="20"/>
                <w:szCs w:val="20"/>
              </w:rPr>
              <w:t xml:space="preserve">  </w:t>
            </w:r>
          </w:p>
        </w:tc>
      </w:tr>
      <w:tr w:rsidR="000F5748">
        <w:trPr>
          <w:trHeight w:val="397"/>
        </w:trPr>
        <w:tc>
          <w:tcPr>
            <w:tcW w:w="2622" w:type="dxa"/>
            <w:vMerge w:val="restart"/>
            <w:tcBorders>
              <w:top w:val="single" w:sz="4" w:space="0" w:color="000000"/>
              <w:left w:val="single" w:sz="12" w:space="0" w:color="000000"/>
            </w:tcBorders>
            <w:shd w:val="clear" w:color="auto" w:fill="00A0DC"/>
            <w:vAlign w:val="center"/>
          </w:tcPr>
          <w:p w:rsidR="000F5748" w:rsidRDefault="003542B9">
            <w:pPr>
              <w:tabs>
                <w:tab w:val="left" w:pos="2820"/>
              </w:tabs>
              <w:spacing w:after="0" w:line="240" w:lineRule="auto"/>
              <w:rPr>
                <w:color w:val="000000"/>
                <w:sz w:val="20"/>
                <w:szCs w:val="20"/>
              </w:rPr>
            </w:pPr>
            <w:r>
              <w:rPr>
                <w:color w:val="000000"/>
                <w:sz w:val="20"/>
                <w:szCs w:val="20"/>
              </w:rPr>
              <w:t xml:space="preserve">2.8. Praćenje rada studenata </w:t>
            </w:r>
          </w:p>
        </w:tc>
        <w:tc>
          <w:tcPr>
            <w:tcW w:w="1615" w:type="dxa"/>
            <w:tcBorders>
              <w:top w:val="single" w:sz="4" w:space="0" w:color="000000"/>
            </w:tcBorders>
            <w:vAlign w:val="center"/>
          </w:tcPr>
          <w:p w:rsidR="000F5748" w:rsidRDefault="003542B9">
            <w:pPr>
              <w:spacing w:after="0" w:line="240" w:lineRule="auto"/>
              <w:rPr>
                <w:sz w:val="20"/>
                <w:szCs w:val="20"/>
              </w:rPr>
            </w:pPr>
            <w:r>
              <w:rPr>
                <w:sz w:val="20"/>
                <w:szCs w:val="20"/>
              </w:rPr>
              <w:t>Pohađanje nastave</w:t>
            </w:r>
          </w:p>
        </w:tc>
        <w:tc>
          <w:tcPr>
            <w:tcW w:w="566" w:type="dxa"/>
            <w:tcBorders>
              <w:top w:val="single" w:sz="4" w:space="0" w:color="000000"/>
            </w:tcBorders>
            <w:vAlign w:val="center"/>
          </w:tcPr>
          <w:p w:rsidR="000F5748" w:rsidRDefault="003542B9">
            <w:pPr>
              <w:spacing w:after="0" w:line="240" w:lineRule="auto"/>
              <w:jc w:val="center"/>
              <w:rPr>
                <w:sz w:val="20"/>
                <w:szCs w:val="20"/>
              </w:rPr>
            </w:pPr>
            <w:r>
              <w:rPr>
                <w:sz w:val="20"/>
                <w:szCs w:val="20"/>
              </w:rPr>
              <w:t>DA</w:t>
            </w:r>
          </w:p>
        </w:tc>
        <w:tc>
          <w:tcPr>
            <w:tcW w:w="570" w:type="dxa"/>
            <w:tcBorders>
              <w:top w:val="single" w:sz="4" w:space="0" w:color="000000"/>
            </w:tcBorders>
            <w:vAlign w:val="center"/>
          </w:tcPr>
          <w:p w:rsidR="000F5748" w:rsidRDefault="000F5748">
            <w:pPr>
              <w:spacing w:after="0" w:line="240" w:lineRule="auto"/>
              <w:jc w:val="center"/>
              <w:rPr>
                <w:sz w:val="20"/>
                <w:szCs w:val="20"/>
              </w:rPr>
            </w:pPr>
          </w:p>
        </w:tc>
        <w:tc>
          <w:tcPr>
            <w:tcW w:w="1365" w:type="dxa"/>
            <w:gridSpan w:val="2"/>
            <w:tcBorders>
              <w:top w:val="single" w:sz="4" w:space="0" w:color="000000"/>
            </w:tcBorders>
            <w:vAlign w:val="center"/>
          </w:tcPr>
          <w:p w:rsidR="000F5748" w:rsidRDefault="003542B9">
            <w:pPr>
              <w:spacing w:after="0" w:line="240" w:lineRule="auto"/>
              <w:rPr>
                <w:sz w:val="20"/>
                <w:szCs w:val="20"/>
              </w:rPr>
            </w:pPr>
            <w:r>
              <w:rPr>
                <w:sz w:val="20"/>
                <w:szCs w:val="20"/>
              </w:rPr>
              <w:t>Istraživanje</w:t>
            </w:r>
          </w:p>
        </w:tc>
        <w:tc>
          <w:tcPr>
            <w:tcW w:w="572" w:type="dxa"/>
            <w:tcBorders>
              <w:top w:val="single" w:sz="4" w:space="0" w:color="000000"/>
            </w:tcBorders>
            <w:vAlign w:val="center"/>
          </w:tcPr>
          <w:p w:rsidR="000F5748" w:rsidRDefault="003542B9">
            <w:pPr>
              <w:spacing w:after="0" w:line="240" w:lineRule="auto"/>
              <w:jc w:val="center"/>
              <w:rPr>
                <w:sz w:val="20"/>
                <w:szCs w:val="20"/>
              </w:rPr>
            </w:pPr>
            <w:r>
              <w:rPr>
                <w:color w:val="000000"/>
                <w:sz w:val="20"/>
                <w:szCs w:val="20"/>
              </w:rPr>
              <w:t xml:space="preserve"> </w:t>
            </w:r>
          </w:p>
        </w:tc>
        <w:tc>
          <w:tcPr>
            <w:tcW w:w="530" w:type="dxa"/>
            <w:gridSpan w:val="2"/>
            <w:tcBorders>
              <w:top w:val="single" w:sz="4" w:space="0" w:color="000000"/>
            </w:tcBorders>
            <w:vAlign w:val="center"/>
          </w:tcPr>
          <w:p w:rsidR="000F5748" w:rsidRDefault="003542B9">
            <w:pPr>
              <w:spacing w:after="0" w:line="240" w:lineRule="auto"/>
              <w:jc w:val="center"/>
              <w:rPr>
                <w:sz w:val="20"/>
                <w:szCs w:val="20"/>
              </w:rPr>
            </w:pPr>
            <w:r>
              <w:rPr>
                <w:color w:val="000000"/>
                <w:sz w:val="20"/>
                <w:szCs w:val="20"/>
              </w:rPr>
              <w:t>NE</w:t>
            </w:r>
          </w:p>
        </w:tc>
        <w:tc>
          <w:tcPr>
            <w:tcW w:w="1407" w:type="dxa"/>
            <w:gridSpan w:val="3"/>
            <w:tcBorders>
              <w:top w:val="single" w:sz="4" w:space="0" w:color="000000"/>
              <w:right w:val="single" w:sz="4" w:space="0" w:color="000000"/>
            </w:tcBorders>
            <w:vAlign w:val="center"/>
          </w:tcPr>
          <w:p w:rsidR="000F5748" w:rsidRDefault="003542B9">
            <w:pPr>
              <w:spacing w:after="0" w:line="240" w:lineRule="auto"/>
              <w:rPr>
                <w:color w:val="000000"/>
                <w:sz w:val="20"/>
                <w:szCs w:val="20"/>
              </w:rPr>
            </w:pPr>
            <w:r>
              <w:rPr>
                <w:color w:val="000000"/>
                <w:sz w:val="20"/>
                <w:szCs w:val="20"/>
              </w:rPr>
              <w:t>Usmeni ispit</w:t>
            </w:r>
          </w:p>
        </w:tc>
        <w:tc>
          <w:tcPr>
            <w:tcW w:w="605" w:type="dxa"/>
            <w:tcBorders>
              <w:top w:val="single" w:sz="4" w:space="0" w:color="000000"/>
              <w:left w:val="single" w:sz="4" w:space="0" w:color="000000"/>
              <w:right w:val="single" w:sz="4" w:space="0" w:color="000000"/>
            </w:tcBorders>
            <w:vAlign w:val="center"/>
          </w:tcPr>
          <w:p w:rsidR="000F5748" w:rsidRDefault="003542B9">
            <w:pPr>
              <w:spacing w:after="0" w:line="240" w:lineRule="auto"/>
              <w:jc w:val="center"/>
              <w:rPr>
                <w:color w:val="000000"/>
                <w:sz w:val="20"/>
                <w:szCs w:val="20"/>
              </w:rPr>
            </w:pPr>
            <w:r>
              <w:rPr>
                <w:color w:val="000000"/>
                <w:sz w:val="20"/>
                <w:szCs w:val="20"/>
              </w:rPr>
              <w:t>DA</w:t>
            </w:r>
          </w:p>
        </w:tc>
        <w:tc>
          <w:tcPr>
            <w:tcW w:w="584" w:type="dxa"/>
            <w:tcBorders>
              <w:top w:val="single" w:sz="4" w:space="0" w:color="000000"/>
              <w:left w:val="single" w:sz="4" w:space="0" w:color="000000"/>
              <w:right w:val="single" w:sz="12" w:space="0" w:color="000000"/>
            </w:tcBorders>
            <w:vAlign w:val="center"/>
          </w:tcPr>
          <w:p w:rsidR="000F5748" w:rsidRDefault="003542B9">
            <w:pPr>
              <w:spacing w:after="0" w:line="240" w:lineRule="auto"/>
              <w:jc w:val="center"/>
              <w:rPr>
                <w:color w:val="000000"/>
                <w:sz w:val="20"/>
                <w:szCs w:val="20"/>
              </w:rPr>
            </w:pPr>
            <w:r>
              <w:rPr>
                <w:color w:val="000000"/>
                <w:sz w:val="20"/>
                <w:szCs w:val="20"/>
              </w:rPr>
              <w:t xml:space="preserve"> </w:t>
            </w:r>
          </w:p>
        </w:tc>
      </w:tr>
      <w:tr w:rsidR="000F5748">
        <w:trPr>
          <w:trHeight w:val="397"/>
        </w:trPr>
        <w:tc>
          <w:tcPr>
            <w:tcW w:w="2622" w:type="dxa"/>
            <w:vMerge/>
            <w:tcBorders>
              <w:top w:val="single" w:sz="4" w:space="0" w:color="000000"/>
              <w:left w:val="single" w:sz="12" w:space="0" w:color="000000"/>
            </w:tcBorders>
            <w:shd w:val="clear" w:color="auto" w:fill="00A0DC"/>
            <w:vAlign w:val="center"/>
          </w:tcPr>
          <w:p w:rsidR="000F5748" w:rsidRDefault="000F5748">
            <w:pPr>
              <w:widowControl w:val="0"/>
              <w:pBdr>
                <w:top w:val="nil"/>
                <w:left w:val="nil"/>
                <w:bottom w:val="nil"/>
                <w:right w:val="nil"/>
                <w:between w:val="nil"/>
              </w:pBdr>
              <w:spacing w:after="0"/>
              <w:rPr>
                <w:color w:val="000000"/>
                <w:sz w:val="20"/>
                <w:szCs w:val="20"/>
              </w:rPr>
            </w:pPr>
          </w:p>
        </w:tc>
        <w:tc>
          <w:tcPr>
            <w:tcW w:w="1615" w:type="dxa"/>
            <w:vAlign w:val="center"/>
          </w:tcPr>
          <w:p w:rsidR="000F5748" w:rsidRDefault="003542B9">
            <w:pPr>
              <w:spacing w:after="0" w:line="240" w:lineRule="auto"/>
              <w:rPr>
                <w:sz w:val="20"/>
                <w:szCs w:val="20"/>
              </w:rPr>
            </w:pPr>
            <w:r>
              <w:rPr>
                <w:sz w:val="20"/>
                <w:szCs w:val="20"/>
              </w:rPr>
              <w:t>Eksperimentalni rad</w:t>
            </w:r>
          </w:p>
        </w:tc>
        <w:tc>
          <w:tcPr>
            <w:tcW w:w="566" w:type="dxa"/>
            <w:vAlign w:val="center"/>
          </w:tcPr>
          <w:p w:rsidR="000F5748" w:rsidRDefault="003542B9">
            <w:pPr>
              <w:spacing w:after="0" w:line="240" w:lineRule="auto"/>
              <w:jc w:val="center"/>
              <w:rPr>
                <w:sz w:val="20"/>
                <w:szCs w:val="20"/>
              </w:rPr>
            </w:pPr>
            <w:r>
              <w:rPr>
                <w:color w:val="000000"/>
                <w:sz w:val="20"/>
                <w:szCs w:val="20"/>
              </w:rPr>
              <w:t>DA</w:t>
            </w:r>
          </w:p>
        </w:tc>
        <w:tc>
          <w:tcPr>
            <w:tcW w:w="570" w:type="dxa"/>
            <w:vAlign w:val="center"/>
          </w:tcPr>
          <w:p w:rsidR="000F5748" w:rsidRDefault="003542B9">
            <w:pPr>
              <w:spacing w:after="0" w:line="240" w:lineRule="auto"/>
              <w:jc w:val="center"/>
              <w:rPr>
                <w:sz w:val="20"/>
                <w:szCs w:val="20"/>
              </w:rPr>
            </w:pPr>
            <w:r>
              <w:rPr>
                <w:rFonts w:ascii="Arial" w:eastAsia="Arial" w:hAnsi="Arial" w:cs="Arial"/>
                <w:color w:val="000000"/>
                <w:sz w:val="20"/>
                <w:szCs w:val="20"/>
              </w:rPr>
              <w:t xml:space="preserve"> </w:t>
            </w:r>
          </w:p>
        </w:tc>
        <w:tc>
          <w:tcPr>
            <w:tcW w:w="1365" w:type="dxa"/>
            <w:gridSpan w:val="2"/>
            <w:vAlign w:val="center"/>
          </w:tcPr>
          <w:p w:rsidR="000F5748" w:rsidRDefault="003542B9">
            <w:pPr>
              <w:spacing w:after="0" w:line="240" w:lineRule="auto"/>
              <w:rPr>
                <w:sz w:val="20"/>
                <w:szCs w:val="20"/>
              </w:rPr>
            </w:pPr>
            <w:r>
              <w:rPr>
                <w:sz w:val="20"/>
                <w:szCs w:val="20"/>
              </w:rPr>
              <w:t>Referat</w:t>
            </w:r>
          </w:p>
        </w:tc>
        <w:tc>
          <w:tcPr>
            <w:tcW w:w="572" w:type="dxa"/>
            <w:vAlign w:val="center"/>
          </w:tcPr>
          <w:p w:rsidR="000F5748" w:rsidRDefault="003542B9">
            <w:pPr>
              <w:spacing w:after="0" w:line="240" w:lineRule="auto"/>
              <w:jc w:val="center"/>
              <w:rPr>
                <w:sz w:val="20"/>
                <w:szCs w:val="20"/>
              </w:rPr>
            </w:pPr>
            <w:r>
              <w:rPr>
                <w:color w:val="000000"/>
                <w:sz w:val="20"/>
                <w:szCs w:val="20"/>
              </w:rPr>
              <w:t xml:space="preserve"> DA</w:t>
            </w:r>
          </w:p>
        </w:tc>
        <w:tc>
          <w:tcPr>
            <w:tcW w:w="530" w:type="dxa"/>
            <w:gridSpan w:val="2"/>
            <w:vAlign w:val="center"/>
          </w:tcPr>
          <w:p w:rsidR="000F5748" w:rsidRDefault="003542B9">
            <w:pPr>
              <w:spacing w:after="0" w:line="240" w:lineRule="auto"/>
              <w:jc w:val="center"/>
              <w:rPr>
                <w:sz w:val="20"/>
                <w:szCs w:val="20"/>
              </w:rPr>
            </w:pPr>
            <w:r>
              <w:rPr>
                <w:rFonts w:ascii="Arial" w:eastAsia="Arial" w:hAnsi="Arial" w:cs="Arial"/>
                <w:color w:val="000000"/>
                <w:sz w:val="20"/>
                <w:szCs w:val="20"/>
              </w:rPr>
              <w:t xml:space="preserve"> </w:t>
            </w:r>
          </w:p>
        </w:tc>
        <w:tc>
          <w:tcPr>
            <w:tcW w:w="1407" w:type="dxa"/>
            <w:gridSpan w:val="3"/>
            <w:tcBorders>
              <w:right w:val="single" w:sz="4" w:space="0" w:color="000000"/>
            </w:tcBorders>
            <w:vAlign w:val="center"/>
          </w:tcPr>
          <w:p w:rsidR="000F5748" w:rsidRDefault="003542B9">
            <w:pPr>
              <w:spacing w:after="0" w:line="240" w:lineRule="auto"/>
              <w:rPr>
                <w:color w:val="000000"/>
                <w:sz w:val="20"/>
                <w:szCs w:val="20"/>
              </w:rPr>
            </w:pPr>
            <w:r>
              <w:rPr>
                <w:sz w:val="20"/>
                <w:szCs w:val="20"/>
              </w:rPr>
              <w:t xml:space="preserve">(ostalo upisati) </w:t>
            </w:r>
          </w:p>
        </w:tc>
        <w:tc>
          <w:tcPr>
            <w:tcW w:w="605" w:type="dxa"/>
            <w:tcBorders>
              <w:left w:val="single" w:sz="4" w:space="0" w:color="000000"/>
              <w:right w:val="single" w:sz="4" w:space="0" w:color="000000"/>
            </w:tcBorders>
            <w:vAlign w:val="center"/>
          </w:tcPr>
          <w:p w:rsidR="000F5748" w:rsidRDefault="003542B9">
            <w:pPr>
              <w:spacing w:after="0" w:line="240" w:lineRule="auto"/>
              <w:jc w:val="center"/>
              <w:rPr>
                <w:color w:val="000000"/>
                <w:sz w:val="20"/>
                <w:szCs w:val="20"/>
              </w:rPr>
            </w:pPr>
            <w:r>
              <w:rPr>
                <w:rFonts w:ascii="Arial" w:eastAsia="Arial" w:hAnsi="Arial" w:cs="Arial"/>
                <w:color w:val="000000"/>
                <w:sz w:val="20"/>
                <w:szCs w:val="20"/>
              </w:rPr>
              <w:t xml:space="preserve"> </w:t>
            </w:r>
          </w:p>
        </w:tc>
        <w:tc>
          <w:tcPr>
            <w:tcW w:w="584" w:type="dxa"/>
            <w:tcBorders>
              <w:left w:val="single" w:sz="4" w:space="0" w:color="000000"/>
              <w:right w:val="single" w:sz="12" w:space="0" w:color="000000"/>
            </w:tcBorders>
            <w:vAlign w:val="center"/>
          </w:tcPr>
          <w:p w:rsidR="000F5748" w:rsidRDefault="003542B9">
            <w:pPr>
              <w:spacing w:after="0" w:line="240" w:lineRule="auto"/>
              <w:jc w:val="center"/>
              <w:rPr>
                <w:color w:val="000000"/>
                <w:sz w:val="20"/>
                <w:szCs w:val="20"/>
              </w:rPr>
            </w:pPr>
            <w:r>
              <w:rPr>
                <w:rFonts w:ascii="Arial" w:eastAsia="Arial" w:hAnsi="Arial" w:cs="Arial"/>
                <w:color w:val="000000"/>
                <w:sz w:val="20"/>
                <w:szCs w:val="20"/>
              </w:rPr>
              <w:t xml:space="preserve"> </w:t>
            </w:r>
          </w:p>
        </w:tc>
      </w:tr>
      <w:tr w:rsidR="000F5748">
        <w:trPr>
          <w:trHeight w:val="397"/>
        </w:trPr>
        <w:tc>
          <w:tcPr>
            <w:tcW w:w="2622" w:type="dxa"/>
            <w:vMerge/>
            <w:tcBorders>
              <w:top w:val="single" w:sz="4" w:space="0" w:color="000000"/>
              <w:left w:val="single" w:sz="12" w:space="0" w:color="000000"/>
            </w:tcBorders>
            <w:shd w:val="clear" w:color="auto" w:fill="00A0DC"/>
            <w:vAlign w:val="center"/>
          </w:tcPr>
          <w:p w:rsidR="000F5748" w:rsidRDefault="000F5748">
            <w:pPr>
              <w:widowControl w:val="0"/>
              <w:pBdr>
                <w:top w:val="nil"/>
                <w:left w:val="nil"/>
                <w:bottom w:val="nil"/>
                <w:right w:val="nil"/>
                <w:between w:val="nil"/>
              </w:pBdr>
              <w:spacing w:after="0"/>
              <w:rPr>
                <w:color w:val="000000"/>
                <w:sz w:val="20"/>
                <w:szCs w:val="20"/>
              </w:rPr>
            </w:pPr>
          </w:p>
        </w:tc>
        <w:tc>
          <w:tcPr>
            <w:tcW w:w="1615" w:type="dxa"/>
            <w:vAlign w:val="center"/>
          </w:tcPr>
          <w:p w:rsidR="000F5748" w:rsidRDefault="003542B9">
            <w:pPr>
              <w:spacing w:after="0" w:line="240" w:lineRule="auto"/>
              <w:rPr>
                <w:sz w:val="20"/>
                <w:szCs w:val="20"/>
              </w:rPr>
            </w:pPr>
            <w:r>
              <w:rPr>
                <w:sz w:val="20"/>
                <w:szCs w:val="20"/>
              </w:rPr>
              <w:t>Esej</w:t>
            </w:r>
          </w:p>
        </w:tc>
        <w:tc>
          <w:tcPr>
            <w:tcW w:w="566" w:type="dxa"/>
            <w:vAlign w:val="center"/>
          </w:tcPr>
          <w:p w:rsidR="000F5748" w:rsidRDefault="003542B9">
            <w:pPr>
              <w:spacing w:after="0" w:line="240" w:lineRule="auto"/>
              <w:jc w:val="center"/>
              <w:rPr>
                <w:sz w:val="20"/>
                <w:szCs w:val="20"/>
              </w:rPr>
            </w:pPr>
            <w:r>
              <w:rPr>
                <w:rFonts w:ascii="Arial" w:eastAsia="Arial" w:hAnsi="Arial" w:cs="Arial"/>
                <w:color w:val="000000"/>
                <w:sz w:val="20"/>
                <w:szCs w:val="20"/>
              </w:rPr>
              <w:t xml:space="preserve"> </w:t>
            </w:r>
          </w:p>
        </w:tc>
        <w:tc>
          <w:tcPr>
            <w:tcW w:w="570" w:type="dxa"/>
            <w:vAlign w:val="center"/>
          </w:tcPr>
          <w:p w:rsidR="000F5748" w:rsidRDefault="003542B9">
            <w:pPr>
              <w:spacing w:after="0" w:line="240" w:lineRule="auto"/>
              <w:jc w:val="center"/>
              <w:rPr>
                <w:sz w:val="20"/>
                <w:szCs w:val="20"/>
              </w:rPr>
            </w:pPr>
            <w:r>
              <w:rPr>
                <w:color w:val="000000"/>
                <w:sz w:val="20"/>
                <w:szCs w:val="20"/>
              </w:rPr>
              <w:t>NE</w:t>
            </w:r>
          </w:p>
        </w:tc>
        <w:tc>
          <w:tcPr>
            <w:tcW w:w="1365" w:type="dxa"/>
            <w:gridSpan w:val="2"/>
            <w:vAlign w:val="center"/>
          </w:tcPr>
          <w:p w:rsidR="000F5748" w:rsidRDefault="003542B9">
            <w:pPr>
              <w:spacing w:after="0" w:line="240" w:lineRule="auto"/>
              <w:rPr>
                <w:sz w:val="20"/>
                <w:szCs w:val="20"/>
              </w:rPr>
            </w:pPr>
            <w:r>
              <w:rPr>
                <w:color w:val="000000"/>
                <w:sz w:val="20"/>
                <w:szCs w:val="20"/>
              </w:rPr>
              <w:t>Seminarski rad</w:t>
            </w:r>
          </w:p>
        </w:tc>
        <w:tc>
          <w:tcPr>
            <w:tcW w:w="572" w:type="dxa"/>
            <w:vAlign w:val="center"/>
          </w:tcPr>
          <w:p w:rsidR="000F5748" w:rsidRDefault="003542B9">
            <w:pPr>
              <w:spacing w:after="0" w:line="240" w:lineRule="auto"/>
              <w:jc w:val="center"/>
              <w:rPr>
                <w:sz w:val="20"/>
                <w:szCs w:val="20"/>
              </w:rPr>
            </w:pPr>
            <w:r>
              <w:rPr>
                <w:color w:val="000000"/>
                <w:sz w:val="20"/>
                <w:szCs w:val="20"/>
              </w:rPr>
              <w:t xml:space="preserve"> </w:t>
            </w:r>
          </w:p>
        </w:tc>
        <w:tc>
          <w:tcPr>
            <w:tcW w:w="530" w:type="dxa"/>
            <w:gridSpan w:val="2"/>
            <w:vAlign w:val="center"/>
          </w:tcPr>
          <w:p w:rsidR="000F5748" w:rsidRDefault="003542B9">
            <w:pPr>
              <w:spacing w:after="0" w:line="240" w:lineRule="auto"/>
              <w:jc w:val="center"/>
              <w:rPr>
                <w:sz w:val="20"/>
                <w:szCs w:val="20"/>
              </w:rPr>
            </w:pPr>
            <w:r>
              <w:rPr>
                <w:color w:val="000000"/>
                <w:sz w:val="20"/>
                <w:szCs w:val="20"/>
              </w:rPr>
              <w:t>NE</w:t>
            </w:r>
          </w:p>
        </w:tc>
        <w:tc>
          <w:tcPr>
            <w:tcW w:w="1407" w:type="dxa"/>
            <w:gridSpan w:val="3"/>
            <w:tcBorders>
              <w:right w:val="single" w:sz="4" w:space="0" w:color="000000"/>
            </w:tcBorders>
            <w:vAlign w:val="center"/>
          </w:tcPr>
          <w:p w:rsidR="000F5748" w:rsidRDefault="003542B9">
            <w:pPr>
              <w:spacing w:after="0" w:line="240" w:lineRule="auto"/>
              <w:rPr>
                <w:color w:val="000000"/>
                <w:sz w:val="20"/>
                <w:szCs w:val="20"/>
              </w:rPr>
            </w:pPr>
            <w:r>
              <w:rPr>
                <w:sz w:val="20"/>
                <w:szCs w:val="20"/>
              </w:rPr>
              <w:t xml:space="preserve">(ostalo upisati) </w:t>
            </w:r>
          </w:p>
        </w:tc>
        <w:tc>
          <w:tcPr>
            <w:tcW w:w="605" w:type="dxa"/>
            <w:tcBorders>
              <w:left w:val="single" w:sz="4" w:space="0" w:color="000000"/>
              <w:right w:val="single" w:sz="4" w:space="0" w:color="000000"/>
            </w:tcBorders>
            <w:vAlign w:val="center"/>
          </w:tcPr>
          <w:p w:rsidR="000F5748" w:rsidRDefault="003542B9">
            <w:pPr>
              <w:spacing w:after="0" w:line="240" w:lineRule="auto"/>
              <w:jc w:val="center"/>
              <w:rPr>
                <w:color w:val="000000"/>
                <w:sz w:val="20"/>
                <w:szCs w:val="20"/>
              </w:rPr>
            </w:pPr>
            <w:r>
              <w:rPr>
                <w:rFonts w:ascii="Arial" w:eastAsia="Arial" w:hAnsi="Arial" w:cs="Arial"/>
                <w:color w:val="000000"/>
                <w:sz w:val="20"/>
                <w:szCs w:val="20"/>
              </w:rPr>
              <w:t xml:space="preserve"> </w:t>
            </w:r>
          </w:p>
        </w:tc>
        <w:tc>
          <w:tcPr>
            <w:tcW w:w="584" w:type="dxa"/>
            <w:tcBorders>
              <w:left w:val="single" w:sz="4" w:space="0" w:color="000000"/>
              <w:right w:val="single" w:sz="12" w:space="0" w:color="000000"/>
            </w:tcBorders>
            <w:vAlign w:val="center"/>
          </w:tcPr>
          <w:p w:rsidR="000F5748" w:rsidRDefault="003542B9">
            <w:pPr>
              <w:spacing w:after="0" w:line="240" w:lineRule="auto"/>
              <w:jc w:val="center"/>
              <w:rPr>
                <w:color w:val="000000"/>
                <w:sz w:val="20"/>
                <w:szCs w:val="20"/>
              </w:rPr>
            </w:pPr>
            <w:r>
              <w:rPr>
                <w:rFonts w:ascii="Arial" w:eastAsia="Arial" w:hAnsi="Arial" w:cs="Arial"/>
                <w:color w:val="000000"/>
                <w:sz w:val="20"/>
                <w:szCs w:val="20"/>
              </w:rPr>
              <w:t xml:space="preserve"> </w:t>
            </w:r>
          </w:p>
        </w:tc>
      </w:tr>
      <w:tr w:rsidR="000F5748">
        <w:trPr>
          <w:trHeight w:val="397"/>
        </w:trPr>
        <w:tc>
          <w:tcPr>
            <w:tcW w:w="2622" w:type="dxa"/>
            <w:vMerge/>
            <w:tcBorders>
              <w:top w:val="single" w:sz="4" w:space="0" w:color="000000"/>
              <w:left w:val="single" w:sz="12" w:space="0" w:color="000000"/>
            </w:tcBorders>
            <w:shd w:val="clear" w:color="auto" w:fill="00A0DC"/>
            <w:vAlign w:val="center"/>
          </w:tcPr>
          <w:p w:rsidR="000F5748" w:rsidRDefault="000F5748">
            <w:pPr>
              <w:widowControl w:val="0"/>
              <w:pBdr>
                <w:top w:val="nil"/>
                <w:left w:val="nil"/>
                <w:bottom w:val="nil"/>
                <w:right w:val="nil"/>
                <w:between w:val="nil"/>
              </w:pBdr>
              <w:spacing w:after="0"/>
              <w:rPr>
                <w:color w:val="000000"/>
                <w:sz w:val="20"/>
                <w:szCs w:val="20"/>
              </w:rPr>
            </w:pPr>
          </w:p>
        </w:tc>
        <w:tc>
          <w:tcPr>
            <w:tcW w:w="1615" w:type="dxa"/>
            <w:tcBorders>
              <w:bottom w:val="single" w:sz="4" w:space="0" w:color="000000"/>
            </w:tcBorders>
            <w:vAlign w:val="center"/>
          </w:tcPr>
          <w:p w:rsidR="000F5748" w:rsidRDefault="003542B9">
            <w:pPr>
              <w:spacing w:after="0" w:line="240" w:lineRule="auto"/>
              <w:rPr>
                <w:sz w:val="20"/>
                <w:szCs w:val="20"/>
              </w:rPr>
            </w:pPr>
            <w:r>
              <w:rPr>
                <w:sz w:val="20"/>
                <w:szCs w:val="20"/>
              </w:rPr>
              <w:t>Kolokvij</w:t>
            </w:r>
          </w:p>
        </w:tc>
        <w:tc>
          <w:tcPr>
            <w:tcW w:w="566" w:type="dxa"/>
            <w:tcBorders>
              <w:bottom w:val="single" w:sz="4" w:space="0" w:color="000000"/>
            </w:tcBorders>
            <w:vAlign w:val="center"/>
          </w:tcPr>
          <w:p w:rsidR="000F5748" w:rsidRDefault="003542B9">
            <w:pPr>
              <w:spacing w:after="0" w:line="240" w:lineRule="auto"/>
              <w:jc w:val="center"/>
              <w:rPr>
                <w:sz w:val="20"/>
                <w:szCs w:val="20"/>
              </w:rPr>
            </w:pPr>
            <w:r>
              <w:rPr>
                <w:color w:val="000000"/>
                <w:sz w:val="20"/>
                <w:szCs w:val="20"/>
              </w:rPr>
              <w:t>DA</w:t>
            </w:r>
          </w:p>
        </w:tc>
        <w:tc>
          <w:tcPr>
            <w:tcW w:w="570" w:type="dxa"/>
            <w:tcBorders>
              <w:bottom w:val="single" w:sz="4" w:space="0" w:color="000000"/>
            </w:tcBorders>
            <w:vAlign w:val="center"/>
          </w:tcPr>
          <w:p w:rsidR="000F5748" w:rsidRDefault="003542B9">
            <w:pPr>
              <w:spacing w:after="0" w:line="240" w:lineRule="auto"/>
              <w:jc w:val="center"/>
              <w:rPr>
                <w:sz w:val="20"/>
                <w:szCs w:val="20"/>
              </w:rPr>
            </w:pPr>
            <w:r>
              <w:rPr>
                <w:color w:val="000000"/>
                <w:sz w:val="20"/>
                <w:szCs w:val="20"/>
              </w:rPr>
              <w:t xml:space="preserve"> </w:t>
            </w:r>
          </w:p>
        </w:tc>
        <w:tc>
          <w:tcPr>
            <w:tcW w:w="1365" w:type="dxa"/>
            <w:gridSpan w:val="2"/>
            <w:tcBorders>
              <w:bottom w:val="single" w:sz="4" w:space="0" w:color="000000"/>
            </w:tcBorders>
            <w:vAlign w:val="center"/>
          </w:tcPr>
          <w:p w:rsidR="000F5748" w:rsidRDefault="003542B9">
            <w:pPr>
              <w:spacing w:after="0" w:line="240" w:lineRule="auto"/>
              <w:rPr>
                <w:sz w:val="20"/>
                <w:szCs w:val="20"/>
              </w:rPr>
            </w:pPr>
            <w:r>
              <w:rPr>
                <w:color w:val="000000"/>
                <w:sz w:val="20"/>
                <w:szCs w:val="20"/>
              </w:rPr>
              <w:t>Praktični rad</w:t>
            </w:r>
          </w:p>
        </w:tc>
        <w:tc>
          <w:tcPr>
            <w:tcW w:w="572" w:type="dxa"/>
            <w:tcBorders>
              <w:bottom w:val="single" w:sz="4" w:space="0" w:color="000000"/>
            </w:tcBorders>
            <w:vAlign w:val="center"/>
          </w:tcPr>
          <w:p w:rsidR="000F5748" w:rsidRDefault="003542B9">
            <w:pPr>
              <w:tabs>
                <w:tab w:val="left" w:pos="2820"/>
              </w:tabs>
              <w:spacing w:after="0" w:line="240" w:lineRule="auto"/>
              <w:jc w:val="center"/>
              <w:rPr>
                <w:sz w:val="20"/>
                <w:szCs w:val="20"/>
              </w:rPr>
            </w:pPr>
            <w:r>
              <w:rPr>
                <w:color w:val="000000"/>
                <w:sz w:val="20"/>
                <w:szCs w:val="20"/>
              </w:rPr>
              <w:t xml:space="preserve"> </w:t>
            </w:r>
          </w:p>
        </w:tc>
        <w:tc>
          <w:tcPr>
            <w:tcW w:w="530" w:type="dxa"/>
            <w:gridSpan w:val="2"/>
            <w:tcBorders>
              <w:bottom w:val="single" w:sz="4" w:space="0" w:color="000000"/>
            </w:tcBorders>
            <w:vAlign w:val="center"/>
          </w:tcPr>
          <w:p w:rsidR="000F5748" w:rsidRDefault="003542B9">
            <w:pPr>
              <w:tabs>
                <w:tab w:val="left" w:pos="2820"/>
              </w:tabs>
              <w:spacing w:after="0" w:line="240" w:lineRule="auto"/>
              <w:jc w:val="center"/>
              <w:rPr>
                <w:sz w:val="20"/>
                <w:szCs w:val="20"/>
              </w:rPr>
            </w:pPr>
            <w:r>
              <w:rPr>
                <w:color w:val="000000"/>
                <w:sz w:val="20"/>
                <w:szCs w:val="20"/>
              </w:rPr>
              <w:t>NE</w:t>
            </w:r>
          </w:p>
        </w:tc>
        <w:tc>
          <w:tcPr>
            <w:tcW w:w="1407" w:type="dxa"/>
            <w:gridSpan w:val="3"/>
            <w:tcBorders>
              <w:bottom w:val="single" w:sz="4" w:space="0" w:color="000000"/>
              <w:right w:val="single" w:sz="4" w:space="0" w:color="000000"/>
            </w:tcBorders>
            <w:vAlign w:val="center"/>
          </w:tcPr>
          <w:p w:rsidR="000F5748" w:rsidRDefault="003542B9">
            <w:pPr>
              <w:tabs>
                <w:tab w:val="left" w:pos="2820"/>
              </w:tabs>
              <w:spacing w:after="0" w:line="240" w:lineRule="auto"/>
              <w:rPr>
                <w:color w:val="000000"/>
                <w:sz w:val="20"/>
                <w:szCs w:val="20"/>
              </w:rPr>
            </w:pPr>
            <w:r>
              <w:rPr>
                <w:sz w:val="20"/>
                <w:szCs w:val="20"/>
              </w:rPr>
              <w:t xml:space="preserve">(ostalo upisati) </w:t>
            </w:r>
          </w:p>
        </w:tc>
        <w:tc>
          <w:tcPr>
            <w:tcW w:w="605" w:type="dxa"/>
            <w:tcBorders>
              <w:left w:val="single" w:sz="4" w:space="0" w:color="000000"/>
              <w:bottom w:val="single" w:sz="4" w:space="0" w:color="000000"/>
              <w:right w:val="single" w:sz="4" w:space="0" w:color="000000"/>
            </w:tcBorders>
            <w:vAlign w:val="center"/>
          </w:tcPr>
          <w:p w:rsidR="000F5748" w:rsidRDefault="003542B9">
            <w:pPr>
              <w:tabs>
                <w:tab w:val="left" w:pos="2820"/>
              </w:tabs>
              <w:spacing w:after="0" w:line="240" w:lineRule="auto"/>
              <w:jc w:val="center"/>
              <w:rPr>
                <w:color w:val="000000"/>
                <w:sz w:val="20"/>
                <w:szCs w:val="20"/>
              </w:rPr>
            </w:pPr>
            <w:r>
              <w:rPr>
                <w:color w:val="000000"/>
                <w:sz w:val="20"/>
                <w:szCs w:val="20"/>
              </w:rPr>
              <w:t xml:space="preserve"> </w:t>
            </w:r>
          </w:p>
        </w:tc>
        <w:tc>
          <w:tcPr>
            <w:tcW w:w="584" w:type="dxa"/>
            <w:tcBorders>
              <w:left w:val="single" w:sz="4" w:space="0" w:color="000000"/>
              <w:bottom w:val="single" w:sz="4" w:space="0" w:color="000000"/>
              <w:right w:val="single" w:sz="12" w:space="0" w:color="000000"/>
            </w:tcBorders>
            <w:vAlign w:val="center"/>
          </w:tcPr>
          <w:p w:rsidR="000F5748" w:rsidRDefault="003542B9">
            <w:pPr>
              <w:tabs>
                <w:tab w:val="left" w:pos="2820"/>
              </w:tabs>
              <w:spacing w:after="0" w:line="240" w:lineRule="auto"/>
              <w:jc w:val="center"/>
              <w:rPr>
                <w:color w:val="000000"/>
                <w:sz w:val="20"/>
                <w:szCs w:val="20"/>
              </w:rPr>
            </w:pPr>
            <w:r>
              <w:rPr>
                <w:rFonts w:ascii="Arial" w:eastAsia="Arial" w:hAnsi="Arial" w:cs="Arial"/>
                <w:color w:val="000000"/>
                <w:sz w:val="20"/>
                <w:szCs w:val="20"/>
              </w:rPr>
              <w:t xml:space="preserve"> </w:t>
            </w:r>
          </w:p>
        </w:tc>
      </w:tr>
      <w:tr w:rsidR="000F5748">
        <w:trPr>
          <w:trHeight w:val="397"/>
        </w:trPr>
        <w:tc>
          <w:tcPr>
            <w:tcW w:w="2622" w:type="dxa"/>
            <w:vMerge/>
            <w:tcBorders>
              <w:top w:val="single" w:sz="4" w:space="0" w:color="000000"/>
              <w:left w:val="single" w:sz="12" w:space="0" w:color="000000"/>
            </w:tcBorders>
            <w:shd w:val="clear" w:color="auto" w:fill="00A0DC"/>
            <w:vAlign w:val="center"/>
          </w:tcPr>
          <w:p w:rsidR="000F5748" w:rsidRDefault="000F5748">
            <w:pPr>
              <w:widowControl w:val="0"/>
              <w:pBdr>
                <w:top w:val="nil"/>
                <w:left w:val="nil"/>
                <w:bottom w:val="nil"/>
                <w:right w:val="nil"/>
                <w:between w:val="nil"/>
              </w:pBdr>
              <w:spacing w:after="0"/>
              <w:rPr>
                <w:color w:val="000000"/>
                <w:sz w:val="20"/>
                <w:szCs w:val="20"/>
              </w:rPr>
            </w:pPr>
          </w:p>
        </w:tc>
        <w:tc>
          <w:tcPr>
            <w:tcW w:w="1615" w:type="dxa"/>
            <w:tcBorders>
              <w:bottom w:val="single" w:sz="4" w:space="0" w:color="000000"/>
              <w:right w:val="single" w:sz="8" w:space="0" w:color="000000"/>
            </w:tcBorders>
            <w:vAlign w:val="center"/>
          </w:tcPr>
          <w:p w:rsidR="000F5748" w:rsidRDefault="003542B9">
            <w:pPr>
              <w:tabs>
                <w:tab w:val="left" w:pos="2820"/>
              </w:tabs>
              <w:spacing w:after="0" w:line="240" w:lineRule="auto"/>
              <w:rPr>
                <w:color w:val="000000"/>
                <w:sz w:val="20"/>
                <w:szCs w:val="20"/>
              </w:rPr>
            </w:pPr>
            <w:r>
              <w:rPr>
                <w:sz w:val="20"/>
                <w:szCs w:val="20"/>
              </w:rPr>
              <w:t>Projekt</w:t>
            </w:r>
          </w:p>
        </w:tc>
        <w:tc>
          <w:tcPr>
            <w:tcW w:w="566" w:type="dxa"/>
            <w:tcBorders>
              <w:left w:val="single" w:sz="8" w:space="0" w:color="000000"/>
              <w:bottom w:val="single" w:sz="4" w:space="0" w:color="000000"/>
              <w:right w:val="single" w:sz="8" w:space="0" w:color="000000"/>
            </w:tcBorders>
            <w:vAlign w:val="center"/>
          </w:tcPr>
          <w:p w:rsidR="000F5748" w:rsidRDefault="003542B9">
            <w:pPr>
              <w:tabs>
                <w:tab w:val="left" w:pos="2820"/>
              </w:tabs>
              <w:spacing w:after="0" w:line="240" w:lineRule="auto"/>
              <w:jc w:val="center"/>
              <w:rPr>
                <w:color w:val="000000"/>
                <w:sz w:val="20"/>
                <w:szCs w:val="20"/>
              </w:rPr>
            </w:pPr>
            <w:r>
              <w:rPr>
                <w:rFonts w:ascii="Arial" w:eastAsia="Arial" w:hAnsi="Arial" w:cs="Arial"/>
                <w:color w:val="000000"/>
                <w:sz w:val="20"/>
                <w:szCs w:val="20"/>
              </w:rPr>
              <w:t xml:space="preserve"> </w:t>
            </w:r>
          </w:p>
        </w:tc>
        <w:tc>
          <w:tcPr>
            <w:tcW w:w="570" w:type="dxa"/>
            <w:tcBorders>
              <w:left w:val="single" w:sz="8" w:space="0" w:color="000000"/>
              <w:bottom w:val="single" w:sz="4" w:space="0" w:color="000000"/>
              <w:right w:val="single" w:sz="8" w:space="0" w:color="000000"/>
            </w:tcBorders>
            <w:vAlign w:val="center"/>
          </w:tcPr>
          <w:p w:rsidR="000F5748" w:rsidRDefault="003542B9">
            <w:pPr>
              <w:tabs>
                <w:tab w:val="left" w:pos="2820"/>
              </w:tabs>
              <w:spacing w:after="0" w:line="240" w:lineRule="auto"/>
              <w:jc w:val="center"/>
              <w:rPr>
                <w:color w:val="000000"/>
                <w:sz w:val="20"/>
                <w:szCs w:val="20"/>
              </w:rPr>
            </w:pPr>
            <w:r>
              <w:rPr>
                <w:color w:val="000000"/>
                <w:sz w:val="20"/>
                <w:szCs w:val="20"/>
              </w:rPr>
              <w:t>NE</w:t>
            </w:r>
          </w:p>
        </w:tc>
        <w:tc>
          <w:tcPr>
            <w:tcW w:w="1365" w:type="dxa"/>
            <w:gridSpan w:val="2"/>
            <w:tcBorders>
              <w:left w:val="single" w:sz="8" w:space="0" w:color="000000"/>
              <w:bottom w:val="single" w:sz="4" w:space="0" w:color="000000"/>
              <w:right w:val="single" w:sz="8" w:space="0" w:color="000000"/>
            </w:tcBorders>
            <w:vAlign w:val="center"/>
          </w:tcPr>
          <w:p w:rsidR="000F5748" w:rsidRDefault="003542B9">
            <w:pPr>
              <w:tabs>
                <w:tab w:val="left" w:pos="2820"/>
              </w:tabs>
              <w:spacing w:after="0" w:line="240" w:lineRule="auto"/>
              <w:rPr>
                <w:color w:val="000000"/>
                <w:sz w:val="20"/>
                <w:szCs w:val="20"/>
              </w:rPr>
            </w:pPr>
            <w:r>
              <w:rPr>
                <w:color w:val="000000"/>
                <w:sz w:val="20"/>
                <w:szCs w:val="20"/>
              </w:rPr>
              <w:t>Pismeni ispit</w:t>
            </w:r>
          </w:p>
        </w:tc>
        <w:tc>
          <w:tcPr>
            <w:tcW w:w="572" w:type="dxa"/>
            <w:tcBorders>
              <w:left w:val="single" w:sz="8" w:space="0" w:color="000000"/>
              <w:bottom w:val="single" w:sz="4" w:space="0" w:color="000000"/>
              <w:right w:val="single" w:sz="8" w:space="0" w:color="000000"/>
            </w:tcBorders>
            <w:vAlign w:val="center"/>
          </w:tcPr>
          <w:p w:rsidR="000F5748" w:rsidRDefault="003542B9">
            <w:pPr>
              <w:tabs>
                <w:tab w:val="left" w:pos="2820"/>
              </w:tabs>
              <w:spacing w:after="0" w:line="240" w:lineRule="auto"/>
              <w:jc w:val="center"/>
              <w:rPr>
                <w:color w:val="000000"/>
                <w:sz w:val="20"/>
                <w:szCs w:val="20"/>
              </w:rPr>
            </w:pPr>
            <w:r>
              <w:rPr>
                <w:color w:val="000000"/>
                <w:sz w:val="20"/>
                <w:szCs w:val="20"/>
              </w:rPr>
              <w:t>DA</w:t>
            </w:r>
          </w:p>
        </w:tc>
        <w:tc>
          <w:tcPr>
            <w:tcW w:w="530" w:type="dxa"/>
            <w:gridSpan w:val="2"/>
            <w:tcBorders>
              <w:left w:val="single" w:sz="8" w:space="0" w:color="000000"/>
              <w:bottom w:val="single" w:sz="4" w:space="0" w:color="000000"/>
              <w:right w:val="single" w:sz="8" w:space="0" w:color="000000"/>
            </w:tcBorders>
            <w:vAlign w:val="center"/>
          </w:tcPr>
          <w:p w:rsidR="000F5748" w:rsidRDefault="003542B9">
            <w:pPr>
              <w:tabs>
                <w:tab w:val="left" w:pos="2820"/>
              </w:tabs>
              <w:spacing w:after="0" w:line="240" w:lineRule="auto"/>
              <w:jc w:val="center"/>
              <w:rPr>
                <w:color w:val="000000"/>
                <w:sz w:val="20"/>
                <w:szCs w:val="20"/>
              </w:rPr>
            </w:pPr>
            <w:r>
              <w:rPr>
                <w:rFonts w:ascii="Arial" w:eastAsia="Arial" w:hAnsi="Arial" w:cs="Arial"/>
                <w:color w:val="000000"/>
                <w:sz w:val="20"/>
                <w:szCs w:val="20"/>
              </w:rPr>
              <w:t xml:space="preserve"> </w:t>
            </w:r>
          </w:p>
        </w:tc>
        <w:tc>
          <w:tcPr>
            <w:tcW w:w="1407" w:type="dxa"/>
            <w:gridSpan w:val="3"/>
            <w:tcBorders>
              <w:left w:val="single" w:sz="8" w:space="0" w:color="000000"/>
              <w:bottom w:val="single" w:sz="4" w:space="0" w:color="000000"/>
              <w:right w:val="single" w:sz="8" w:space="0" w:color="000000"/>
            </w:tcBorders>
            <w:vAlign w:val="center"/>
          </w:tcPr>
          <w:p w:rsidR="000F5748" w:rsidRDefault="003542B9">
            <w:pPr>
              <w:tabs>
                <w:tab w:val="left" w:pos="2820"/>
              </w:tabs>
              <w:spacing w:after="0" w:line="240" w:lineRule="auto"/>
              <w:rPr>
                <w:color w:val="000000"/>
                <w:sz w:val="20"/>
                <w:szCs w:val="20"/>
              </w:rPr>
            </w:pPr>
            <w:r>
              <w:rPr>
                <w:sz w:val="20"/>
                <w:szCs w:val="20"/>
              </w:rPr>
              <w:t>Broj bodova po ECTS sustavu (ukupno)</w:t>
            </w:r>
          </w:p>
        </w:tc>
        <w:tc>
          <w:tcPr>
            <w:tcW w:w="1189" w:type="dxa"/>
            <w:gridSpan w:val="2"/>
            <w:tcBorders>
              <w:left w:val="single" w:sz="8" w:space="0" w:color="000000"/>
              <w:bottom w:val="single" w:sz="4" w:space="0" w:color="000000"/>
              <w:right w:val="single" w:sz="12" w:space="0" w:color="000000"/>
            </w:tcBorders>
            <w:vAlign w:val="center"/>
          </w:tcPr>
          <w:p w:rsidR="000F5748" w:rsidRDefault="003542B9">
            <w:pPr>
              <w:tabs>
                <w:tab w:val="left" w:pos="2820"/>
              </w:tabs>
              <w:spacing w:after="0" w:line="240" w:lineRule="auto"/>
              <w:jc w:val="center"/>
              <w:rPr>
                <w:color w:val="000000"/>
                <w:sz w:val="20"/>
                <w:szCs w:val="20"/>
              </w:rPr>
            </w:pPr>
            <w:r>
              <w:rPr>
                <w:color w:val="000000"/>
                <w:sz w:val="20"/>
                <w:szCs w:val="20"/>
              </w:rPr>
              <w:t>7</w:t>
            </w:r>
          </w:p>
        </w:tc>
      </w:tr>
      <w:tr w:rsidR="000F5748">
        <w:trPr>
          <w:trHeight w:val="397"/>
        </w:trPr>
        <w:tc>
          <w:tcPr>
            <w:tcW w:w="2622" w:type="dxa"/>
            <w:tcBorders>
              <w:left w:val="single" w:sz="12" w:space="0" w:color="000000"/>
              <w:bottom w:val="single" w:sz="12" w:space="0" w:color="000000"/>
            </w:tcBorders>
            <w:shd w:val="clear" w:color="auto" w:fill="00A0DC"/>
            <w:vAlign w:val="center"/>
          </w:tcPr>
          <w:p w:rsidR="000F5748" w:rsidRDefault="003542B9">
            <w:pPr>
              <w:tabs>
                <w:tab w:val="left" w:pos="2820"/>
              </w:tabs>
              <w:spacing w:after="0" w:line="240" w:lineRule="auto"/>
              <w:rPr>
                <w:color w:val="000000"/>
                <w:sz w:val="20"/>
                <w:szCs w:val="20"/>
              </w:rPr>
            </w:pPr>
            <w:r>
              <w:rPr>
                <w:color w:val="000000"/>
                <w:sz w:val="20"/>
                <w:szCs w:val="20"/>
              </w:rPr>
              <w:t>2.9. Metode i kriteriji vrednovanja</w:t>
            </w:r>
          </w:p>
        </w:tc>
        <w:tc>
          <w:tcPr>
            <w:tcW w:w="7814" w:type="dxa"/>
            <w:gridSpan w:val="13"/>
            <w:tcBorders>
              <w:bottom w:val="single" w:sz="12" w:space="0" w:color="000000"/>
              <w:right w:val="single" w:sz="12" w:space="0" w:color="000000"/>
            </w:tcBorders>
            <w:vAlign w:val="center"/>
          </w:tcPr>
          <w:p w:rsidR="000F5748" w:rsidRDefault="003542B9">
            <w:pPr>
              <w:tabs>
                <w:tab w:val="left" w:pos="2820"/>
              </w:tabs>
              <w:spacing w:after="0" w:line="240" w:lineRule="auto"/>
              <w:rPr>
                <w:color w:val="000000"/>
                <w:sz w:val="20"/>
                <w:szCs w:val="20"/>
              </w:rPr>
            </w:pPr>
            <w:r>
              <w:rPr>
                <w:color w:val="000000"/>
                <w:sz w:val="20"/>
                <w:szCs w:val="20"/>
              </w:rPr>
              <w:t>Uspjeh studenata se vrednuje prema rezultatima ostvarenim na vježbama, pisanom i usmenom ispitu. Svaki element vrednovanja studentu donosi bodove po sljedećem obrascu:</w:t>
            </w:r>
          </w:p>
          <w:p w:rsidR="000F5748" w:rsidRDefault="003542B9">
            <w:pPr>
              <w:tabs>
                <w:tab w:val="left" w:pos="2820"/>
              </w:tabs>
              <w:spacing w:after="0" w:line="240" w:lineRule="auto"/>
              <w:ind w:left="1141" w:hanging="450"/>
              <w:rPr>
                <w:color w:val="000000"/>
                <w:sz w:val="20"/>
                <w:szCs w:val="20"/>
              </w:rPr>
            </w:pPr>
            <w:r>
              <w:rPr>
                <w:color w:val="000000"/>
                <w:sz w:val="20"/>
                <w:szCs w:val="20"/>
              </w:rPr>
              <w:t>-</w:t>
            </w:r>
            <w:r>
              <w:rPr>
                <w:color w:val="000000"/>
                <w:sz w:val="20"/>
                <w:szCs w:val="20"/>
              </w:rPr>
              <w:tab/>
              <w:t>ocjena vježbi - 0 do 10 bodova (najmanje 6)</w:t>
            </w:r>
          </w:p>
          <w:p w:rsidR="000F5748" w:rsidRDefault="003542B9">
            <w:pPr>
              <w:tabs>
                <w:tab w:val="left" w:pos="2820"/>
              </w:tabs>
              <w:spacing w:after="0" w:line="240" w:lineRule="auto"/>
              <w:ind w:left="1141" w:hanging="450"/>
              <w:rPr>
                <w:color w:val="000000"/>
                <w:sz w:val="20"/>
                <w:szCs w:val="20"/>
              </w:rPr>
            </w:pPr>
            <w:r>
              <w:rPr>
                <w:color w:val="000000"/>
                <w:sz w:val="20"/>
                <w:szCs w:val="20"/>
              </w:rPr>
              <w:t>-</w:t>
            </w:r>
            <w:r>
              <w:rPr>
                <w:color w:val="000000"/>
                <w:sz w:val="20"/>
                <w:szCs w:val="20"/>
              </w:rPr>
              <w:tab/>
              <w:t>ocjena pisanog ispita – 0 do 30 bodova (najmanje 18)</w:t>
            </w:r>
          </w:p>
          <w:p w:rsidR="000F5748" w:rsidRDefault="003542B9">
            <w:pPr>
              <w:tabs>
                <w:tab w:val="left" w:pos="2820"/>
              </w:tabs>
              <w:spacing w:after="0" w:line="240" w:lineRule="auto"/>
              <w:ind w:left="1141" w:hanging="450"/>
              <w:rPr>
                <w:color w:val="000000"/>
                <w:sz w:val="20"/>
                <w:szCs w:val="20"/>
              </w:rPr>
            </w:pPr>
            <w:r>
              <w:rPr>
                <w:color w:val="000000"/>
                <w:sz w:val="20"/>
                <w:szCs w:val="20"/>
              </w:rPr>
              <w:t>-</w:t>
            </w:r>
            <w:r>
              <w:rPr>
                <w:color w:val="000000"/>
                <w:sz w:val="20"/>
                <w:szCs w:val="20"/>
              </w:rPr>
              <w:tab/>
              <w:t>ocjena usmenog ispita – 0 do 30 bodova (najmanje 18)</w:t>
            </w:r>
          </w:p>
          <w:p w:rsidR="000F5748" w:rsidRDefault="003542B9">
            <w:pPr>
              <w:tabs>
                <w:tab w:val="left" w:pos="2820"/>
              </w:tabs>
              <w:spacing w:after="0" w:line="240" w:lineRule="auto"/>
              <w:rPr>
                <w:color w:val="000000"/>
                <w:sz w:val="20"/>
                <w:szCs w:val="20"/>
              </w:rPr>
            </w:pPr>
            <w:r>
              <w:rPr>
                <w:color w:val="000000"/>
                <w:sz w:val="20"/>
                <w:szCs w:val="20"/>
              </w:rPr>
              <w:t>Konačna ocjena studenta definira se prema broju ukupno prikupljenih bodova:</w:t>
            </w:r>
          </w:p>
          <w:p w:rsidR="000F5748" w:rsidRDefault="003542B9">
            <w:pPr>
              <w:tabs>
                <w:tab w:val="left" w:pos="2820"/>
              </w:tabs>
              <w:spacing w:after="0" w:line="240" w:lineRule="auto"/>
              <w:ind w:left="1141" w:hanging="450"/>
              <w:rPr>
                <w:color w:val="000000"/>
                <w:sz w:val="20"/>
                <w:szCs w:val="20"/>
              </w:rPr>
            </w:pPr>
            <w:r>
              <w:rPr>
                <w:color w:val="000000"/>
                <w:sz w:val="20"/>
                <w:szCs w:val="20"/>
              </w:rPr>
              <w:t>-</w:t>
            </w:r>
            <w:r>
              <w:rPr>
                <w:color w:val="000000"/>
                <w:sz w:val="20"/>
                <w:szCs w:val="20"/>
              </w:rPr>
              <w:tab/>
              <w:t>42 - 49 – dovoljan</w:t>
            </w:r>
          </w:p>
          <w:p w:rsidR="000F5748" w:rsidRDefault="003542B9">
            <w:pPr>
              <w:tabs>
                <w:tab w:val="left" w:pos="2820"/>
              </w:tabs>
              <w:spacing w:after="0" w:line="240" w:lineRule="auto"/>
              <w:ind w:left="1141" w:hanging="450"/>
              <w:rPr>
                <w:color w:val="000000"/>
                <w:sz w:val="20"/>
                <w:szCs w:val="20"/>
              </w:rPr>
            </w:pPr>
            <w:r>
              <w:rPr>
                <w:color w:val="000000"/>
                <w:sz w:val="20"/>
                <w:szCs w:val="20"/>
              </w:rPr>
              <w:t>-</w:t>
            </w:r>
            <w:r>
              <w:rPr>
                <w:color w:val="000000"/>
                <w:sz w:val="20"/>
                <w:szCs w:val="20"/>
              </w:rPr>
              <w:tab/>
              <w:t>49,5 do 56 – dobar</w:t>
            </w:r>
          </w:p>
          <w:p w:rsidR="000F5748" w:rsidRDefault="003542B9">
            <w:pPr>
              <w:tabs>
                <w:tab w:val="left" w:pos="2820"/>
              </w:tabs>
              <w:spacing w:after="0" w:line="240" w:lineRule="auto"/>
              <w:ind w:left="1141" w:hanging="450"/>
              <w:rPr>
                <w:color w:val="000000"/>
                <w:sz w:val="20"/>
                <w:szCs w:val="20"/>
              </w:rPr>
            </w:pPr>
            <w:r>
              <w:rPr>
                <w:color w:val="000000"/>
                <w:sz w:val="20"/>
                <w:szCs w:val="20"/>
              </w:rPr>
              <w:t>-</w:t>
            </w:r>
            <w:r>
              <w:rPr>
                <w:color w:val="000000"/>
                <w:sz w:val="20"/>
                <w:szCs w:val="20"/>
              </w:rPr>
              <w:tab/>
              <w:t>56,5 do 63 – vrlo dobar</w:t>
            </w:r>
          </w:p>
          <w:p w:rsidR="000F5748" w:rsidRDefault="003542B9">
            <w:pPr>
              <w:tabs>
                <w:tab w:val="left" w:pos="2820"/>
              </w:tabs>
              <w:spacing w:after="0" w:line="240" w:lineRule="auto"/>
              <w:ind w:left="1141" w:hanging="450"/>
              <w:rPr>
                <w:color w:val="000000"/>
                <w:sz w:val="20"/>
                <w:szCs w:val="20"/>
              </w:rPr>
            </w:pPr>
            <w:r>
              <w:rPr>
                <w:color w:val="000000"/>
                <w:sz w:val="20"/>
                <w:szCs w:val="20"/>
              </w:rPr>
              <w:t>-</w:t>
            </w:r>
            <w:r>
              <w:rPr>
                <w:color w:val="000000"/>
                <w:sz w:val="20"/>
                <w:szCs w:val="20"/>
              </w:rPr>
              <w:tab/>
              <w:t>63,5 - 70 – izvrstan</w:t>
            </w:r>
          </w:p>
          <w:p w:rsidR="000F5748" w:rsidRDefault="003542B9">
            <w:pPr>
              <w:spacing w:after="0" w:line="240" w:lineRule="auto"/>
              <w:jc w:val="both"/>
              <w:rPr>
                <w:sz w:val="20"/>
                <w:szCs w:val="20"/>
              </w:rPr>
            </w:pPr>
            <w:r>
              <w:rPr>
                <w:color w:val="000000"/>
                <w:sz w:val="20"/>
                <w:szCs w:val="20"/>
              </w:rPr>
              <w:t xml:space="preserve">Studenti se tijekom izvođenja nastave iz kolegija mogu osloboditi pisanog dijela ispita putem dva neobavezna kolokvija. Za oslobađanje od pisanog dijela ispita potrebno je riješiti 60% oba kolokvija. Studenti koji nisu ostvarili minimalno 60% bodova jednog od dva kolokvija mogu isključivo u prvom ispitnom roku polagati samo taj kolokvij. </w:t>
            </w:r>
            <w:r>
              <w:rPr>
                <w:sz w:val="20"/>
                <w:szCs w:val="20"/>
              </w:rPr>
              <w:t xml:space="preserve"> Studenti su dužni redovito pohađati nastavu i mogu tijekom semestra izostati sa maksimalno tri predavanja i jednog seminara.</w:t>
            </w:r>
          </w:p>
        </w:tc>
      </w:tr>
      <w:tr w:rsidR="000F5748">
        <w:tc>
          <w:tcPr>
            <w:tcW w:w="2622" w:type="dxa"/>
            <w:tcBorders>
              <w:left w:val="single" w:sz="12" w:space="0" w:color="000000"/>
              <w:bottom w:val="single" w:sz="4" w:space="0" w:color="000000"/>
            </w:tcBorders>
            <w:shd w:val="clear" w:color="auto" w:fill="00A0DC"/>
            <w:vAlign w:val="center"/>
          </w:tcPr>
          <w:p w:rsidR="000F5748" w:rsidRDefault="003542B9">
            <w:pPr>
              <w:tabs>
                <w:tab w:val="left" w:pos="2820"/>
              </w:tabs>
              <w:spacing w:after="0" w:line="240" w:lineRule="auto"/>
              <w:rPr>
                <w:color w:val="000000"/>
                <w:sz w:val="20"/>
                <w:szCs w:val="20"/>
              </w:rPr>
            </w:pPr>
            <w:r>
              <w:rPr>
                <w:color w:val="000000"/>
                <w:sz w:val="20"/>
                <w:szCs w:val="20"/>
              </w:rPr>
              <w:lastRenderedPageBreak/>
              <w:t>2.10. Obveze studenata</w:t>
            </w:r>
          </w:p>
        </w:tc>
        <w:tc>
          <w:tcPr>
            <w:tcW w:w="7814" w:type="dxa"/>
            <w:gridSpan w:val="13"/>
            <w:tcBorders>
              <w:bottom w:val="single" w:sz="4"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Da položi kolegij, student/studentica mora redovno pohađati nastavu i prikupiti dovoljan broj bodova kako je opisano pod 2.9.</w:t>
            </w:r>
          </w:p>
        </w:tc>
      </w:tr>
      <w:tr w:rsidR="000F5748">
        <w:tc>
          <w:tcPr>
            <w:tcW w:w="2622" w:type="dxa"/>
            <w:vMerge w:val="restart"/>
            <w:tcBorders>
              <w:top w:val="single" w:sz="4" w:space="0" w:color="000000"/>
              <w:left w:val="single" w:sz="12" w:space="0" w:color="000000"/>
            </w:tcBorders>
            <w:shd w:val="clear" w:color="auto" w:fill="00A0DC"/>
            <w:vAlign w:val="center"/>
          </w:tcPr>
          <w:p w:rsidR="000F5748" w:rsidRDefault="003542B9">
            <w:pPr>
              <w:tabs>
                <w:tab w:val="left" w:pos="540"/>
              </w:tabs>
              <w:spacing w:after="0" w:line="240" w:lineRule="auto"/>
              <w:rPr>
                <w:color w:val="000000"/>
                <w:sz w:val="20"/>
                <w:szCs w:val="20"/>
              </w:rPr>
            </w:pPr>
            <w:r>
              <w:rPr>
                <w:color w:val="000000"/>
                <w:sz w:val="20"/>
                <w:szCs w:val="20"/>
              </w:rPr>
              <w:t>2.11. Obvezna literatura (dostupna u knjižnici i / ili na drugi način)</w:t>
            </w:r>
          </w:p>
        </w:tc>
        <w:tc>
          <w:tcPr>
            <w:tcW w:w="5022" w:type="dxa"/>
            <w:gridSpan w:val="7"/>
            <w:tcBorders>
              <w:top w:val="single" w:sz="4" w:space="0" w:color="000000"/>
              <w:right w:val="single" w:sz="8" w:space="0" w:color="000000"/>
            </w:tcBorders>
            <w:shd w:val="clear" w:color="auto" w:fill="00A0DC"/>
            <w:vAlign w:val="center"/>
          </w:tcPr>
          <w:p w:rsidR="000F5748" w:rsidRDefault="003542B9">
            <w:pPr>
              <w:tabs>
                <w:tab w:val="left" w:pos="2820"/>
              </w:tabs>
              <w:spacing w:after="0" w:line="240" w:lineRule="auto"/>
              <w:jc w:val="center"/>
              <w:rPr>
                <w:b/>
                <w:bCs/>
                <w:color w:val="000000"/>
                <w:sz w:val="20"/>
                <w:szCs w:val="20"/>
              </w:rPr>
            </w:pPr>
            <w:r>
              <w:rPr>
                <w:b/>
                <w:bCs/>
                <w:color w:val="000000"/>
                <w:sz w:val="20"/>
                <w:szCs w:val="20"/>
              </w:rPr>
              <w:t>Naslov</w:t>
            </w:r>
          </w:p>
        </w:tc>
        <w:tc>
          <w:tcPr>
            <w:tcW w:w="1279" w:type="dxa"/>
            <w:gridSpan w:val="3"/>
            <w:tcBorders>
              <w:top w:val="single" w:sz="4" w:space="0" w:color="000000"/>
              <w:left w:val="single" w:sz="8" w:space="0" w:color="000000"/>
              <w:bottom w:val="single" w:sz="8" w:space="0" w:color="000000"/>
              <w:right w:val="single" w:sz="8" w:space="0" w:color="000000"/>
            </w:tcBorders>
            <w:shd w:val="clear" w:color="auto" w:fill="00A0DC"/>
            <w:vAlign w:val="center"/>
          </w:tcPr>
          <w:p w:rsidR="000F5748" w:rsidRDefault="003542B9">
            <w:pPr>
              <w:tabs>
                <w:tab w:val="left" w:pos="2820"/>
              </w:tabs>
              <w:spacing w:after="0" w:line="240" w:lineRule="auto"/>
              <w:jc w:val="center"/>
              <w:rPr>
                <w:b/>
                <w:bCs/>
                <w:color w:val="000000"/>
                <w:sz w:val="20"/>
                <w:szCs w:val="20"/>
              </w:rPr>
            </w:pPr>
            <w:r>
              <w:rPr>
                <w:b/>
                <w:bCs/>
                <w:color w:val="000000"/>
                <w:sz w:val="20"/>
                <w:szCs w:val="20"/>
              </w:rPr>
              <w:t>Dostupnost  u knjižnici</w:t>
            </w:r>
          </w:p>
        </w:tc>
        <w:tc>
          <w:tcPr>
            <w:tcW w:w="1513" w:type="dxa"/>
            <w:gridSpan w:val="3"/>
            <w:tcBorders>
              <w:top w:val="single" w:sz="4" w:space="0" w:color="000000"/>
              <w:left w:val="single" w:sz="8" w:space="0" w:color="000000"/>
              <w:bottom w:val="single" w:sz="8" w:space="0" w:color="000000"/>
              <w:right w:val="single" w:sz="12" w:space="0" w:color="000000"/>
            </w:tcBorders>
            <w:shd w:val="clear" w:color="auto" w:fill="00A0DC"/>
            <w:vAlign w:val="center"/>
          </w:tcPr>
          <w:p w:rsidR="000F5748" w:rsidRDefault="003542B9">
            <w:pPr>
              <w:tabs>
                <w:tab w:val="left" w:pos="2820"/>
              </w:tabs>
              <w:spacing w:after="0" w:line="240" w:lineRule="auto"/>
              <w:jc w:val="center"/>
              <w:rPr>
                <w:b/>
                <w:bCs/>
                <w:color w:val="000000"/>
                <w:sz w:val="20"/>
                <w:szCs w:val="20"/>
              </w:rPr>
            </w:pPr>
            <w:r>
              <w:rPr>
                <w:b/>
                <w:bCs/>
                <w:color w:val="000000"/>
                <w:sz w:val="20"/>
                <w:szCs w:val="20"/>
              </w:rPr>
              <w:t>Dostupnost putem ostalih medija</w:t>
            </w:r>
          </w:p>
        </w:tc>
      </w:tr>
      <w:tr w:rsidR="000F5748">
        <w:trPr>
          <w:trHeight w:val="75"/>
        </w:trPr>
        <w:tc>
          <w:tcPr>
            <w:tcW w:w="2622" w:type="dxa"/>
            <w:vMerge/>
            <w:tcBorders>
              <w:top w:val="single" w:sz="4" w:space="0" w:color="000000"/>
              <w:left w:val="single" w:sz="12" w:space="0" w:color="000000"/>
            </w:tcBorders>
            <w:shd w:val="clear" w:color="auto" w:fill="00A0DC"/>
            <w:vAlign w:val="center"/>
          </w:tcPr>
          <w:p w:rsidR="000F5748" w:rsidRDefault="000F5748">
            <w:pPr>
              <w:widowControl w:val="0"/>
              <w:pBdr>
                <w:top w:val="nil"/>
                <w:left w:val="nil"/>
                <w:bottom w:val="nil"/>
                <w:right w:val="nil"/>
                <w:between w:val="nil"/>
              </w:pBdr>
              <w:spacing w:after="0"/>
              <w:rPr>
                <w:b/>
                <w:bCs/>
                <w:color w:val="000000"/>
                <w:sz w:val="20"/>
                <w:szCs w:val="20"/>
              </w:rPr>
            </w:pPr>
          </w:p>
        </w:tc>
        <w:tc>
          <w:tcPr>
            <w:tcW w:w="5022" w:type="dxa"/>
            <w:gridSpan w:val="7"/>
            <w:tcBorders>
              <w:right w:val="single" w:sz="8" w:space="0" w:color="000000"/>
            </w:tcBorders>
          </w:tcPr>
          <w:p w:rsidR="000F5748" w:rsidRDefault="003542B9">
            <w:pPr>
              <w:tabs>
                <w:tab w:val="left" w:pos="2820"/>
              </w:tabs>
              <w:spacing w:after="0" w:line="240" w:lineRule="auto"/>
              <w:ind w:left="61"/>
              <w:rPr>
                <w:color w:val="000000"/>
                <w:sz w:val="20"/>
                <w:szCs w:val="20"/>
              </w:rPr>
            </w:pPr>
            <w:r>
              <w:rPr>
                <w:rFonts w:ascii="Arial" w:eastAsia="Arial" w:hAnsi="Arial" w:cs="Arial"/>
                <w:color w:val="000000"/>
                <w:sz w:val="20"/>
                <w:szCs w:val="20"/>
              </w:rPr>
              <w:t xml:space="preserve"> </w:t>
            </w:r>
            <w:r>
              <w:rPr>
                <w:color w:val="000000"/>
                <w:sz w:val="20"/>
                <w:szCs w:val="20"/>
              </w:rPr>
              <w:t>J.M. Berg, J.L. Tymoczko, L. Stryer, Biokemija, Školska knjiga, Zagreb, 2013. (dijelovi koji se odnose na metodske cjeline kolegija)</w:t>
            </w:r>
          </w:p>
        </w:tc>
        <w:tc>
          <w:tcPr>
            <w:tcW w:w="1279" w:type="dxa"/>
            <w:gridSpan w:val="3"/>
            <w:tcBorders>
              <w:top w:val="single" w:sz="8" w:space="0" w:color="000000"/>
              <w:left w:val="single" w:sz="8" w:space="0" w:color="000000"/>
              <w:right w:val="single" w:sz="8" w:space="0" w:color="000000"/>
            </w:tcBorders>
            <w:vAlign w:val="center"/>
          </w:tcPr>
          <w:p w:rsidR="000F5748" w:rsidRDefault="003542B9">
            <w:pPr>
              <w:tabs>
                <w:tab w:val="left" w:pos="2820"/>
              </w:tabs>
              <w:spacing w:after="0" w:line="240" w:lineRule="auto"/>
              <w:jc w:val="center"/>
              <w:rPr>
                <w:color w:val="000000"/>
                <w:sz w:val="20"/>
                <w:szCs w:val="20"/>
              </w:rPr>
            </w:pPr>
            <w:r>
              <w:rPr>
                <w:color w:val="000000"/>
                <w:sz w:val="20"/>
                <w:szCs w:val="20"/>
              </w:rPr>
              <w:t>DA, 17 kom.</w:t>
            </w:r>
          </w:p>
        </w:tc>
        <w:tc>
          <w:tcPr>
            <w:tcW w:w="1513" w:type="dxa"/>
            <w:gridSpan w:val="3"/>
            <w:tcBorders>
              <w:top w:val="single" w:sz="8" w:space="0" w:color="000000"/>
              <w:left w:val="single" w:sz="8" w:space="0" w:color="000000"/>
              <w:right w:val="single" w:sz="12" w:space="0" w:color="000000"/>
            </w:tcBorders>
            <w:vAlign w:val="center"/>
          </w:tcPr>
          <w:p w:rsidR="000F5748" w:rsidRDefault="003542B9">
            <w:pPr>
              <w:tabs>
                <w:tab w:val="left" w:pos="2820"/>
              </w:tabs>
              <w:spacing w:after="0" w:line="240" w:lineRule="auto"/>
              <w:jc w:val="center"/>
              <w:rPr>
                <w:color w:val="000000"/>
                <w:sz w:val="20"/>
                <w:szCs w:val="20"/>
              </w:rPr>
            </w:pPr>
            <w:r>
              <w:rPr>
                <w:rFonts w:ascii="Arial" w:eastAsia="Arial" w:hAnsi="Arial" w:cs="Arial"/>
                <w:color w:val="000000"/>
                <w:sz w:val="20"/>
                <w:szCs w:val="20"/>
              </w:rPr>
              <w:t xml:space="preserve"> </w:t>
            </w:r>
          </w:p>
        </w:tc>
      </w:tr>
      <w:tr w:rsidR="000F5748">
        <w:tc>
          <w:tcPr>
            <w:tcW w:w="2622" w:type="dxa"/>
            <w:tcBorders>
              <w:top w:val="single" w:sz="4" w:space="0" w:color="000000"/>
              <w:left w:val="single" w:sz="12" w:space="0" w:color="000000"/>
            </w:tcBorders>
            <w:shd w:val="clear" w:color="auto" w:fill="00A0DC"/>
            <w:vAlign w:val="center"/>
          </w:tcPr>
          <w:p w:rsidR="000F5748" w:rsidRDefault="003542B9">
            <w:pPr>
              <w:tabs>
                <w:tab w:val="left" w:pos="567"/>
              </w:tabs>
              <w:spacing w:after="0" w:line="240" w:lineRule="auto"/>
              <w:rPr>
                <w:color w:val="000000"/>
                <w:sz w:val="20"/>
                <w:szCs w:val="20"/>
              </w:rPr>
            </w:pPr>
            <w:r>
              <w:rPr>
                <w:color w:val="000000"/>
                <w:sz w:val="20"/>
                <w:szCs w:val="20"/>
              </w:rPr>
              <w:t xml:space="preserve">2.12. Dopunska literatura </w:t>
            </w:r>
          </w:p>
        </w:tc>
        <w:tc>
          <w:tcPr>
            <w:tcW w:w="7814" w:type="dxa"/>
            <w:gridSpan w:val="13"/>
            <w:tcBorders>
              <w:top w:val="single" w:sz="4" w:space="0" w:color="000000"/>
              <w:right w:val="single" w:sz="12" w:space="0" w:color="000000"/>
            </w:tcBorders>
          </w:tcPr>
          <w:p w:rsidR="000F5748" w:rsidRDefault="003542B9">
            <w:pPr>
              <w:tabs>
                <w:tab w:val="left" w:pos="2820"/>
              </w:tabs>
              <w:spacing w:after="0" w:line="240" w:lineRule="auto"/>
              <w:ind w:left="241" w:hanging="241"/>
              <w:rPr>
                <w:sz w:val="20"/>
                <w:szCs w:val="20"/>
              </w:rPr>
            </w:pPr>
            <w:r>
              <w:rPr>
                <w:sz w:val="20"/>
                <w:szCs w:val="20"/>
              </w:rPr>
              <w:t>•</w:t>
            </w:r>
            <w:r>
              <w:rPr>
                <w:sz w:val="20"/>
                <w:szCs w:val="20"/>
              </w:rPr>
              <w:tab/>
              <w:t>R. Teparić, Biokemija 1 - recenzirana interna skripta, 2022. recenzenti: A. Slavica, I. Landeka Jurčević, I. Strelec</w:t>
            </w:r>
          </w:p>
          <w:p w:rsidR="000F5748" w:rsidRDefault="003542B9">
            <w:pPr>
              <w:numPr>
                <w:ilvl w:val="0"/>
                <w:numId w:val="101"/>
              </w:numPr>
              <w:tabs>
                <w:tab w:val="left" w:pos="2820"/>
              </w:tabs>
              <w:spacing w:after="0" w:line="240" w:lineRule="auto"/>
              <w:ind w:left="270"/>
              <w:rPr>
                <w:sz w:val="20"/>
                <w:szCs w:val="20"/>
              </w:rPr>
            </w:pPr>
            <w:r>
              <w:rPr>
                <w:sz w:val="20"/>
                <w:szCs w:val="20"/>
              </w:rPr>
              <w:t>R. Teparić, I. Stuparević, Biokemija - zbirka zadataka, Sveučilište u Zagrebu Prehrambeno-biotehnološki fakultet, Zagreb, 2024</w:t>
            </w:r>
          </w:p>
          <w:p w:rsidR="000F5748" w:rsidRDefault="003542B9">
            <w:pPr>
              <w:tabs>
                <w:tab w:val="left" w:pos="2820"/>
              </w:tabs>
              <w:spacing w:after="0" w:line="240" w:lineRule="auto"/>
              <w:ind w:left="241" w:hanging="241"/>
              <w:rPr>
                <w:sz w:val="20"/>
                <w:szCs w:val="20"/>
              </w:rPr>
            </w:pPr>
            <w:r>
              <w:rPr>
                <w:sz w:val="20"/>
                <w:szCs w:val="20"/>
              </w:rPr>
              <w:t>•</w:t>
            </w:r>
            <w:r>
              <w:rPr>
                <w:sz w:val="20"/>
                <w:szCs w:val="20"/>
              </w:rPr>
              <w:tab/>
              <w:t>P. Karlson, Biokemija (prijevod), Školska knjiga, Zagreb, 1993.</w:t>
            </w:r>
          </w:p>
          <w:p w:rsidR="000F5748" w:rsidRDefault="003542B9">
            <w:pPr>
              <w:tabs>
                <w:tab w:val="left" w:pos="2820"/>
              </w:tabs>
              <w:spacing w:after="0" w:line="240" w:lineRule="auto"/>
              <w:ind w:left="241" w:hanging="241"/>
              <w:rPr>
                <w:sz w:val="20"/>
                <w:szCs w:val="20"/>
              </w:rPr>
            </w:pPr>
            <w:r>
              <w:rPr>
                <w:sz w:val="20"/>
                <w:szCs w:val="20"/>
              </w:rPr>
              <w:t>•</w:t>
            </w:r>
            <w:r>
              <w:rPr>
                <w:sz w:val="20"/>
                <w:szCs w:val="20"/>
              </w:rPr>
              <w:tab/>
              <w:t>J.M. Berg, J.L. Tymoczko, L. Stryer, Biochemistry (fifth edition), W.H. Freeman and Co., New York, 2002.</w:t>
            </w:r>
          </w:p>
          <w:p w:rsidR="000F5748" w:rsidRDefault="003542B9">
            <w:pPr>
              <w:tabs>
                <w:tab w:val="left" w:pos="2820"/>
              </w:tabs>
              <w:spacing w:after="0" w:line="240" w:lineRule="auto"/>
              <w:ind w:left="241" w:hanging="241"/>
              <w:rPr>
                <w:sz w:val="20"/>
                <w:szCs w:val="20"/>
              </w:rPr>
            </w:pPr>
            <w:r>
              <w:rPr>
                <w:sz w:val="20"/>
                <w:szCs w:val="20"/>
              </w:rPr>
              <w:t>•</w:t>
            </w:r>
            <w:r>
              <w:rPr>
                <w:sz w:val="20"/>
                <w:szCs w:val="20"/>
              </w:rPr>
              <w:tab/>
              <w:t>D.L. Nelson, M.M. Cox, Lehninger Principles of Biochemistry (third edition), Worth Publisher, New York, 2000.</w:t>
            </w:r>
          </w:p>
          <w:p w:rsidR="000F5748" w:rsidRDefault="003542B9">
            <w:pPr>
              <w:tabs>
                <w:tab w:val="left" w:pos="2820"/>
              </w:tabs>
              <w:spacing w:after="0" w:line="240" w:lineRule="auto"/>
              <w:ind w:left="241" w:hanging="241"/>
              <w:rPr>
                <w:sz w:val="20"/>
                <w:szCs w:val="20"/>
              </w:rPr>
            </w:pPr>
            <w:r>
              <w:rPr>
                <w:sz w:val="20"/>
                <w:szCs w:val="20"/>
              </w:rPr>
              <w:t>•</w:t>
            </w:r>
            <w:r>
              <w:rPr>
                <w:sz w:val="20"/>
                <w:szCs w:val="20"/>
              </w:rPr>
              <w:tab/>
              <w:t>M. Osgood, K. Ocorr, The Absolute, Ultimate Guide to Lehninger Principles of Biochemistry (third edition) , Worth Publisher, New York, 2000.</w:t>
            </w:r>
          </w:p>
        </w:tc>
      </w:tr>
      <w:tr w:rsidR="000F5748">
        <w:tc>
          <w:tcPr>
            <w:tcW w:w="2622" w:type="dxa"/>
            <w:tcBorders>
              <w:top w:val="single" w:sz="4" w:space="0" w:color="000000"/>
              <w:left w:val="single" w:sz="12" w:space="0" w:color="000000"/>
            </w:tcBorders>
            <w:shd w:val="clear" w:color="auto" w:fill="00A0DC"/>
            <w:vAlign w:val="center"/>
          </w:tcPr>
          <w:p w:rsidR="000F5748" w:rsidRDefault="003542B9">
            <w:pPr>
              <w:tabs>
                <w:tab w:val="left" w:pos="567"/>
              </w:tabs>
              <w:spacing w:after="0" w:line="240" w:lineRule="auto"/>
              <w:rPr>
                <w:color w:val="000000"/>
                <w:sz w:val="20"/>
                <w:szCs w:val="20"/>
              </w:rPr>
            </w:pPr>
            <w:r>
              <w:rPr>
                <w:color w:val="000000"/>
                <w:sz w:val="20"/>
                <w:szCs w:val="20"/>
              </w:rPr>
              <w:t>2.13. Ispitni rokovi</w:t>
            </w:r>
          </w:p>
        </w:tc>
        <w:tc>
          <w:tcPr>
            <w:tcW w:w="7814" w:type="dxa"/>
            <w:gridSpan w:val="13"/>
            <w:tcBorders>
              <w:top w:val="single" w:sz="4" w:space="0" w:color="000000"/>
              <w:right w:val="single" w:sz="12" w:space="0" w:color="000000"/>
            </w:tcBorders>
          </w:tcPr>
          <w:p w:rsidR="000F5748" w:rsidRDefault="003542B9">
            <w:pPr>
              <w:tabs>
                <w:tab w:val="left" w:pos="2820"/>
              </w:tabs>
              <w:spacing w:after="0" w:line="240" w:lineRule="auto"/>
              <w:rPr>
                <w:sz w:val="20"/>
                <w:szCs w:val="20"/>
              </w:rPr>
            </w:pPr>
            <w:r>
              <w:rPr>
                <w:sz w:val="20"/>
                <w:szCs w:val="20"/>
              </w:rPr>
              <w:t xml:space="preserve">Rokovi ispita objavljuju se na Studomatu i ovoj mrežnoj stranici: </w:t>
            </w:r>
            <w:hyperlink r:id="rId143">
              <w:r>
                <w:rPr>
                  <w:color w:val="0563C1"/>
                  <w:sz w:val="20"/>
                  <w:szCs w:val="20"/>
                  <w:u w:val="single"/>
                </w:rPr>
                <w:t>http://www.pbf.unizg.hr/studiji/ispitni_rokovi</w:t>
              </w:r>
            </w:hyperlink>
            <w:r>
              <w:rPr>
                <w:sz w:val="20"/>
                <w:szCs w:val="20"/>
              </w:rPr>
              <w:t xml:space="preserve"> </w:t>
            </w:r>
          </w:p>
        </w:tc>
      </w:tr>
      <w:tr w:rsidR="000F5748">
        <w:tc>
          <w:tcPr>
            <w:tcW w:w="2622" w:type="dxa"/>
            <w:tcBorders>
              <w:left w:val="single" w:sz="12" w:space="0" w:color="000000"/>
              <w:bottom w:val="single" w:sz="12" w:space="0" w:color="000000"/>
            </w:tcBorders>
            <w:shd w:val="clear" w:color="auto" w:fill="00A0DC"/>
            <w:vAlign w:val="center"/>
          </w:tcPr>
          <w:p w:rsidR="000F5748" w:rsidRDefault="003542B9">
            <w:pPr>
              <w:tabs>
                <w:tab w:val="left" w:pos="567"/>
              </w:tabs>
              <w:spacing w:after="0" w:line="240" w:lineRule="auto"/>
              <w:rPr>
                <w:color w:val="000000"/>
                <w:sz w:val="20"/>
                <w:szCs w:val="20"/>
              </w:rPr>
            </w:pPr>
            <w:r>
              <w:rPr>
                <w:color w:val="000000"/>
                <w:sz w:val="20"/>
                <w:szCs w:val="20"/>
              </w:rPr>
              <w:t xml:space="preserve">2.14. Ostalo </w:t>
            </w:r>
          </w:p>
        </w:tc>
        <w:tc>
          <w:tcPr>
            <w:tcW w:w="7814" w:type="dxa"/>
            <w:gridSpan w:val="13"/>
            <w:tcBorders>
              <w:bottom w:val="single" w:sz="12" w:space="0" w:color="000000"/>
              <w:right w:val="single" w:sz="12" w:space="0" w:color="000000"/>
            </w:tcBorders>
          </w:tcPr>
          <w:p w:rsidR="000F5748" w:rsidRDefault="003542B9">
            <w:pPr>
              <w:tabs>
                <w:tab w:val="left" w:pos="2820"/>
              </w:tabs>
              <w:spacing w:after="0" w:line="240" w:lineRule="auto"/>
              <w:rPr>
                <w:sz w:val="20"/>
                <w:szCs w:val="20"/>
              </w:rPr>
            </w:pPr>
            <w:r>
              <w:rPr>
                <w:sz w:val="20"/>
                <w:szCs w:val="20"/>
              </w:rPr>
              <w:t xml:space="preserve">     </w:t>
            </w:r>
          </w:p>
        </w:tc>
      </w:tr>
    </w:tbl>
    <w:p w:rsidR="000F5748" w:rsidRDefault="000F5748">
      <w:pPr>
        <w:spacing w:after="0" w:line="240" w:lineRule="auto"/>
        <w:rPr>
          <w:sz w:val="20"/>
          <w:szCs w:val="20"/>
        </w:rPr>
      </w:pPr>
    </w:p>
    <w:p w:rsidR="000F5748" w:rsidRDefault="000F5748">
      <w:pPr>
        <w:spacing w:after="0" w:line="240" w:lineRule="auto"/>
        <w:rPr>
          <w:sz w:val="20"/>
          <w:szCs w:val="20"/>
        </w:rPr>
      </w:pPr>
    </w:p>
    <w:tbl>
      <w:tblPr>
        <w:tblStyle w:val="aff2"/>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21"/>
        <w:gridCol w:w="1617"/>
        <w:gridCol w:w="566"/>
        <w:gridCol w:w="570"/>
        <w:gridCol w:w="428"/>
        <w:gridCol w:w="937"/>
        <w:gridCol w:w="572"/>
        <w:gridCol w:w="334"/>
        <w:gridCol w:w="190"/>
        <w:gridCol w:w="900"/>
        <w:gridCol w:w="188"/>
        <w:gridCol w:w="507"/>
        <w:gridCol w:w="511"/>
        <w:gridCol w:w="495"/>
      </w:tblGrid>
      <w:tr w:rsidR="000F5748">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0F5748" w:rsidRDefault="003542B9">
            <w:pPr>
              <w:tabs>
                <w:tab w:val="left" w:pos="2820"/>
              </w:tabs>
              <w:spacing w:after="0" w:line="240" w:lineRule="auto"/>
              <w:rPr>
                <w:b/>
                <w:bCs/>
                <w:sz w:val="20"/>
                <w:szCs w:val="20"/>
              </w:rPr>
            </w:pPr>
            <w:r>
              <w:rPr>
                <w:b/>
                <w:bCs/>
                <w:sz w:val="20"/>
                <w:szCs w:val="20"/>
              </w:rPr>
              <w:t>1. OPĆE INFORMACIJE</w:t>
            </w:r>
          </w:p>
        </w:tc>
      </w:tr>
      <w:tr w:rsidR="000F5748">
        <w:tc>
          <w:tcPr>
            <w:tcW w:w="2621" w:type="dxa"/>
            <w:tcBorders>
              <w:top w:val="single" w:sz="12" w:space="0" w:color="000000"/>
              <w:left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 xml:space="preserve">1.1. Nositelj(i) i suradnici kolegija </w:t>
            </w:r>
          </w:p>
        </w:tc>
        <w:tc>
          <w:tcPr>
            <w:tcW w:w="3181" w:type="dxa"/>
            <w:gridSpan w:val="4"/>
            <w:tcBorders>
              <w:top w:val="single" w:sz="12" w:space="0" w:color="000000"/>
              <w:right w:val="single" w:sz="12" w:space="0" w:color="000000"/>
            </w:tcBorders>
            <w:vAlign w:val="center"/>
          </w:tcPr>
          <w:p w:rsidR="000F5748" w:rsidRDefault="003542B9">
            <w:pPr>
              <w:tabs>
                <w:tab w:val="left" w:pos="2820"/>
              </w:tabs>
              <w:spacing w:after="0" w:line="240" w:lineRule="auto"/>
              <w:rPr>
                <w:b/>
                <w:bCs/>
                <w:color w:val="0070C0"/>
                <w:sz w:val="20"/>
                <w:szCs w:val="20"/>
              </w:rPr>
            </w:pPr>
            <w:r>
              <w:rPr>
                <w:b/>
                <w:bCs/>
                <w:color w:val="0070C0"/>
                <w:sz w:val="20"/>
                <w:szCs w:val="20"/>
              </w:rPr>
              <w:t>prof. dr. sc. Ksenija Marković</w:t>
            </w:r>
          </w:p>
          <w:p w:rsidR="000F5748" w:rsidRDefault="003542B9">
            <w:pPr>
              <w:tabs>
                <w:tab w:val="left" w:pos="2820"/>
              </w:tabs>
              <w:spacing w:after="0" w:line="240" w:lineRule="auto"/>
              <w:rPr>
                <w:color w:val="0070C0"/>
                <w:sz w:val="20"/>
                <w:szCs w:val="20"/>
              </w:rPr>
            </w:pPr>
            <w:r>
              <w:rPr>
                <w:color w:val="0070C0"/>
                <w:sz w:val="20"/>
                <w:szCs w:val="20"/>
              </w:rPr>
              <w:t>prof. dr. sc. Mirjana Hruškar</w:t>
            </w:r>
          </w:p>
          <w:p w:rsidR="000F5748" w:rsidRDefault="003542B9">
            <w:pPr>
              <w:tabs>
                <w:tab w:val="left" w:pos="2820"/>
              </w:tabs>
              <w:spacing w:after="0" w:line="240" w:lineRule="auto"/>
              <w:rPr>
                <w:color w:val="0070C0"/>
                <w:sz w:val="20"/>
                <w:szCs w:val="20"/>
              </w:rPr>
            </w:pPr>
            <w:r>
              <w:rPr>
                <w:color w:val="0070C0"/>
                <w:sz w:val="20"/>
                <w:szCs w:val="20"/>
              </w:rPr>
              <w:t>prof. dr. sc. Marina Krpan</w:t>
            </w:r>
          </w:p>
          <w:p w:rsidR="000F5748" w:rsidRDefault="003542B9">
            <w:pPr>
              <w:tabs>
                <w:tab w:val="left" w:pos="2820"/>
              </w:tabs>
              <w:spacing w:after="0" w:line="240" w:lineRule="auto"/>
              <w:rPr>
                <w:color w:val="0070C0"/>
                <w:sz w:val="20"/>
                <w:szCs w:val="20"/>
              </w:rPr>
            </w:pPr>
            <w:r>
              <w:rPr>
                <w:color w:val="0070C0"/>
                <w:sz w:val="20"/>
                <w:szCs w:val="20"/>
              </w:rPr>
              <w:t>dr. sc. Saša Drakula</w:t>
            </w:r>
          </w:p>
          <w:p w:rsidR="000F5748" w:rsidRDefault="003542B9">
            <w:pPr>
              <w:tabs>
                <w:tab w:val="left" w:pos="2820"/>
              </w:tabs>
              <w:spacing w:after="0" w:line="240" w:lineRule="auto"/>
              <w:rPr>
                <w:b/>
                <w:bCs/>
                <w:sz w:val="20"/>
                <w:szCs w:val="20"/>
              </w:rPr>
            </w:pPr>
            <w:r>
              <w:rPr>
                <w:color w:val="0070C0"/>
                <w:sz w:val="20"/>
                <w:szCs w:val="20"/>
              </w:rPr>
              <w:t>dr. sc. Nikola Major</w:t>
            </w:r>
          </w:p>
        </w:tc>
        <w:tc>
          <w:tcPr>
            <w:tcW w:w="2933" w:type="dxa"/>
            <w:gridSpan w:val="5"/>
            <w:tcBorders>
              <w:top w:val="single" w:sz="12" w:space="0" w:color="000000"/>
              <w:right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1.8. Semestar</w:t>
            </w:r>
          </w:p>
        </w:tc>
        <w:tc>
          <w:tcPr>
            <w:tcW w:w="1701" w:type="dxa"/>
            <w:gridSpan w:val="4"/>
            <w:tcBorders>
              <w:top w:val="single" w:sz="12"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ljetni</w:t>
            </w:r>
          </w:p>
        </w:tc>
      </w:tr>
      <w:tr w:rsidR="000F5748">
        <w:tc>
          <w:tcPr>
            <w:tcW w:w="2621" w:type="dxa"/>
            <w:tcBorders>
              <w:top w:val="single" w:sz="12" w:space="0" w:color="000000"/>
              <w:left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1.2. Naziv kolegija</w:t>
            </w:r>
          </w:p>
        </w:tc>
        <w:tc>
          <w:tcPr>
            <w:tcW w:w="3181" w:type="dxa"/>
            <w:gridSpan w:val="4"/>
            <w:tcBorders>
              <w:top w:val="single" w:sz="12" w:space="0" w:color="000000"/>
              <w:right w:val="single" w:sz="12" w:space="0" w:color="000000"/>
            </w:tcBorders>
            <w:vAlign w:val="center"/>
          </w:tcPr>
          <w:p w:rsidR="000F5748" w:rsidRDefault="003542B9">
            <w:pPr>
              <w:tabs>
                <w:tab w:val="left" w:pos="2820"/>
              </w:tabs>
              <w:spacing w:after="0" w:line="240" w:lineRule="auto"/>
              <w:rPr>
                <w:sz w:val="20"/>
                <w:szCs w:val="20"/>
              </w:rPr>
            </w:pPr>
            <w:r>
              <w:rPr>
                <w:b/>
                <w:bCs/>
                <w:sz w:val="20"/>
                <w:szCs w:val="20"/>
              </w:rPr>
              <w:t>Analitika hrane</w:t>
            </w:r>
          </w:p>
        </w:tc>
        <w:tc>
          <w:tcPr>
            <w:tcW w:w="2933" w:type="dxa"/>
            <w:gridSpan w:val="5"/>
            <w:tcBorders>
              <w:top w:val="single" w:sz="12" w:space="0" w:color="000000"/>
              <w:right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1.9. Bodovna vrijednost (broj bodova po ECTS sustavu)</w:t>
            </w:r>
          </w:p>
        </w:tc>
        <w:tc>
          <w:tcPr>
            <w:tcW w:w="1701" w:type="dxa"/>
            <w:gridSpan w:val="4"/>
            <w:tcBorders>
              <w:top w:val="single" w:sz="12"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4</w:t>
            </w:r>
          </w:p>
        </w:tc>
      </w:tr>
      <w:tr w:rsidR="000F5748">
        <w:tc>
          <w:tcPr>
            <w:tcW w:w="2621" w:type="dxa"/>
            <w:tcBorders>
              <w:left w:val="single" w:sz="12" w:space="0" w:color="000000"/>
              <w:bottom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1.3. Šifra kolegija</w:t>
            </w:r>
          </w:p>
        </w:tc>
        <w:tc>
          <w:tcPr>
            <w:tcW w:w="3181" w:type="dxa"/>
            <w:gridSpan w:val="4"/>
            <w:tcBorders>
              <w:bottom w:val="single" w:sz="12" w:space="0" w:color="000000"/>
              <w:right w:val="single" w:sz="12" w:space="0" w:color="000000"/>
            </w:tcBorders>
            <w:vAlign w:val="center"/>
          </w:tcPr>
          <w:p w:rsidR="000F5748" w:rsidRDefault="003542B9">
            <w:pPr>
              <w:pStyle w:val="Heading2"/>
              <w:keepNext w:val="0"/>
              <w:keepLines w:val="0"/>
              <w:shd w:val="clear" w:color="auto" w:fill="FFFFFF"/>
              <w:tabs>
                <w:tab w:val="left" w:pos="2820"/>
              </w:tabs>
              <w:spacing w:before="0" w:line="288" w:lineRule="auto"/>
              <w:rPr>
                <w:b w:val="0"/>
                <w:bCs w:val="0"/>
                <w:sz w:val="20"/>
                <w:szCs w:val="20"/>
              </w:rPr>
            </w:pPr>
            <w:bookmarkStart w:id="11" w:name="_heading=h.4u8265m2epuy" w:colFirst="0" w:colLast="0"/>
            <w:bookmarkEnd w:id="11"/>
            <w:r>
              <w:rPr>
                <w:b w:val="0"/>
                <w:bCs w:val="0"/>
                <w:sz w:val="20"/>
                <w:szCs w:val="20"/>
              </w:rPr>
              <w:t>252797</w:t>
            </w:r>
          </w:p>
          <w:p w:rsidR="000F5748" w:rsidRDefault="000F5748">
            <w:pPr>
              <w:tabs>
                <w:tab w:val="left" w:pos="2820"/>
              </w:tabs>
              <w:spacing w:after="0" w:line="240" w:lineRule="auto"/>
              <w:rPr>
                <w:sz w:val="20"/>
                <w:szCs w:val="20"/>
              </w:rPr>
            </w:pPr>
          </w:p>
        </w:tc>
        <w:tc>
          <w:tcPr>
            <w:tcW w:w="2933" w:type="dxa"/>
            <w:gridSpan w:val="5"/>
            <w:tcBorders>
              <w:bottom w:val="single" w:sz="12" w:space="0" w:color="000000"/>
              <w:right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1.10. Broj sati u semestru (P+V+S+e-učenje)</w:t>
            </w:r>
          </w:p>
        </w:tc>
        <w:tc>
          <w:tcPr>
            <w:tcW w:w="1701" w:type="dxa"/>
            <w:gridSpan w:val="4"/>
            <w:tcBorders>
              <w:bottom w:val="single" w:sz="12"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15 + 40 + 0 + 0</w:t>
            </w:r>
          </w:p>
        </w:tc>
      </w:tr>
      <w:tr w:rsidR="000F5748">
        <w:tc>
          <w:tcPr>
            <w:tcW w:w="2621" w:type="dxa"/>
            <w:tcBorders>
              <w:left w:val="single" w:sz="12" w:space="0" w:color="000000"/>
              <w:bottom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 xml:space="preserve">1.4. Studijski program </w:t>
            </w:r>
          </w:p>
        </w:tc>
        <w:tc>
          <w:tcPr>
            <w:tcW w:w="3181" w:type="dxa"/>
            <w:gridSpan w:val="4"/>
            <w:tcBorders>
              <w:bottom w:val="single" w:sz="4"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Sveučilišni prijediplomski studij Nutricionizam</w:t>
            </w:r>
          </w:p>
        </w:tc>
        <w:tc>
          <w:tcPr>
            <w:tcW w:w="2933" w:type="dxa"/>
            <w:gridSpan w:val="5"/>
            <w:tcBorders>
              <w:bottom w:val="single" w:sz="12" w:space="0" w:color="000000"/>
              <w:right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1.11. Očekivani broj studenata na kolegiju</w:t>
            </w:r>
          </w:p>
        </w:tc>
        <w:tc>
          <w:tcPr>
            <w:tcW w:w="1701" w:type="dxa"/>
            <w:gridSpan w:val="4"/>
            <w:tcBorders>
              <w:bottom w:val="single" w:sz="12"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40</w:t>
            </w:r>
          </w:p>
        </w:tc>
      </w:tr>
      <w:tr w:rsidR="000F5748">
        <w:tc>
          <w:tcPr>
            <w:tcW w:w="2621" w:type="dxa"/>
            <w:tcBorders>
              <w:left w:val="single" w:sz="12" w:space="0" w:color="000000"/>
              <w:bottom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 xml:space="preserve">1.5. Status (vrsta) kolegija </w:t>
            </w:r>
          </w:p>
        </w:tc>
        <w:tc>
          <w:tcPr>
            <w:tcW w:w="3181" w:type="dxa"/>
            <w:gridSpan w:val="4"/>
            <w:tcBorders>
              <w:bottom w:val="single" w:sz="4"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Obvezni</w:t>
            </w:r>
          </w:p>
        </w:tc>
        <w:tc>
          <w:tcPr>
            <w:tcW w:w="2933" w:type="dxa"/>
            <w:gridSpan w:val="5"/>
            <w:tcBorders>
              <w:bottom w:val="single" w:sz="12" w:space="0" w:color="000000"/>
              <w:right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 xml:space="preserve">1.12. Razina primjene e-učenja (1, 2, 3 razina), postotak izvođenja kolegija </w:t>
            </w:r>
            <w:r>
              <w:rPr>
                <w:i/>
                <w:iCs/>
                <w:sz w:val="20"/>
                <w:szCs w:val="20"/>
              </w:rPr>
              <w:t>on line</w:t>
            </w:r>
            <w:r>
              <w:rPr>
                <w:sz w:val="20"/>
                <w:szCs w:val="20"/>
              </w:rPr>
              <w:t xml:space="preserve"> (maks. 20%)</w:t>
            </w:r>
          </w:p>
        </w:tc>
        <w:tc>
          <w:tcPr>
            <w:tcW w:w="1701" w:type="dxa"/>
            <w:gridSpan w:val="4"/>
            <w:tcBorders>
              <w:bottom w:val="single" w:sz="12" w:space="0" w:color="000000"/>
              <w:right w:val="single" w:sz="12" w:space="0" w:color="000000"/>
            </w:tcBorders>
            <w:vAlign w:val="center"/>
          </w:tcPr>
          <w:p w:rsidR="000F5748" w:rsidRDefault="003542B9">
            <w:pPr>
              <w:tabs>
                <w:tab w:val="right" w:pos="2149"/>
              </w:tabs>
              <w:spacing w:after="0" w:line="240" w:lineRule="auto"/>
              <w:rPr>
                <w:sz w:val="20"/>
                <w:szCs w:val="20"/>
              </w:rPr>
            </w:pPr>
            <w:r>
              <w:rPr>
                <w:sz w:val="20"/>
                <w:szCs w:val="20"/>
              </w:rPr>
              <w:t>2.</w:t>
            </w:r>
            <w:r>
              <w:rPr>
                <w:sz w:val="20"/>
                <w:szCs w:val="20"/>
              </w:rPr>
              <w:tab/>
            </w:r>
          </w:p>
          <w:p w:rsidR="000F5748" w:rsidRDefault="003542B9">
            <w:pPr>
              <w:tabs>
                <w:tab w:val="right" w:pos="2149"/>
              </w:tabs>
              <w:spacing w:after="0" w:line="240" w:lineRule="auto"/>
              <w:rPr>
                <w:sz w:val="20"/>
                <w:szCs w:val="20"/>
              </w:rPr>
            </w:pPr>
            <w:r>
              <w:rPr>
                <w:sz w:val="20"/>
                <w:szCs w:val="20"/>
              </w:rPr>
              <w:t>10 %</w:t>
            </w:r>
          </w:p>
        </w:tc>
      </w:tr>
      <w:tr w:rsidR="000F5748">
        <w:tc>
          <w:tcPr>
            <w:tcW w:w="2621" w:type="dxa"/>
            <w:tcBorders>
              <w:left w:val="single" w:sz="12" w:space="0" w:color="000000"/>
              <w:bottom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1.6. Mjesto izvođenja</w:t>
            </w:r>
          </w:p>
        </w:tc>
        <w:tc>
          <w:tcPr>
            <w:tcW w:w="3181" w:type="dxa"/>
            <w:gridSpan w:val="4"/>
            <w:tcBorders>
              <w:bottom w:val="single" w:sz="12"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Predavanja u predavaonici PBF-a, vježbe u laboratoriju Zavoda za poznavanje i kontrolu sirovina i prehrambenih proizvoda</w:t>
            </w:r>
          </w:p>
        </w:tc>
        <w:tc>
          <w:tcPr>
            <w:tcW w:w="2933" w:type="dxa"/>
            <w:gridSpan w:val="5"/>
            <w:tcBorders>
              <w:bottom w:val="single" w:sz="12" w:space="0" w:color="000000"/>
              <w:right w:val="single" w:sz="12" w:space="0" w:color="000000"/>
            </w:tcBorders>
            <w:shd w:val="clear" w:color="auto" w:fill="00A0DC"/>
            <w:vAlign w:val="center"/>
          </w:tcPr>
          <w:p w:rsidR="000F5748" w:rsidRDefault="003542B9">
            <w:pPr>
              <w:tabs>
                <w:tab w:val="left" w:pos="459"/>
              </w:tabs>
              <w:spacing w:after="0" w:line="240" w:lineRule="auto"/>
              <w:rPr>
                <w:sz w:val="20"/>
                <w:szCs w:val="20"/>
              </w:rPr>
            </w:pPr>
            <w:r>
              <w:rPr>
                <w:sz w:val="20"/>
                <w:szCs w:val="20"/>
              </w:rPr>
              <w:t xml:space="preserve">1.13. Jezik izvođenja </w:t>
            </w:r>
          </w:p>
        </w:tc>
        <w:tc>
          <w:tcPr>
            <w:tcW w:w="1701" w:type="dxa"/>
            <w:gridSpan w:val="4"/>
            <w:tcBorders>
              <w:bottom w:val="single" w:sz="12"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hrvatski</w:t>
            </w:r>
          </w:p>
        </w:tc>
      </w:tr>
      <w:tr w:rsidR="000F5748">
        <w:tc>
          <w:tcPr>
            <w:tcW w:w="2621" w:type="dxa"/>
            <w:tcBorders>
              <w:left w:val="single" w:sz="12" w:space="0" w:color="000000"/>
              <w:bottom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1.7. Godina studija u kojoj se kolegij izvodi</w:t>
            </w:r>
          </w:p>
        </w:tc>
        <w:tc>
          <w:tcPr>
            <w:tcW w:w="3181" w:type="dxa"/>
            <w:gridSpan w:val="4"/>
            <w:tcBorders>
              <w:bottom w:val="single" w:sz="12"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druga</w:t>
            </w:r>
          </w:p>
        </w:tc>
        <w:tc>
          <w:tcPr>
            <w:tcW w:w="2933" w:type="dxa"/>
            <w:gridSpan w:val="5"/>
            <w:tcBorders>
              <w:bottom w:val="single" w:sz="12" w:space="0" w:color="000000"/>
              <w:right w:val="single" w:sz="12" w:space="0" w:color="000000"/>
            </w:tcBorders>
            <w:shd w:val="clear" w:color="auto" w:fill="00A0DC"/>
            <w:vAlign w:val="center"/>
          </w:tcPr>
          <w:p w:rsidR="000F5748" w:rsidRDefault="003542B9">
            <w:pPr>
              <w:tabs>
                <w:tab w:val="left" w:pos="459"/>
              </w:tabs>
              <w:spacing w:after="0" w:line="240" w:lineRule="auto"/>
              <w:rPr>
                <w:sz w:val="20"/>
                <w:szCs w:val="20"/>
              </w:rPr>
            </w:pPr>
            <w:r>
              <w:rPr>
                <w:sz w:val="20"/>
                <w:szCs w:val="20"/>
              </w:rPr>
              <w:t>1. 14. Mogućnost izvođenja na engleskom jeziku</w:t>
            </w:r>
          </w:p>
        </w:tc>
        <w:tc>
          <w:tcPr>
            <w:tcW w:w="1701" w:type="dxa"/>
            <w:gridSpan w:val="4"/>
            <w:tcBorders>
              <w:bottom w:val="single" w:sz="12"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NE</w:t>
            </w:r>
          </w:p>
        </w:tc>
      </w:tr>
      <w:tr w:rsidR="000F5748">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0F5748" w:rsidRDefault="003542B9">
            <w:pPr>
              <w:tabs>
                <w:tab w:val="left" w:pos="2820"/>
              </w:tabs>
              <w:spacing w:after="0" w:line="240" w:lineRule="auto"/>
              <w:rPr>
                <w:b/>
                <w:bCs/>
                <w:sz w:val="20"/>
                <w:szCs w:val="20"/>
              </w:rPr>
            </w:pPr>
            <w:r>
              <w:rPr>
                <w:b/>
                <w:bCs/>
                <w:sz w:val="20"/>
                <w:szCs w:val="20"/>
              </w:rPr>
              <w:t>2. OPIS KOLEGIJA</w:t>
            </w:r>
          </w:p>
        </w:tc>
      </w:tr>
      <w:tr w:rsidR="000F5748">
        <w:tc>
          <w:tcPr>
            <w:tcW w:w="2621" w:type="dxa"/>
            <w:tcBorders>
              <w:top w:val="single" w:sz="12" w:space="0" w:color="000000"/>
              <w:left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color w:val="000000"/>
                <w:sz w:val="20"/>
                <w:szCs w:val="20"/>
              </w:rPr>
              <w:t>2.1. Ciljevi kolegija</w:t>
            </w:r>
          </w:p>
        </w:tc>
        <w:tc>
          <w:tcPr>
            <w:tcW w:w="7815" w:type="dxa"/>
            <w:gridSpan w:val="13"/>
            <w:tcBorders>
              <w:top w:val="single" w:sz="12"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Cilj kolegija je upoznavanje studenta sa različitim analitičkim metodama određivanja osnovnih sastojaka hrane kao što su voda, ukupni pepeo i pojedine mineralne tvari, bjelančevine, ugljikohidrati, masti i vitamini. Studenti će se također upoznati sa principima uzorkovanja te statističkim metodama u kontroli kvalitete hrane. U okviru kolegija studenti će steći vještine za samostalnu izvedbu analitičkih metoda i pripremu analitičkih izvješća u određivanju osnovnih sastojaka hrane, usporedbu pojedinih metoda te primjenu statističkih alata kao i principa uzorkovanja. Usvojene vještine moći će upotrijebiti za odabir i primjenu najprikladnije metode određivanja osnovnih sastojaka te provedbu analiza nutritivnog sastava hrane.</w:t>
            </w:r>
          </w:p>
        </w:tc>
      </w:tr>
      <w:tr w:rsidR="000F5748">
        <w:tc>
          <w:tcPr>
            <w:tcW w:w="2621" w:type="dxa"/>
            <w:tcBorders>
              <w:left w:val="single" w:sz="12" w:space="0" w:color="000000"/>
            </w:tcBorders>
            <w:shd w:val="clear" w:color="auto" w:fill="00A0DC"/>
            <w:vAlign w:val="center"/>
          </w:tcPr>
          <w:p w:rsidR="000F5748" w:rsidRDefault="003542B9">
            <w:pPr>
              <w:tabs>
                <w:tab w:val="left" w:pos="2820"/>
              </w:tabs>
              <w:spacing w:after="0" w:line="240" w:lineRule="auto"/>
              <w:rPr>
                <w:color w:val="000000"/>
                <w:sz w:val="20"/>
                <w:szCs w:val="20"/>
              </w:rPr>
            </w:pPr>
            <w:r>
              <w:rPr>
                <w:color w:val="000000"/>
                <w:sz w:val="20"/>
                <w:szCs w:val="20"/>
              </w:rPr>
              <w:t xml:space="preserve">2.2. Uvjeti za upis kolegija i / ili ulazne kompetencije </w:t>
            </w:r>
            <w:r>
              <w:rPr>
                <w:color w:val="000000"/>
                <w:sz w:val="20"/>
                <w:szCs w:val="20"/>
              </w:rPr>
              <w:lastRenderedPageBreak/>
              <w:t>potrebne za kolegij (ako postoje)</w:t>
            </w:r>
          </w:p>
        </w:tc>
        <w:tc>
          <w:tcPr>
            <w:tcW w:w="7815" w:type="dxa"/>
            <w:gridSpan w:val="13"/>
            <w:tcBorders>
              <w:right w:val="single" w:sz="12" w:space="0" w:color="000000"/>
            </w:tcBorders>
            <w:vAlign w:val="center"/>
          </w:tcPr>
          <w:p w:rsidR="000F5748" w:rsidRDefault="003542B9">
            <w:pPr>
              <w:tabs>
                <w:tab w:val="left" w:pos="2820"/>
              </w:tabs>
              <w:spacing w:before="240" w:after="0"/>
              <w:rPr>
                <w:sz w:val="20"/>
                <w:szCs w:val="20"/>
              </w:rPr>
            </w:pPr>
            <w:r>
              <w:rPr>
                <w:sz w:val="20"/>
                <w:szCs w:val="20"/>
              </w:rPr>
              <w:lastRenderedPageBreak/>
              <w:t>Uvjeti za upis kolegija su položeni kolegiji:</w:t>
            </w:r>
          </w:p>
          <w:p w:rsidR="000F5748" w:rsidRDefault="003542B9">
            <w:pPr>
              <w:numPr>
                <w:ilvl w:val="0"/>
                <w:numId w:val="122"/>
              </w:numPr>
              <w:pBdr>
                <w:top w:val="nil"/>
                <w:left w:val="nil"/>
                <w:bottom w:val="nil"/>
                <w:right w:val="nil"/>
                <w:between w:val="nil"/>
              </w:pBdr>
              <w:tabs>
                <w:tab w:val="left" w:pos="2820"/>
              </w:tabs>
              <w:spacing w:after="0" w:line="240" w:lineRule="auto"/>
              <w:rPr>
                <w:color w:val="000000"/>
                <w:sz w:val="20"/>
                <w:szCs w:val="20"/>
              </w:rPr>
            </w:pPr>
            <w:r>
              <w:rPr>
                <w:sz w:val="20"/>
                <w:szCs w:val="20"/>
              </w:rPr>
              <w:lastRenderedPageBreak/>
              <w:t>Opća kemija</w:t>
            </w:r>
            <w:r>
              <w:rPr>
                <w:color w:val="000000"/>
                <w:sz w:val="20"/>
                <w:szCs w:val="20"/>
              </w:rPr>
              <w:t xml:space="preserve"> </w:t>
            </w:r>
          </w:p>
          <w:p w:rsidR="000F5748" w:rsidRDefault="003542B9">
            <w:pPr>
              <w:numPr>
                <w:ilvl w:val="0"/>
                <w:numId w:val="122"/>
              </w:numPr>
              <w:pBdr>
                <w:top w:val="nil"/>
                <w:left w:val="nil"/>
                <w:bottom w:val="nil"/>
                <w:right w:val="nil"/>
                <w:between w:val="nil"/>
              </w:pBdr>
              <w:tabs>
                <w:tab w:val="left" w:pos="2820"/>
              </w:tabs>
              <w:spacing w:after="0" w:line="240" w:lineRule="auto"/>
              <w:rPr>
                <w:color w:val="000000"/>
                <w:sz w:val="20"/>
                <w:szCs w:val="20"/>
              </w:rPr>
            </w:pPr>
            <w:r>
              <w:rPr>
                <w:sz w:val="20"/>
                <w:szCs w:val="20"/>
              </w:rPr>
              <w:t>Analitička kemija</w:t>
            </w:r>
            <w:r>
              <w:rPr>
                <w:color w:val="000000"/>
                <w:sz w:val="20"/>
                <w:szCs w:val="20"/>
              </w:rPr>
              <w:t xml:space="preserve"> </w:t>
            </w:r>
          </w:p>
          <w:p w:rsidR="000F5748" w:rsidRPr="00B1393E" w:rsidRDefault="003542B9" w:rsidP="00B1393E">
            <w:pPr>
              <w:numPr>
                <w:ilvl w:val="0"/>
                <w:numId w:val="122"/>
              </w:numPr>
              <w:pBdr>
                <w:top w:val="nil"/>
                <w:left w:val="nil"/>
                <w:bottom w:val="nil"/>
                <w:right w:val="nil"/>
                <w:between w:val="nil"/>
              </w:pBdr>
              <w:tabs>
                <w:tab w:val="left" w:pos="2820"/>
              </w:tabs>
              <w:spacing w:after="0" w:line="240" w:lineRule="auto"/>
              <w:rPr>
                <w:color w:val="000000"/>
                <w:sz w:val="20"/>
                <w:szCs w:val="20"/>
              </w:rPr>
            </w:pPr>
            <w:r>
              <w:rPr>
                <w:sz w:val="20"/>
                <w:szCs w:val="20"/>
              </w:rPr>
              <w:t>Organska kemija</w:t>
            </w:r>
          </w:p>
        </w:tc>
      </w:tr>
      <w:tr w:rsidR="000F5748">
        <w:tc>
          <w:tcPr>
            <w:tcW w:w="2621" w:type="dxa"/>
            <w:tcBorders>
              <w:left w:val="single" w:sz="12" w:space="0" w:color="000000"/>
            </w:tcBorders>
            <w:shd w:val="clear" w:color="auto" w:fill="00A0DC"/>
            <w:vAlign w:val="center"/>
          </w:tcPr>
          <w:p w:rsidR="000F5748" w:rsidRDefault="003542B9">
            <w:pPr>
              <w:tabs>
                <w:tab w:val="left" w:pos="2820"/>
              </w:tabs>
              <w:spacing w:after="0" w:line="240" w:lineRule="auto"/>
              <w:rPr>
                <w:color w:val="000000"/>
                <w:sz w:val="20"/>
                <w:szCs w:val="20"/>
              </w:rPr>
            </w:pPr>
            <w:r>
              <w:rPr>
                <w:color w:val="000000"/>
                <w:sz w:val="20"/>
                <w:szCs w:val="20"/>
              </w:rPr>
              <w:lastRenderedPageBreak/>
              <w:t>2.3. Ishodi učenja na razini programa kojima kolegij pridonosi</w:t>
            </w:r>
          </w:p>
        </w:tc>
        <w:tc>
          <w:tcPr>
            <w:tcW w:w="7815" w:type="dxa"/>
            <w:gridSpan w:val="13"/>
            <w:tcBorders>
              <w:right w:val="single" w:sz="12" w:space="0" w:color="000000"/>
            </w:tcBorders>
            <w:vAlign w:val="center"/>
          </w:tcPr>
          <w:p w:rsidR="000F5748" w:rsidRDefault="003542B9">
            <w:pPr>
              <w:numPr>
                <w:ilvl w:val="0"/>
                <w:numId w:val="47"/>
              </w:numPr>
              <w:tabs>
                <w:tab w:val="left" w:pos="2820"/>
              </w:tabs>
              <w:spacing w:after="0"/>
              <w:rPr>
                <w:sz w:val="20"/>
                <w:szCs w:val="20"/>
              </w:rPr>
            </w:pPr>
            <w:r>
              <w:rPr>
                <w:sz w:val="20"/>
                <w:szCs w:val="20"/>
              </w:rPr>
              <w:t>Primjenjivati opća i specifična znanja te vještine iz temeljnih, primijenjenih znanosti i struke u području nutricionizma</w:t>
            </w:r>
          </w:p>
          <w:p w:rsidR="000F5748" w:rsidRDefault="003542B9">
            <w:pPr>
              <w:numPr>
                <w:ilvl w:val="0"/>
                <w:numId w:val="47"/>
              </w:numPr>
              <w:tabs>
                <w:tab w:val="left" w:pos="2820"/>
              </w:tabs>
              <w:spacing w:after="0"/>
              <w:rPr>
                <w:sz w:val="20"/>
                <w:szCs w:val="20"/>
              </w:rPr>
            </w:pPr>
            <w:r>
              <w:rPr>
                <w:sz w:val="20"/>
                <w:szCs w:val="20"/>
              </w:rPr>
              <w:t>Organizirati sustave prehrane u državnim i privatnim institucijama za ciljane populacijske skupine</w:t>
            </w:r>
          </w:p>
          <w:p w:rsidR="000F5748" w:rsidRDefault="003542B9">
            <w:pPr>
              <w:numPr>
                <w:ilvl w:val="0"/>
                <w:numId w:val="47"/>
              </w:numPr>
              <w:tabs>
                <w:tab w:val="left" w:pos="2820"/>
              </w:tabs>
              <w:spacing w:after="0"/>
              <w:rPr>
                <w:sz w:val="20"/>
                <w:szCs w:val="20"/>
              </w:rPr>
            </w:pPr>
            <w:r>
              <w:rPr>
                <w:sz w:val="20"/>
                <w:szCs w:val="20"/>
              </w:rPr>
              <w:t>Primjenjivati odgovarajuće metode u sustavima koji se bave procjenom kakvoće prehrane pojedinca</w:t>
            </w:r>
          </w:p>
          <w:p w:rsidR="000F5748" w:rsidRDefault="003542B9">
            <w:pPr>
              <w:numPr>
                <w:ilvl w:val="0"/>
                <w:numId w:val="47"/>
              </w:numPr>
              <w:tabs>
                <w:tab w:val="left" w:pos="2820"/>
              </w:tabs>
              <w:spacing w:after="0"/>
              <w:rPr>
                <w:sz w:val="20"/>
                <w:szCs w:val="20"/>
              </w:rPr>
            </w:pPr>
            <w:r>
              <w:rPr>
                <w:sz w:val="20"/>
                <w:szCs w:val="20"/>
              </w:rPr>
              <w:t>Primjenjivati analitičke metode u analizi hrane i interpretirati rezultate</w:t>
            </w:r>
          </w:p>
          <w:p w:rsidR="000F5748" w:rsidRDefault="003542B9">
            <w:pPr>
              <w:numPr>
                <w:ilvl w:val="0"/>
                <w:numId w:val="47"/>
              </w:numPr>
              <w:tabs>
                <w:tab w:val="left" w:pos="2820"/>
              </w:tabs>
              <w:spacing w:after="0"/>
              <w:rPr>
                <w:sz w:val="20"/>
                <w:szCs w:val="20"/>
              </w:rPr>
            </w:pPr>
            <w:r>
              <w:rPr>
                <w:sz w:val="20"/>
                <w:szCs w:val="20"/>
              </w:rPr>
              <w:t xml:space="preserve"> Identificirati utjecaj komponenti hrane, cjelovite hrane i obrazaca prehrane na ljudsko zdravlje</w:t>
            </w:r>
          </w:p>
          <w:p w:rsidR="000F5748" w:rsidRDefault="003542B9">
            <w:pPr>
              <w:numPr>
                <w:ilvl w:val="0"/>
                <w:numId w:val="47"/>
              </w:numPr>
              <w:tabs>
                <w:tab w:val="left" w:pos="2820"/>
              </w:tabs>
              <w:spacing w:after="0"/>
              <w:rPr>
                <w:sz w:val="20"/>
                <w:szCs w:val="20"/>
              </w:rPr>
            </w:pPr>
            <w:r>
              <w:rPr>
                <w:sz w:val="20"/>
                <w:szCs w:val="20"/>
              </w:rPr>
              <w:t>Izraditi plan prehrane prema specifičnim nutritivnim potrebama na razini pojedinca</w:t>
            </w:r>
          </w:p>
          <w:p w:rsidR="000F5748" w:rsidRDefault="003542B9">
            <w:pPr>
              <w:numPr>
                <w:ilvl w:val="0"/>
                <w:numId w:val="47"/>
              </w:numPr>
              <w:tabs>
                <w:tab w:val="left" w:pos="2820"/>
              </w:tabs>
              <w:spacing w:after="0"/>
              <w:rPr>
                <w:sz w:val="20"/>
                <w:szCs w:val="20"/>
              </w:rPr>
            </w:pPr>
            <w:r>
              <w:rPr>
                <w:sz w:val="20"/>
                <w:szCs w:val="20"/>
              </w:rPr>
              <w:t>Primjenjivati znanja iz znanosti o prehrani u radu tima za razvoj proizvoda u prehrambenoj industriji</w:t>
            </w:r>
          </w:p>
          <w:p w:rsidR="000F5748" w:rsidRDefault="003542B9">
            <w:pPr>
              <w:numPr>
                <w:ilvl w:val="0"/>
                <w:numId w:val="47"/>
              </w:numPr>
              <w:tabs>
                <w:tab w:val="left" w:pos="2820"/>
              </w:tabs>
              <w:spacing w:after="0"/>
              <w:rPr>
                <w:sz w:val="20"/>
                <w:szCs w:val="20"/>
              </w:rPr>
            </w:pPr>
            <w:r>
              <w:rPr>
                <w:sz w:val="20"/>
                <w:szCs w:val="20"/>
              </w:rPr>
              <w:t>Prezentirati samostalno i/ili unutar stručnog homogenog ili interdisciplinarnog tima, u pisanom i usmenom obliku rezultate svog rada uz primjenu stručne terminologije</w:t>
            </w:r>
          </w:p>
        </w:tc>
      </w:tr>
      <w:tr w:rsidR="000F5748">
        <w:tc>
          <w:tcPr>
            <w:tcW w:w="2621" w:type="dxa"/>
            <w:tcBorders>
              <w:left w:val="single" w:sz="12" w:space="0" w:color="000000"/>
            </w:tcBorders>
            <w:shd w:val="clear" w:color="auto" w:fill="00A0DC"/>
            <w:vAlign w:val="center"/>
          </w:tcPr>
          <w:p w:rsidR="000F5748" w:rsidRDefault="003542B9">
            <w:pPr>
              <w:tabs>
                <w:tab w:val="left" w:pos="2820"/>
              </w:tabs>
              <w:spacing w:after="0" w:line="240" w:lineRule="auto"/>
              <w:rPr>
                <w:color w:val="000000"/>
                <w:sz w:val="20"/>
                <w:szCs w:val="20"/>
              </w:rPr>
            </w:pPr>
            <w:r>
              <w:rPr>
                <w:color w:val="000000"/>
                <w:sz w:val="20"/>
                <w:szCs w:val="20"/>
              </w:rPr>
              <w:t xml:space="preserve">2.4. Očekivani ishodi učenja na razini kolegija (3-10 ishoda učenja) </w:t>
            </w:r>
          </w:p>
        </w:tc>
        <w:tc>
          <w:tcPr>
            <w:tcW w:w="7815" w:type="dxa"/>
            <w:gridSpan w:val="13"/>
            <w:tcBorders>
              <w:right w:val="single" w:sz="12" w:space="0" w:color="000000"/>
            </w:tcBorders>
            <w:vAlign w:val="center"/>
          </w:tcPr>
          <w:p w:rsidR="000F5748" w:rsidRDefault="003542B9">
            <w:pPr>
              <w:numPr>
                <w:ilvl w:val="0"/>
                <w:numId w:val="7"/>
              </w:numPr>
              <w:tabs>
                <w:tab w:val="left" w:pos="2820"/>
              </w:tabs>
              <w:spacing w:after="0" w:line="240" w:lineRule="auto"/>
              <w:ind w:left="375"/>
              <w:rPr>
                <w:sz w:val="20"/>
                <w:szCs w:val="20"/>
              </w:rPr>
            </w:pPr>
            <w:r>
              <w:rPr>
                <w:sz w:val="20"/>
                <w:szCs w:val="20"/>
              </w:rPr>
              <w:t>definirati principe uzorkovanja hrane</w:t>
            </w:r>
          </w:p>
          <w:p w:rsidR="000F5748" w:rsidRDefault="003542B9">
            <w:pPr>
              <w:numPr>
                <w:ilvl w:val="0"/>
                <w:numId w:val="7"/>
              </w:numPr>
              <w:tabs>
                <w:tab w:val="left" w:pos="2820"/>
              </w:tabs>
              <w:spacing w:after="0" w:line="240" w:lineRule="auto"/>
              <w:ind w:left="375"/>
              <w:rPr>
                <w:sz w:val="20"/>
                <w:szCs w:val="20"/>
              </w:rPr>
            </w:pPr>
            <w:r>
              <w:rPr>
                <w:sz w:val="20"/>
                <w:szCs w:val="20"/>
              </w:rPr>
              <w:t>objasniti principe analitičkih metoda za određivanje osnovnih sastojaka hrane</w:t>
            </w:r>
          </w:p>
          <w:p w:rsidR="000F5748" w:rsidRDefault="003542B9">
            <w:pPr>
              <w:numPr>
                <w:ilvl w:val="0"/>
                <w:numId w:val="7"/>
              </w:numPr>
              <w:tabs>
                <w:tab w:val="left" w:pos="2820"/>
              </w:tabs>
              <w:spacing w:after="0" w:line="240" w:lineRule="auto"/>
              <w:ind w:left="375"/>
              <w:rPr>
                <w:sz w:val="20"/>
                <w:szCs w:val="20"/>
              </w:rPr>
            </w:pPr>
            <w:r>
              <w:rPr>
                <w:sz w:val="20"/>
                <w:szCs w:val="20"/>
              </w:rPr>
              <w:t>usporediti pojedine principe uzorkovanja te analitičke metode za određivanje vode, bjelančevina, ugljikohidrata, masti, vitamina i mineralnih tvari</w:t>
            </w:r>
          </w:p>
          <w:p w:rsidR="000F5748" w:rsidRDefault="003542B9">
            <w:pPr>
              <w:numPr>
                <w:ilvl w:val="0"/>
                <w:numId w:val="7"/>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primijeniti određenu analitičku metodu te statističke alate pri određivanju udjela osnovnih sastojaka hrane</w:t>
            </w:r>
          </w:p>
          <w:p w:rsidR="000F5748" w:rsidRDefault="003542B9">
            <w:pPr>
              <w:numPr>
                <w:ilvl w:val="0"/>
                <w:numId w:val="7"/>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izračunati udio vode/suhe tvari, mineralnog ostatka, bjelančevina, ugljikohidrata, masti te pojedinih vitamina i mineralnih tvari u uzorcima hrane</w:t>
            </w:r>
          </w:p>
          <w:p w:rsidR="000F5748" w:rsidRDefault="003542B9">
            <w:pPr>
              <w:numPr>
                <w:ilvl w:val="0"/>
                <w:numId w:val="7"/>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preporučiti planove prijema te pojedine analitičke i statističke metode u kontroli kvalitete prehrambenih proizvoda</w:t>
            </w:r>
          </w:p>
          <w:p w:rsidR="000F5748" w:rsidRDefault="003542B9">
            <w:pPr>
              <w:numPr>
                <w:ilvl w:val="0"/>
                <w:numId w:val="7"/>
              </w:numPr>
              <w:tabs>
                <w:tab w:val="left" w:pos="2820"/>
              </w:tabs>
              <w:spacing w:after="0" w:line="240" w:lineRule="auto"/>
              <w:ind w:left="375"/>
              <w:rPr>
                <w:sz w:val="20"/>
                <w:szCs w:val="20"/>
              </w:rPr>
            </w:pPr>
            <w:r>
              <w:rPr>
                <w:sz w:val="20"/>
                <w:szCs w:val="20"/>
              </w:rPr>
              <w:t>ocijeniti prikladnost odabira pojedine analitičke metode u određivanju osnovnih sastojaka hrane</w:t>
            </w:r>
          </w:p>
        </w:tc>
      </w:tr>
      <w:tr w:rsidR="000F5748">
        <w:tc>
          <w:tcPr>
            <w:tcW w:w="2621" w:type="dxa"/>
            <w:tcBorders>
              <w:left w:val="single" w:sz="12" w:space="0" w:color="000000"/>
            </w:tcBorders>
            <w:shd w:val="clear" w:color="auto" w:fill="00A0DC"/>
            <w:vAlign w:val="center"/>
          </w:tcPr>
          <w:p w:rsidR="000F5748" w:rsidRDefault="003542B9">
            <w:pPr>
              <w:tabs>
                <w:tab w:val="left" w:pos="2820"/>
              </w:tabs>
              <w:spacing w:after="0" w:line="240" w:lineRule="auto"/>
              <w:rPr>
                <w:color w:val="000000"/>
                <w:sz w:val="20"/>
                <w:szCs w:val="20"/>
              </w:rPr>
            </w:pPr>
            <w:r>
              <w:rPr>
                <w:color w:val="000000"/>
                <w:sz w:val="20"/>
                <w:szCs w:val="20"/>
              </w:rPr>
              <w:t xml:space="preserve">2.5. Opis sadržaja kolegija </w:t>
            </w:r>
          </w:p>
        </w:tc>
        <w:tc>
          <w:tcPr>
            <w:tcW w:w="7815" w:type="dxa"/>
            <w:gridSpan w:val="13"/>
            <w:tcBorders>
              <w:right w:val="single" w:sz="12" w:space="0" w:color="000000"/>
            </w:tcBorders>
            <w:vAlign w:val="center"/>
          </w:tcPr>
          <w:p w:rsidR="000F5748" w:rsidRDefault="003542B9">
            <w:pPr>
              <w:pBdr>
                <w:top w:val="nil"/>
                <w:left w:val="nil"/>
                <w:bottom w:val="nil"/>
                <w:right w:val="nil"/>
                <w:between w:val="nil"/>
              </w:pBdr>
              <w:tabs>
                <w:tab w:val="left" w:pos="2820"/>
              </w:tabs>
              <w:spacing w:after="0" w:line="240" w:lineRule="auto"/>
              <w:rPr>
                <w:sz w:val="20"/>
                <w:szCs w:val="20"/>
              </w:rPr>
            </w:pPr>
            <w:r>
              <w:rPr>
                <w:sz w:val="20"/>
                <w:szCs w:val="20"/>
              </w:rPr>
              <w:t xml:space="preserve">Teorijski: Uzorkovanje. Pregled metoda za određivanje vode/suhe tvari u hrani. Pregled metoda za određivanje mineralnih tvari u hrani. Pregled metoda za određivanje bjelančevina u hrani. Pregled metoda za određivanje ugljikohidrata u hrani. Pregled metoda za određivanje masti/ulja u hrani. Pregled metoda za određivanje vitamina u hrani. Statističke metode u kontroli kvalitete hrane. Eksperimentalno: Laboratorijsko određivanje osnovnih sastojaka hrane uz pripremu pripadajućih analitičkih izvješća (referata). </w:t>
            </w:r>
          </w:p>
        </w:tc>
      </w:tr>
      <w:tr w:rsidR="000F5748">
        <w:trPr>
          <w:trHeight w:val="349"/>
        </w:trPr>
        <w:tc>
          <w:tcPr>
            <w:tcW w:w="2621" w:type="dxa"/>
            <w:vMerge w:val="restart"/>
            <w:tcBorders>
              <w:left w:val="single" w:sz="12" w:space="0" w:color="000000"/>
            </w:tcBorders>
            <w:shd w:val="clear" w:color="auto" w:fill="00A0DC"/>
            <w:vAlign w:val="center"/>
          </w:tcPr>
          <w:p w:rsidR="000F5748" w:rsidRDefault="003542B9">
            <w:pPr>
              <w:tabs>
                <w:tab w:val="left" w:pos="2820"/>
              </w:tabs>
              <w:spacing w:after="0" w:line="240" w:lineRule="auto"/>
              <w:rPr>
                <w:color w:val="000000"/>
                <w:sz w:val="20"/>
                <w:szCs w:val="20"/>
              </w:rPr>
            </w:pPr>
            <w:r>
              <w:rPr>
                <w:color w:val="000000"/>
                <w:sz w:val="20"/>
                <w:szCs w:val="20"/>
              </w:rPr>
              <w:t>2.6. Vrste izvođenja nastave</w:t>
            </w:r>
          </w:p>
        </w:tc>
        <w:tc>
          <w:tcPr>
            <w:tcW w:w="2753" w:type="dxa"/>
            <w:gridSpan w:val="3"/>
            <w:vMerge w:val="restart"/>
            <w:vAlign w:val="center"/>
          </w:tcPr>
          <w:p w:rsidR="000F5748" w:rsidRDefault="003542B9">
            <w:pPr>
              <w:pBdr>
                <w:top w:val="nil"/>
                <w:left w:val="nil"/>
                <w:bottom w:val="nil"/>
                <w:right w:val="nil"/>
                <w:between w:val="nil"/>
              </w:pBdr>
              <w:spacing w:after="0" w:line="240" w:lineRule="auto"/>
              <w:rPr>
                <w:color w:val="000000"/>
                <w:sz w:val="20"/>
                <w:szCs w:val="20"/>
              </w:rPr>
            </w:pPr>
            <w:r>
              <w:rPr>
                <w:rFonts w:ascii="Arimo" w:eastAsia="Arimo" w:hAnsi="Arimo" w:cs="Arimo"/>
                <w:color w:val="000000"/>
                <w:sz w:val="20"/>
                <w:szCs w:val="20"/>
              </w:rPr>
              <w:t>☒</w:t>
            </w:r>
            <w:r>
              <w:rPr>
                <w:color w:val="000000"/>
                <w:sz w:val="20"/>
                <w:szCs w:val="20"/>
              </w:rPr>
              <w:t xml:space="preserve"> predavanja</w:t>
            </w:r>
          </w:p>
          <w:p w:rsidR="000F5748" w:rsidRDefault="003542B9">
            <w:pPr>
              <w:pBdr>
                <w:top w:val="nil"/>
                <w:left w:val="nil"/>
                <w:bottom w:val="nil"/>
                <w:right w:val="nil"/>
                <w:between w:val="nil"/>
              </w:pBdr>
              <w:spacing w:after="0" w:line="240" w:lineRule="auto"/>
              <w:rPr>
                <w:color w:val="000000"/>
                <w:sz w:val="20"/>
                <w:szCs w:val="20"/>
              </w:rPr>
            </w:pPr>
            <w:r>
              <w:rPr>
                <w:rFonts w:ascii="Arimo" w:eastAsia="Arimo" w:hAnsi="Arimo" w:cs="Arimo"/>
                <w:color w:val="000000"/>
                <w:sz w:val="20"/>
                <w:szCs w:val="20"/>
              </w:rPr>
              <w:t>☐</w:t>
            </w:r>
            <w:r>
              <w:rPr>
                <w:color w:val="000000"/>
                <w:sz w:val="20"/>
                <w:szCs w:val="20"/>
              </w:rPr>
              <w:t xml:space="preserve"> seminari i radionice  </w:t>
            </w:r>
          </w:p>
          <w:p w:rsidR="000F5748" w:rsidRDefault="003542B9">
            <w:pPr>
              <w:pBdr>
                <w:top w:val="nil"/>
                <w:left w:val="nil"/>
                <w:bottom w:val="nil"/>
                <w:right w:val="nil"/>
                <w:between w:val="nil"/>
              </w:pBdr>
              <w:spacing w:after="0" w:line="240" w:lineRule="auto"/>
              <w:rPr>
                <w:color w:val="000000"/>
                <w:sz w:val="20"/>
                <w:szCs w:val="20"/>
              </w:rPr>
            </w:pPr>
            <w:r>
              <w:rPr>
                <w:rFonts w:ascii="Arimo" w:eastAsia="Arimo" w:hAnsi="Arimo" w:cs="Arimo"/>
                <w:color w:val="000000"/>
                <w:sz w:val="20"/>
                <w:szCs w:val="20"/>
              </w:rPr>
              <w:t>☒</w:t>
            </w:r>
            <w:r>
              <w:rPr>
                <w:color w:val="000000"/>
                <w:sz w:val="20"/>
                <w:szCs w:val="20"/>
              </w:rPr>
              <w:t xml:space="preserve"> vježbe  </w:t>
            </w:r>
          </w:p>
          <w:p w:rsidR="000F5748" w:rsidRDefault="003542B9">
            <w:pPr>
              <w:pBdr>
                <w:top w:val="nil"/>
                <w:left w:val="nil"/>
                <w:bottom w:val="nil"/>
                <w:right w:val="nil"/>
                <w:between w:val="nil"/>
              </w:pBdr>
              <w:spacing w:after="0" w:line="240" w:lineRule="auto"/>
              <w:rPr>
                <w:color w:val="000000"/>
                <w:sz w:val="20"/>
                <w:szCs w:val="20"/>
              </w:rPr>
            </w:pPr>
            <w:r>
              <w:rPr>
                <w:rFonts w:ascii="Arimo" w:eastAsia="Arimo" w:hAnsi="Arimo" w:cs="Arimo"/>
                <w:color w:val="000000"/>
                <w:sz w:val="20"/>
                <w:szCs w:val="20"/>
              </w:rPr>
              <w:t>☐</w:t>
            </w:r>
            <w:r>
              <w:rPr>
                <w:color w:val="000000"/>
                <w:sz w:val="20"/>
                <w:szCs w:val="20"/>
              </w:rPr>
              <w:t xml:space="preserve"> </w:t>
            </w:r>
            <w:r>
              <w:rPr>
                <w:i/>
                <w:iCs/>
                <w:color w:val="000000"/>
                <w:sz w:val="20"/>
                <w:szCs w:val="20"/>
              </w:rPr>
              <w:t>on line</w:t>
            </w:r>
            <w:r>
              <w:rPr>
                <w:color w:val="000000"/>
                <w:sz w:val="20"/>
                <w:szCs w:val="20"/>
              </w:rPr>
              <w:t xml:space="preserve"> u cijelosti</w:t>
            </w:r>
          </w:p>
          <w:p w:rsidR="000F5748" w:rsidRDefault="003542B9">
            <w:pPr>
              <w:pBdr>
                <w:top w:val="nil"/>
                <w:left w:val="nil"/>
                <w:bottom w:val="nil"/>
                <w:right w:val="nil"/>
                <w:between w:val="nil"/>
              </w:pBdr>
              <w:spacing w:after="0" w:line="240" w:lineRule="auto"/>
              <w:rPr>
                <w:color w:val="000000"/>
                <w:sz w:val="20"/>
                <w:szCs w:val="20"/>
              </w:rPr>
            </w:pPr>
            <w:r>
              <w:rPr>
                <w:rFonts w:ascii="Arimo" w:eastAsia="Arimo" w:hAnsi="Arimo" w:cs="Arimo"/>
                <w:sz w:val="20"/>
                <w:szCs w:val="20"/>
              </w:rPr>
              <w:t xml:space="preserve">☒ </w:t>
            </w:r>
            <w:r>
              <w:rPr>
                <w:color w:val="000000"/>
                <w:sz w:val="20"/>
                <w:szCs w:val="20"/>
              </w:rPr>
              <w:t>mješovito e-učenje</w:t>
            </w:r>
          </w:p>
          <w:p w:rsidR="000F5748" w:rsidRDefault="003542B9">
            <w:pPr>
              <w:tabs>
                <w:tab w:val="left" w:pos="2820"/>
              </w:tabs>
              <w:spacing w:after="0" w:line="240" w:lineRule="auto"/>
              <w:rPr>
                <w:sz w:val="20"/>
                <w:szCs w:val="20"/>
              </w:rPr>
            </w:pPr>
            <w:r>
              <w:rPr>
                <w:rFonts w:ascii="Arimo" w:eastAsia="Arimo" w:hAnsi="Arimo" w:cs="Arimo"/>
                <w:sz w:val="20"/>
                <w:szCs w:val="20"/>
              </w:rPr>
              <w:t>☐</w:t>
            </w:r>
            <w:r>
              <w:rPr>
                <w:sz w:val="20"/>
                <w:szCs w:val="20"/>
              </w:rPr>
              <w:t xml:space="preserve"> terenska nastava</w:t>
            </w:r>
          </w:p>
        </w:tc>
        <w:tc>
          <w:tcPr>
            <w:tcW w:w="2461" w:type="dxa"/>
            <w:gridSpan w:val="5"/>
            <w:vMerge w:val="restart"/>
            <w:vAlign w:val="center"/>
          </w:tcPr>
          <w:p w:rsidR="000F5748" w:rsidRDefault="003542B9">
            <w:pPr>
              <w:pBdr>
                <w:top w:val="nil"/>
                <w:left w:val="nil"/>
                <w:bottom w:val="nil"/>
                <w:right w:val="nil"/>
                <w:between w:val="nil"/>
              </w:pBdr>
              <w:spacing w:after="0" w:line="240" w:lineRule="auto"/>
              <w:rPr>
                <w:color w:val="000000"/>
                <w:sz w:val="20"/>
                <w:szCs w:val="20"/>
              </w:rPr>
            </w:pPr>
            <w:r>
              <w:rPr>
                <w:rFonts w:ascii="Arimo" w:eastAsia="Arimo" w:hAnsi="Arimo" w:cs="Arimo"/>
                <w:color w:val="000000"/>
                <w:sz w:val="20"/>
                <w:szCs w:val="20"/>
              </w:rPr>
              <w:t>☐</w:t>
            </w:r>
            <w:r>
              <w:rPr>
                <w:color w:val="000000"/>
                <w:sz w:val="20"/>
                <w:szCs w:val="20"/>
              </w:rPr>
              <w:t xml:space="preserve"> samostalni  zadaci  </w:t>
            </w:r>
          </w:p>
          <w:p w:rsidR="000F5748" w:rsidRDefault="003542B9">
            <w:pPr>
              <w:pBdr>
                <w:top w:val="nil"/>
                <w:left w:val="nil"/>
                <w:bottom w:val="nil"/>
                <w:right w:val="nil"/>
                <w:between w:val="nil"/>
              </w:pBdr>
              <w:spacing w:after="0" w:line="240" w:lineRule="auto"/>
              <w:rPr>
                <w:color w:val="000000"/>
                <w:sz w:val="20"/>
                <w:szCs w:val="20"/>
              </w:rPr>
            </w:pPr>
            <w:r>
              <w:rPr>
                <w:rFonts w:ascii="Arimo" w:eastAsia="Arimo" w:hAnsi="Arimo" w:cs="Arimo"/>
                <w:color w:val="000000"/>
                <w:sz w:val="20"/>
                <w:szCs w:val="20"/>
              </w:rPr>
              <w:t>☐</w:t>
            </w:r>
            <w:r>
              <w:rPr>
                <w:color w:val="000000"/>
                <w:sz w:val="20"/>
                <w:szCs w:val="20"/>
              </w:rPr>
              <w:t xml:space="preserve"> multimedija i mreža  </w:t>
            </w:r>
          </w:p>
          <w:p w:rsidR="000F5748" w:rsidRDefault="003542B9">
            <w:pPr>
              <w:pBdr>
                <w:top w:val="nil"/>
                <w:left w:val="nil"/>
                <w:bottom w:val="nil"/>
                <w:right w:val="nil"/>
                <w:between w:val="nil"/>
              </w:pBdr>
              <w:spacing w:after="0" w:line="240" w:lineRule="auto"/>
              <w:rPr>
                <w:color w:val="000000"/>
                <w:sz w:val="20"/>
                <w:szCs w:val="20"/>
              </w:rPr>
            </w:pPr>
            <w:r>
              <w:rPr>
                <w:rFonts w:ascii="Arimo" w:eastAsia="Arimo" w:hAnsi="Arimo" w:cs="Arimo"/>
                <w:color w:val="000000"/>
                <w:sz w:val="20"/>
                <w:szCs w:val="20"/>
              </w:rPr>
              <w:t>☒</w:t>
            </w:r>
            <w:r>
              <w:rPr>
                <w:color w:val="000000"/>
                <w:sz w:val="20"/>
                <w:szCs w:val="20"/>
              </w:rPr>
              <w:t xml:space="preserve"> laboratorij</w:t>
            </w:r>
          </w:p>
          <w:p w:rsidR="000F5748" w:rsidRDefault="003542B9">
            <w:pPr>
              <w:pBdr>
                <w:top w:val="nil"/>
                <w:left w:val="nil"/>
                <w:bottom w:val="nil"/>
                <w:right w:val="nil"/>
                <w:between w:val="nil"/>
              </w:pBdr>
              <w:spacing w:after="0" w:line="240" w:lineRule="auto"/>
              <w:rPr>
                <w:color w:val="000000"/>
                <w:sz w:val="20"/>
                <w:szCs w:val="20"/>
              </w:rPr>
            </w:pPr>
            <w:r>
              <w:rPr>
                <w:rFonts w:ascii="Arimo" w:eastAsia="Arimo" w:hAnsi="Arimo" w:cs="Arimo"/>
                <w:color w:val="000000"/>
                <w:sz w:val="20"/>
                <w:szCs w:val="20"/>
              </w:rPr>
              <w:t>☐</w:t>
            </w:r>
            <w:r>
              <w:rPr>
                <w:color w:val="000000"/>
                <w:sz w:val="20"/>
                <w:szCs w:val="20"/>
              </w:rPr>
              <w:t xml:space="preserve"> mentorski rad</w:t>
            </w:r>
          </w:p>
          <w:p w:rsidR="000F5748" w:rsidRDefault="003542B9">
            <w:pPr>
              <w:tabs>
                <w:tab w:val="left" w:pos="2820"/>
              </w:tabs>
              <w:spacing w:after="0" w:line="240" w:lineRule="auto"/>
              <w:rPr>
                <w:sz w:val="20"/>
                <w:szCs w:val="20"/>
              </w:rPr>
            </w:pPr>
            <w:r>
              <w:rPr>
                <w:rFonts w:ascii="Arimo" w:eastAsia="Arimo" w:hAnsi="Arimo" w:cs="Arimo"/>
                <w:sz w:val="20"/>
                <w:szCs w:val="20"/>
              </w:rPr>
              <w:t>☐</w:t>
            </w:r>
            <w:r>
              <w:rPr>
                <w:b/>
                <w:bCs/>
                <w:sz w:val="20"/>
                <w:szCs w:val="20"/>
              </w:rPr>
              <w:t xml:space="preserve"> </w:t>
            </w:r>
            <w:r>
              <w:rPr>
                <w:sz w:val="20"/>
                <w:szCs w:val="20"/>
              </w:rPr>
              <w:t>(ostalo upisati)</w:t>
            </w:r>
            <w:r>
              <w:rPr>
                <w:b/>
                <w:bCs/>
                <w:sz w:val="20"/>
                <w:szCs w:val="20"/>
              </w:rPr>
              <w:t xml:space="preserve">  </w:t>
            </w:r>
          </w:p>
        </w:tc>
        <w:tc>
          <w:tcPr>
            <w:tcW w:w="2601" w:type="dxa"/>
            <w:gridSpan w:val="5"/>
            <w:tcBorders>
              <w:right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color w:val="000000"/>
                <w:sz w:val="20"/>
                <w:szCs w:val="20"/>
              </w:rPr>
              <w:t>2.7. Komentari:</w:t>
            </w:r>
          </w:p>
        </w:tc>
      </w:tr>
      <w:tr w:rsidR="000F5748">
        <w:trPr>
          <w:trHeight w:val="577"/>
        </w:trPr>
        <w:tc>
          <w:tcPr>
            <w:tcW w:w="2621" w:type="dxa"/>
            <w:vMerge/>
            <w:tcBorders>
              <w:left w:val="single" w:sz="12" w:space="0" w:color="000000"/>
            </w:tcBorders>
            <w:shd w:val="clear" w:color="auto" w:fill="00A0DC"/>
            <w:vAlign w:val="center"/>
          </w:tcPr>
          <w:p w:rsidR="000F5748" w:rsidRDefault="000F5748">
            <w:pPr>
              <w:widowControl w:val="0"/>
              <w:pBdr>
                <w:top w:val="nil"/>
                <w:left w:val="nil"/>
                <w:bottom w:val="nil"/>
                <w:right w:val="nil"/>
                <w:between w:val="nil"/>
              </w:pBdr>
              <w:spacing w:after="0"/>
              <w:rPr>
                <w:sz w:val="20"/>
                <w:szCs w:val="20"/>
              </w:rPr>
            </w:pPr>
          </w:p>
        </w:tc>
        <w:tc>
          <w:tcPr>
            <w:tcW w:w="2753" w:type="dxa"/>
            <w:gridSpan w:val="3"/>
            <w:vMerge/>
            <w:vAlign w:val="center"/>
          </w:tcPr>
          <w:p w:rsidR="000F5748" w:rsidRDefault="000F5748">
            <w:pPr>
              <w:widowControl w:val="0"/>
              <w:pBdr>
                <w:top w:val="nil"/>
                <w:left w:val="nil"/>
                <w:bottom w:val="nil"/>
                <w:right w:val="nil"/>
                <w:between w:val="nil"/>
              </w:pBdr>
              <w:spacing w:after="0"/>
              <w:rPr>
                <w:sz w:val="20"/>
                <w:szCs w:val="20"/>
              </w:rPr>
            </w:pPr>
          </w:p>
        </w:tc>
        <w:tc>
          <w:tcPr>
            <w:tcW w:w="2461" w:type="dxa"/>
            <w:gridSpan w:val="5"/>
            <w:vMerge/>
            <w:vAlign w:val="center"/>
          </w:tcPr>
          <w:p w:rsidR="000F5748" w:rsidRDefault="000F5748">
            <w:pPr>
              <w:widowControl w:val="0"/>
              <w:pBdr>
                <w:top w:val="nil"/>
                <w:left w:val="nil"/>
                <w:bottom w:val="nil"/>
                <w:right w:val="nil"/>
                <w:between w:val="nil"/>
              </w:pBdr>
              <w:spacing w:after="0"/>
              <w:rPr>
                <w:sz w:val="20"/>
                <w:szCs w:val="20"/>
              </w:rPr>
            </w:pPr>
          </w:p>
        </w:tc>
        <w:tc>
          <w:tcPr>
            <w:tcW w:w="2601" w:type="dxa"/>
            <w:gridSpan w:val="5"/>
            <w:tcBorders>
              <w:right w:val="single" w:sz="12" w:space="0" w:color="000000"/>
            </w:tcBorders>
          </w:tcPr>
          <w:p w:rsidR="000F5748" w:rsidRDefault="003542B9">
            <w:pPr>
              <w:tabs>
                <w:tab w:val="left" w:pos="2820"/>
              </w:tabs>
              <w:spacing w:after="0" w:line="240" w:lineRule="auto"/>
              <w:rPr>
                <w:sz w:val="20"/>
                <w:szCs w:val="20"/>
              </w:rPr>
            </w:pPr>
            <w:r>
              <w:rPr>
                <w:sz w:val="20"/>
                <w:szCs w:val="20"/>
              </w:rPr>
              <w:t xml:space="preserve">  </w:t>
            </w:r>
          </w:p>
        </w:tc>
      </w:tr>
      <w:tr w:rsidR="000F5748">
        <w:trPr>
          <w:trHeight w:val="397"/>
        </w:trPr>
        <w:tc>
          <w:tcPr>
            <w:tcW w:w="2621" w:type="dxa"/>
            <w:vMerge w:val="restart"/>
            <w:tcBorders>
              <w:top w:val="single" w:sz="12" w:space="0" w:color="000000"/>
              <w:left w:val="single" w:sz="12" w:space="0" w:color="000000"/>
            </w:tcBorders>
            <w:shd w:val="clear" w:color="auto" w:fill="00A0DC"/>
            <w:vAlign w:val="center"/>
          </w:tcPr>
          <w:p w:rsidR="000F5748" w:rsidRDefault="003542B9">
            <w:pPr>
              <w:tabs>
                <w:tab w:val="left" w:pos="2820"/>
              </w:tabs>
              <w:spacing w:after="0" w:line="240" w:lineRule="auto"/>
              <w:rPr>
                <w:color w:val="000000"/>
                <w:sz w:val="20"/>
                <w:szCs w:val="20"/>
              </w:rPr>
            </w:pPr>
            <w:r>
              <w:rPr>
                <w:color w:val="000000"/>
                <w:sz w:val="20"/>
                <w:szCs w:val="20"/>
              </w:rPr>
              <w:t xml:space="preserve">2.8. Praćenje rada studenata </w:t>
            </w:r>
          </w:p>
        </w:tc>
        <w:tc>
          <w:tcPr>
            <w:tcW w:w="1617" w:type="dxa"/>
            <w:tcBorders>
              <w:top w:val="single" w:sz="12" w:space="0" w:color="000000"/>
            </w:tcBorders>
            <w:vAlign w:val="center"/>
          </w:tcPr>
          <w:p w:rsidR="000F5748" w:rsidRDefault="003542B9">
            <w:pPr>
              <w:pBdr>
                <w:top w:val="nil"/>
                <w:left w:val="nil"/>
                <w:bottom w:val="nil"/>
                <w:right w:val="nil"/>
                <w:between w:val="nil"/>
              </w:pBdr>
              <w:spacing w:after="0" w:line="240" w:lineRule="auto"/>
              <w:rPr>
                <w:color w:val="000000"/>
                <w:sz w:val="20"/>
                <w:szCs w:val="20"/>
              </w:rPr>
            </w:pPr>
            <w:r>
              <w:rPr>
                <w:color w:val="000000"/>
                <w:sz w:val="20"/>
                <w:szCs w:val="20"/>
              </w:rPr>
              <w:t>Pohađanje nastave</w:t>
            </w:r>
          </w:p>
        </w:tc>
        <w:tc>
          <w:tcPr>
            <w:tcW w:w="566" w:type="dxa"/>
            <w:tcBorders>
              <w:top w:val="single" w:sz="12" w:space="0" w:color="000000"/>
            </w:tcBorders>
            <w:vAlign w:val="center"/>
          </w:tcPr>
          <w:p w:rsidR="000F5748" w:rsidRDefault="003542B9">
            <w:pPr>
              <w:pBdr>
                <w:top w:val="nil"/>
                <w:left w:val="nil"/>
                <w:bottom w:val="nil"/>
                <w:right w:val="nil"/>
                <w:between w:val="nil"/>
              </w:pBdr>
              <w:spacing w:after="0" w:line="240" w:lineRule="auto"/>
              <w:jc w:val="center"/>
              <w:rPr>
                <w:color w:val="000000"/>
                <w:sz w:val="20"/>
                <w:szCs w:val="20"/>
              </w:rPr>
            </w:pPr>
            <w:r>
              <w:rPr>
                <w:color w:val="000000"/>
                <w:sz w:val="20"/>
                <w:szCs w:val="20"/>
              </w:rPr>
              <w:t>DA</w:t>
            </w:r>
          </w:p>
        </w:tc>
        <w:tc>
          <w:tcPr>
            <w:tcW w:w="570" w:type="dxa"/>
            <w:tcBorders>
              <w:top w:val="single" w:sz="12" w:space="0" w:color="000000"/>
            </w:tcBorders>
            <w:vAlign w:val="center"/>
          </w:tcPr>
          <w:p w:rsidR="000F5748" w:rsidRDefault="003542B9">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1365" w:type="dxa"/>
            <w:gridSpan w:val="2"/>
            <w:tcBorders>
              <w:top w:val="single" w:sz="12" w:space="0" w:color="000000"/>
            </w:tcBorders>
            <w:vAlign w:val="center"/>
          </w:tcPr>
          <w:p w:rsidR="000F5748" w:rsidRDefault="003542B9">
            <w:pPr>
              <w:pBdr>
                <w:top w:val="nil"/>
                <w:left w:val="nil"/>
                <w:bottom w:val="nil"/>
                <w:right w:val="nil"/>
                <w:between w:val="nil"/>
              </w:pBdr>
              <w:spacing w:after="0" w:line="240" w:lineRule="auto"/>
              <w:rPr>
                <w:color w:val="000000"/>
                <w:sz w:val="20"/>
                <w:szCs w:val="20"/>
              </w:rPr>
            </w:pPr>
            <w:r>
              <w:rPr>
                <w:color w:val="000000"/>
                <w:sz w:val="20"/>
                <w:szCs w:val="20"/>
              </w:rPr>
              <w:t>Istraživanje</w:t>
            </w:r>
          </w:p>
        </w:tc>
        <w:tc>
          <w:tcPr>
            <w:tcW w:w="572" w:type="dxa"/>
            <w:tcBorders>
              <w:top w:val="single" w:sz="12" w:space="0" w:color="000000"/>
            </w:tcBorders>
            <w:vAlign w:val="center"/>
          </w:tcPr>
          <w:p w:rsidR="000F5748" w:rsidRDefault="003542B9">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524" w:type="dxa"/>
            <w:gridSpan w:val="2"/>
            <w:tcBorders>
              <w:top w:val="single" w:sz="12" w:space="0" w:color="000000"/>
            </w:tcBorders>
            <w:vAlign w:val="center"/>
          </w:tcPr>
          <w:p w:rsidR="000F5748" w:rsidRDefault="003542B9">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595" w:type="dxa"/>
            <w:gridSpan w:val="3"/>
            <w:tcBorders>
              <w:top w:val="single" w:sz="12" w:space="0" w:color="000000"/>
              <w:right w:val="single" w:sz="4" w:space="0" w:color="000000"/>
            </w:tcBorders>
            <w:vAlign w:val="center"/>
          </w:tcPr>
          <w:p w:rsidR="000F5748" w:rsidRDefault="003542B9">
            <w:pPr>
              <w:pBdr>
                <w:top w:val="nil"/>
                <w:left w:val="nil"/>
                <w:bottom w:val="nil"/>
                <w:right w:val="nil"/>
                <w:between w:val="nil"/>
              </w:pBdr>
              <w:spacing w:after="0" w:line="240" w:lineRule="auto"/>
              <w:rPr>
                <w:color w:val="000000"/>
                <w:sz w:val="20"/>
                <w:szCs w:val="20"/>
              </w:rPr>
            </w:pPr>
            <w:r>
              <w:rPr>
                <w:color w:val="000000"/>
                <w:sz w:val="20"/>
                <w:szCs w:val="20"/>
              </w:rPr>
              <w:t>Usmeni ispit</w:t>
            </w:r>
          </w:p>
        </w:tc>
        <w:tc>
          <w:tcPr>
            <w:tcW w:w="511" w:type="dxa"/>
            <w:tcBorders>
              <w:top w:val="single" w:sz="12" w:space="0" w:color="000000"/>
              <w:left w:val="single" w:sz="4" w:space="0" w:color="000000"/>
              <w:right w:val="single" w:sz="4" w:space="0" w:color="000000"/>
            </w:tcBorders>
            <w:vAlign w:val="center"/>
          </w:tcPr>
          <w:p w:rsidR="000F5748" w:rsidRDefault="003542B9">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495" w:type="dxa"/>
            <w:tcBorders>
              <w:top w:val="single" w:sz="12" w:space="0" w:color="000000"/>
              <w:left w:val="single" w:sz="4" w:space="0" w:color="000000"/>
              <w:right w:val="single" w:sz="12" w:space="0" w:color="000000"/>
            </w:tcBorders>
            <w:vAlign w:val="center"/>
          </w:tcPr>
          <w:p w:rsidR="000F5748" w:rsidRDefault="003542B9">
            <w:pPr>
              <w:pBdr>
                <w:top w:val="nil"/>
                <w:left w:val="nil"/>
                <w:bottom w:val="nil"/>
                <w:right w:val="nil"/>
                <w:between w:val="nil"/>
              </w:pBdr>
              <w:spacing w:after="0" w:line="240" w:lineRule="auto"/>
              <w:jc w:val="center"/>
              <w:rPr>
                <w:color w:val="000000"/>
                <w:sz w:val="20"/>
                <w:szCs w:val="20"/>
              </w:rPr>
            </w:pPr>
            <w:r>
              <w:rPr>
                <w:color w:val="000000"/>
                <w:sz w:val="20"/>
                <w:szCs w:val="20"/>
              </w:rPr>
              <w:t>NE</w:t>
            </w:r>
          </w:p>
        </w:tc>
      </w:tr>
      <w:tr w:rsidR="000F5748">
        <w:trPr>
          <w:trHeight w:val="397"/>
        </w:trPr>
        <w:tc>
          <w:tcPr>
            <w:tcW w:w="2621" w:type="dxa"/>
            <w:vMerge/>
            <w:tcBorders>
              <w:top w:val="single" w:sz="12" w:space="0" w:color="000000"/>
              <w:left w:val="single" w:sz="12" w:space="0" w:color="000000"/>
            </w:tcBorders>
            <w:shd w:val="clear" w:color="auto" w:fill="00A0DC"/>
            <w:vAlign w:val="center"/>
          </w:tcPr>
          <w:p w:rsidR="000F5748" w:rsidRDefault="000F5748">
            <w:pPr>
              <w:widowControl w:val="0"/>
              <w:pBdr>
                <w:top w:val="nil"/>
                <w:left w:val="nil"/>
                <w:bottom w:val="nil"/>
                <w:right w:val="nil"/>
                <w:between w:val="nil"/>
              </w:pBdr>
              <w:spacing w:after="0"/>
              <w:rPr>
                <w:color w:val="000000"/>
                <w:sz w:val="20"/>
                <w:szCs w:val="20"/>
              </w:rPr>
            </w:pPr>
          </w:p>
        </w:tc>
        <w:tc>
          <w:tcPr>
            <w:tcW w:w="1617" w:type="dxa"/>
            <w:vAlign w:val="center"/>
          </w:tcPr>
          <w:p w:rsidR="000F5748" w:rsidRDefault="003542B9">
            <w:pPr>
              <w:pBdr>
                <w:top w:val="nil"/>
                <w:left w:val="nil"/>
                <w:bottom w:val="nil"/>
                <w:right w:val="nil"/>
                <w:between w:val="nil"/>
              </w:pBdr>
              <w:spacing w:after="0" w:line="240" w:lineRule="auto"/>
              <w:rPr>
                <w:color w:val="000000"/>
                <w:sz w:val="20"/>
                <w:szCs w:val="20"/>
              </w:rPr>
            </w:pPr>
            <w:r>
              <w:rPr>
                <w:color w:val="000000"/>
                <w:sz w:val="20"/>
                <w:szCs w:val="20"/>
              </w:rPr>
              <w:t>Eksperimentalni rad</w:t>
            </w:r>
          </w:p>
        </w:tc>
        <w:tc>
          <w:tcPr>
            <w:tcW w:w="566" w:type="dxa"/>
            <w:vAlign w:val="center"/>
          </w:tcPr>
          <w:p w:rsidR="000F5748" w:rsidRDefault="003542B9">
            <w:pPr>
              <w:pBdr>
                <w:top w:val="nil"/>
                <w:left w:val="nil"/>
                <w:bottom w:val="nil"/>
                <w:right w:val="nil"/>
                <w:between w:val="nil"/>
              </w:pBdr>
              <w:spacing w:after="0" w:line="240" w:lineRule="auto"/>
              <w:jc w:val="center"/>
              <w:rPr>
                <w:color w:val="000000"/>
                <w:sz w:val="20"/>
                <w:szCs w:val="20"/>
              </w:rPr>
            </w:pPr>
            <w:r>
              <w:rPr>
                <w:sz w:val="20"/>
                <w:szCs w:val="20"/>
              </w:rPr>
              <w:t>DA</w:t>
            </w:r>
            <w:r>
              <w:rPr>
                <w:color w:val="000000"/>
                <w:sz w:val="20"/>
                <w:szCs w:val="20"/>
              </w:rPr>
              <w:t xml:space="preserve"> </w:t>
            </w:r>
          </w:p>
        </w:tc>
        <w:tc>
          <w:tcPr>
            <w:tcW w:w="570" w:type="dxa"/>
            <w:vAlign w:val="center"/>
          </w:tcPr>
          <w:p w:rsidR="000F5748" w:rsidRDefault="000F5748">
            <w:pPr>
              <w:pBdr>
                <w:top w:val="nil"/>
                <w:left w:val="nil"/>
                <w:bottom w:val="nil"/>
                <w:right w:val="nil"/>
                <w:between w:val="nil"/>
              </w:pBdr>
              <w:spacing w:after="0" w:line="240" w:lineRule="auto"/>
              <w:jc w:val="center"/>
              <w:rPr>
                <w:color w:val="000000"/>
                <w:sz w:val="20"/>
                <w:szCs w:val="20"/>
              </w:rPr>
            </w:pPr>
          </w:p>
        </w:tc>
        <w:tc>
          <w:tcPr>
            <w:tcW w:w="1365" w:type="dxa"/>
            <w:gridSpan w:val="2"/>
            <w:vAlign w:val="center"/>
          </w:tcPr>
          <w:p w:rsidR="000F5748" w:rsidRDefault="003542B9">
            <w:pPr>
              <w:pBdr>
                <w:top w:val="nil"/>
                <w:left w:val="nil"/>
                <w:bottom w:val="nil"/>
                <w:right w:val="nil"/>
                <w:between w:val="nil"/>
              </w:pBdr>
              <w:spacing w:after="0" w:line="240" w:lineRule="auto"/>
              <w:rPr>
                <w:color w:val="000000"/>
                <w:sz w:val="20"/>
                <w:szCs w:val="20"/>
              </w:rPr>
            </w:pPr>
            <w:r>
              <w:rPr>
                <w:color w:val="000000"/>
                <w:sz w:val="20"/>
                <w:szCs w:val="20"/>
              </w:rPr>
              <w:t>Referat</w:t>
            </w:r>
          </w:p>
        </w:tc>
        <w:tc>
          <w:tcPr>
            <w:tcW w:w="572" w:type="dxa"/>
            <w:vAlign w:val="center"/>
          </w:tcPr>
          <w:p w:rsidR="000F5748" w:rsidRDefault="003542B9">
            <w:pPr>
              <w:pBdr>
                <w:top w:val="nil"/>
                <w:left w:val="nil"/>
                <w:bottom w:val="nil"/>
                <w:right w:val="nil"/>
                <w:between w:val="nil"/>
              </w:pBdr>
              <w:spacing w:after="0" w:line="240" w:lineRule="auto"/>
              <w:jc w:val="center"/>
              <w:rPr>
                <w:color w:val="000000"/>
                <w:sz w:val="20"/>
                <w:szCs w:val="20"/>
              </w:rPr>
            </w:pPr>
            <w:r>
              <w:rPr>
                <w:sz w:val="20"/>
                <w:szCs w:val="20"/>
              </w:rPr>
              <w:t>DA</w:t>
            </w:r>
            <w:r>
              <w:rPr>
                <w:color w:val="000000"/>
                <w:sz w:val="20"/>
                <w:szCs w:val="20"/>
              </w:rPr>
              <w:t xml:space="preserve"> </w:t>
            </w:r>
          </w:p>
        </w:tc>
        <w:tc>
          <w:tcPr>
            <w:tcW w:w="524" w:type="dxa"/>
            <w:gridSpan w:val="2"/>
            <w:vAlign w:val="center"/>
          </w:tcPr>
          <w:p w:rsidR="000F5748" w:rsidRDefault="000F5748">
            <w:pPr>
              <w:pBdr>
                <w:top w:val="nil"/>
                <w:left w:val="nil"/>
                <w:bottom w:val="nil"/>
                <w:right w:val="nil"/>
                <w:between w:val="nil"/>
              </w:pBdr>
              <w:spacing w:after="0" w:line="240" w:lineRule="auto"/>
              <w:jc w:val="center"/>
              <w:rPr>
                <w:color w:val="000000"/>
                <w:sz w:val="20"/>
                <w:szCs w:val="20"/>
              </w:rPr>
            </w:pPr>
          </w:p>
        </w:tc>
        <w:tc>
          <w:tcPr>
            <w:tcW w:w="1595" w:type="dxa"/>
            <w:gridSpan w:val="3"/>
            <w:tcBorders>
              <w:right w:val="single" w:sz="4" w:space="0" w:color="000000"/>
            </w:tcBorders>
            <w:vAlign w:val="center"/>
          </w:tcPr>
          <w:p w:rsidR="000F5748" w:rsidRDefault="003542B9">
            <w:pPr>
              <w:pBdr>
                <w:top w:val="nil"/>
                <w:left w:val="nil"/>
                <w:bottom w:val="nil"/>
                <w:right w:val="nil"/>
                <w:between w:val="nil"/>
              </w:pBdr>
              <w:spacing w:after="0" w:line="240" w:lineRule="auto"/>
              <w:rPr>
                <w:color w:val="000000"/>
                <w:sz w:val="20"/>
                <w:szCs w:val="20"/>
              </w:rPr>
            </w:pPr>
            <w:r>
              <w:rPr>
                <w:color w:val="000000"/>
                <w:sz w:val="20"/>
                <w:szCs w:val="20"/>
              </w:rPr>
              <w:t xml:space="preserve">(ostalo upisati) </w:t>
            </w:r>
          </w:p>
        </w:tc>
        <w:tc>
          <w:tcPr>
            <w:tcW w:w="511" w:type="dxa"/>
            <w:tcBorders>
              <w:left w:val="single" w:sz="4" w:space="0" w:color="000000"/>
              <w:right w:val="single" w:sz="4" w:space="0" w:color="000000"/>
            </w:tcBorders>
            <w:vAlign w:val="center"/>
          </w:tcPr>
          <w:p w:rsidR="000F5748" w:rsidRDefault="003542B9">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495" w:type="dxa"/>
            <w:tcBorders>
              <w:left w:val="single" w:sz="4" w:space="0" w:color="000000"/>
              <w:right w:val="single" w:sz="12" w:space="0" w:color="000000"/>
            </w:tcBorders>
            <w:vAlign w:val="center"/>
          </w:tcPr>
          <w:p w:rsidR="000F5748" w:rsidRDefault="003542B9">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r>
      <w:tr w:rsidR="000F5748">
        <w:trPr>
          <w:trHeight w:val="397"/>
        </w:trPr>
        <w:tc>
          <w:tcPr>
            <w:tcW w:w="2621" w:type="dxa"/>
            <w:vMerge/>
            <w:tcBorders>
              <w:top w:val="single" w:sz="12" w:space="0" w:color="000000"/>
              <w:left w:val="single" w:sz="12" w:space="0" w:color="000000"/>
            </w:tcBorders>
            <w:shd w:val="clear" w:color="auto" w:fill="00A0DC"/>
            <w:vAlign w:val="center"/>
          </w:tcPr>
          <w:p w:rsidR="000F5748" w:rsidRDefault="000F5748">
            <w:pPr>
              <w:widowControl w:val="0"/>
              <w:pBdr>
                <w:top w:val="nil"/>
                <w:left w:val="nil"/>
                <w:bottom w:val="nil"/>
                <w:right w:val="nil"/>
                <w:between w:val="nil"/>
              </w:pBdr>
              <w:spacing w:after="0"/>
              <w:rPr>
                <w:color w:val="000000"/>
                <w:sz w:val="20"/>
                <w:szCs w:val="20"/>
              </w:rPr>
            </w:pPr>
          </w:p>
        </w:tc>
        <w:tc>
          <w:tcPr>
            <w:tcW w:w="1617" w:type="dxa"/>
            <w:vAlign w:val="center"/>
          </w:tcPr>
          <w:p w:rsidR="000F5748" w:rsidRDefault="003542B9">
            <w:pPr>
              <w:pBdr>
                <w:top w:val="nil"/>
                <w:left w:val="nil"/>
                <w:bottom w:val="nil"/>
                <w:right w:val="nil"/>
                <w:between w:val="nil"/>
              </w:pBdr>
              <w:spacing w:after="0" w:line="240" w:lineRule="auto"/>
              <w:rPr>
                <w:color w:val="000000"/>
                <w:sz w:val="20"/>
                <w:szCs w:val="20"/>
              </w:rPr>
            </w:pPr>
            <w:r>
              <w:rPr>
                <w:color w:val="000000"/>
                <w:sz w:val="20"/>
                <w:szCs w:val="20"/>
              </w:rPr>
              <w:t>Esej</w:t>
            </w:r>
          </w:p>
        </w:tc>
        <w:tc>
          <w:tcPr>
            <w:tcW w:w="566" w:type="dxa"/>
            <w:vAlign w:val="center"/>
          </w:tcPr>
          <w:p w:rsidR="000F5748" w:rsidRDefault="003542B9">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570" w:type="dxa"/>
            <w:vAlign w:val="center"/>
          </w:tcPr>
          <w:p w:rsidR="000F5748" w:rsidRDefault="003542B9">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365" w:type="dxa"/>
            <w:gridSpan w:val="2"/>
            <w:vAlign w:val="center"/>
          </w:tcPr>
          <w:p w:rsidR="000F5748" w:rsidRDefault="003542B9">
            <w:pPr>
              <w:pBdr>
                <w:top w:val="nil"/>
                <w:left w:val="nil"/>
                <w:bottom w:val="nil"/>
                <w:right w:val="nil"/>
                <w:between w:val="nil"/>
              </w:pBdr>
              <w:spacing w:after="0" w:line="240" w:lineRule="auto"/>
              <w:rPr>
                <w:color w:val="000000"/>
                <w:sz w:val="20"/>
                <w:szCs w:val="20"/>
              </w:rPr>
            </w:pPr>
            <w:r>
              <w:rPr>
                <w:color w:val="000000"/>
                <w:sz w:val="20"/>
                <w:szCs w:val="20"/>
              </w:rPr>
              <w:t>Seminarski rad</w:t>
            </w:r>
          </w:p>
        </w:tc>
        <w:tc>
          <w:tcPr>
            <w:tcW w:w="572" w:type="dxa"/>
            <w:vAlign w:val="center"/>
          </w:tcPr>
          <w:p w:rsidR="000F5748" w:rsidRDefault="003542B9">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524" w:type="dxa"/>
            <w:gridSpan w:val="2"/>
            <w:vAlign w:val="center"/>
          </w:tcPr>
          <w:p w:rsidR="000F5748" w:rsidRDefault="003542B9">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595" w:type="dxa"/>
            <w:gridSpan w:val="3"/>
            <w:tcBorders>
              <w:right w:val="single" w:sz="4" w:space="0" w:color="000000"/>
            </w:tcBorders>
            <w:vAlign w:val="center"/>
          </w:tcPr>
          <w:p w:rsidR="000F5748" w:rsidRDefault="003542B9">
            <w:pPr>
              <w:pBdr>
                <w:top w:val="nil"/>
                <w:left w:val="nil"/>
                <w:bottom w:val="nil"/>
                <w:right w:val="nil"/>
                <w:between w:val="nil"/>
              </w:pBdr>
              <w:spacing w:after="0" w:line="240" w:lineRule="auto"/>
              <w:rPr>
                <w:color w:val="000000"/>
                <w:sz w:val="20"/>
                <w:szCs w:val="20"/>
              </w:rPr>
            </w:pPr>
            <w:r>
              <w:rPr>
                <w:color w:val="000000"/>
                <w:sz w:val="20"/>
                <w:szCs w:val="20"/>
              </w:rPr>
              <w:t xml:space="preserve">(ostalo upisati) </w:t>
            </w:r>
          </w:p>
        </w:tc>
        <w:tc>
          <w:tcPr>
            <w:tcW w:w="511" w:type="dxa"/>
            <w:tcBorders>
              <w:left w:val="single" w:sz="4" w:space="0" w:color="000000"/>
              <w:right w:val="single" w:sz="4" w:space="0" w:color="000000"/>
            </w:tcBorders>
            <w:vAlign w:val="center"/>
          </w:tcPr>
          <w:p w:rsidR="000F5748" w:rsidRDefault="003542B9">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495" w:type="dxa"/>
            <w:tcBorders>
              <w:left w:val="single" w:sz="4" w:space="0" w:color="000000"/>
              <w:right w:val="single" w:sz="12" w:space="0" w:color="000000"/>
            </w:tcBorders>
            <w:vAlign w:val="center"/>
          </w:tcPr>
          <w:p w:rsidR="000F5748" w:rsidRDefault="003542B9">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r>
      <w:tr w:rsidR="000F5748">
        <w:trPr>
          <w:trHeight w:val="397"/>
        </w:trPr>
        <w:tc>
          <w:tcPr>
            <w:tcW w:w="2621" w:type="dxa"/>
            <w:vMerge/>
            <w:tcBorders>
              <w:top w:val="single" w:sz="12" w:space="0" w:color="000000"/>
              <w:left w:val="single" w:sz="12" w:space="0" w:color="000000"/>
            </w:tcBorders>
            <w:shd w:val="clear" w:color="auto" w:fill="00A0DC"/>
            <w:vAlign w:val="center"/>
          </w:tcPr>
          <w:p w:rsidR="000F5748" w:rsidRDefault="000F5748">
            <w:pPr>
              <w:widowControl w:val="0"/>
              <w:pBdr>
                <w:top w:val="nil"/>
                <w:left w:val="nil"/>
                <w:bottom w:val="nil"/>
                <w:right w:val="nil"/>
                <w:between w:val="nil"/>
              </w:pBdr>
              <w:spacing w:after="0"/>
              <w:rPr>
                <w:color w:val="000000"/>
                <w:sz w:val="20"/>
                <w:szCs w:val="20"/>
              </w:rPr>
            </w:pPr>
          </w:p>
        </w:tc>
        <w:tc>
          <w:tcPr>
            <w:tcW w:w="1617" w:type="dxa"/>
            <w:tcBorders>
              <w:bottom w:val="single" w:sz="4" w:space="0" w:color="000000"/>
            </w:tcBorders>
            <w:vAlign w:val="center"/>
          </w:tcPr>
          <w:p w:rsidR="000F5748" w:rsidRDefault="003542B9">
            <w:pPr>
              <w:pBdr>
                <w:top w:val="nil"/>
                <w:left w:val="nil"/>
                <w:bottom w:val="nil"/>
                <w:right w:val="nil"/>
                <w:between w:val="nil"/>
              </w:pBdr>
              <w:spacing w:after="0" w:line="240" w:lineRule="auto"/>
              <w:rPr>
                <w:color w:val="000000"/>
                <w:sz w:val="20"/>
                <w:szCs w:val="20"/>
              </w:rPr>
            </w:pPr>
            <w:r>
              <w:rPr>
                <w:color w:val="000000"/>
                <w:sz w:val="20"/>
                <w:szCs w:val="20"/>
              </w:rPr>
              <w:t>Kolokvij</w:t>
            </w:r>
          </w:p>
        </w:tc>
        <w:tc>
          <w:tcPr>
            <w:tcW w:w="566" w:type="dxa"/>
            <w:tcBorders>
              <w:bottom w:val="single" w:sz="4" w:space="0" w:color="000000"/>
            </w:tcBorders>
            <w:vAlign w:val="center"/>
          </w:tcPr>
          <w:p w:rsidR="000F5748" w:rsidRDefault="003542B9">
            <w:pPr>
              <w:pBdr>
                <w:top w:val="nil"/>
                <w:left w:val="nil"/>
                <w:bottom w:val="nil"/>
                <w:right w:val="nil"/>
                <w:between w:val="nil"/>
              </w:pBdr>
              <w:spacing w:after="0" w:line="240" w:lineRule="auto"/>
              <w:jc w:val="center"/>
              <w:rPr>
                <w:color w:val="000000"/>
                <w:sz w:val="20"/>
                <w:szCs w:val="20"/>
              </w:rPr>
            </w:pPr>
            <w:r>
              <w:rPr>
                <w:color w:val="000000"/>
                <w:sz w:val="20"/>
                <w:szCs w:val="20"/>
              </w:rPr>
              <w:t>DA</w:t>
            </w:r>
          </w:p>
        </w:tc>
        <w:tc>
          <w:tcPr>
            <w:tcW w:w="570" w:type="dxa"/>
            <w:tcBorders>
              <w:bottom w:val="single" w:sz="4" w:space="0" w:color="000000"/>
            </w:tcBorders>
            <w:vAlign w:val="center"/>
          </w:tcPr>
          <w:p w:rsidR="000F5748" w:rsidRDefault="003542B9">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1365" w:type="dxa"/>
            <w:gridSpan w:val="2"/>
            <w:tcBorders>
              <w:bottom w:val="single" w:sz="4" w:space="0" w:color="000000"/>
            </w:tcBorders>
            <w:vAlign w:val="center"/>
          </w:tcPr>
          <w:p w:rsidR="000F5748" w:rsidRDefault="003542B9">
            <w:pPr>
              <w:pBdr>
                <w:top w:val="nil"/>
                <w:left w:val="nil"/>
                <w:bottom w:val="nil"/>
                <w:right w:val="nil"/>
                <w:between w:val="nil"/>
              </w:pBdr>
              <w:spacing w:after="0" w:line="240" w:lineRule="auto"/>
              <w:rPr>
                <w:color w:val="000000"/>
                <w:sz w:val="20"/>
                <w:szCs w:val="20"/>
              </w:rPr>
            </w:pPr>
            <w:r>
              <w:rPr>
                <w:color w:val="000000"/>
                <w:sz w:val="20"/>
                <w:szCs w:val="20"/>
              </w:rPr>
              <w:t>Praktični rad</w:t>
            </w:r>
          </w:p>
        </w:tc>
        <w:tc>
          <w:tcPr>
            <w:tcW w:w="572" w:type="dxa"/>
            <w:tcBorders>
              <w:bottom w:val="single" w:sz="4" w:space="0" w:color="000000"/>
            </w:tcBorders>
            <w:vAlign w:val="center"/>
          </w:tcPr>
          <w:p w:rsidR="000F5748" w:rsidRDefault="003542B9">
            <w:pPr>
              <w:tabs>
                <w:tab w:val="left" w:pos="2820"/>
              </w:tabs>
              <w:spacing w:after="0" w:line="240" w:lineRule="auto"/>
              <w:jc w:val="center"/>
              <w:rPr>
                <w:sz w:val="20"/>
                <w:szCs w:val="20"/>
              </w:rPr>
            </w:pPr>
            <w:r>
              <w:rPr>
                <w:color w:val="000000"/>
                <w:sz w:val="20"/>
                <w:szCs w:val="20"/>
              </w:rPr>
              <w:t>DA</w:t>
            </w:r>
          </w:p>
        </w:tc>
        <w:tc>
          <w:tcPr>
            <w:tcW w:w="524" w:type="dxa"/>
            <w:gridSpan w:val="2"/>
            <w:tcBorders>
              <w:bottom w:val="single" w:sz="4" w:space="0" w:color="000000"/>
            </w:tcBorders>
            <w:vAlign w:val="center"/>
          </w:tcPr>
          <w:p w:rsidR="000F5748" w:rsidRDefault="003542B9">
            <w:pPr>
              <w:tabs>
                <w:tab w:val="left" w:pos="2820"/>
              </w:tabs>
              <w:spacing w:after="0" w:line="240" w:lineRule="auto"/>
              <w:jc w:val="center"/>
              <w:rPr>
                <w:sz w:val="20"/>
                <w:szCs w:val="20"/>
              </w:rPr>
            </w:pPr>
            <w:r>
              <w:rPr>
                <w:color w:val="000000"/>
                <w:sz w:val="20"/>
                <w:szCs w:val="20"/>
              </w:rPr>
              <w:t xml:space="preserve"> </w:t>
            </w:r>
          </w:p>
        </w:tc>
        <w:tc>
          <w:tcPr>
            <w:tcW w:w="1595" w:type="dxa"/>
            <w:gridSpan w:val="3"/>
            <w:tcBorders>
              <w:bottom w:val="single" w:sz="4" w:space="0" w:color="000000"/>
              <w:right w:val="single" w:sz="4" w:space="0" w:color="000000"/>
            </w:tcBorders>
            <w:vAlign w:val="center"/>
          </w:tcPr>
          <w:p w:rsidR="000F5748" w:rsidRDefault="003542B9">
            <w:pPr>
              <w:tabs>
                <w:tab w:val="left" w:pos="2820"/>
              </w:tabs>
              <w:spacing w:after="0" w:line="240" w:lineRule="auto"/>
              <w:rPr>
                <w:color w:val="000000"/>
                <w:sz w:val="20"/>
                <w:szCs w:val="20"/>
              </w:rPr>
            </w:pPr>
            <w:r>
              <w:rPr>
                <w:sz w:val="20"/>
                <w:szCs w:val="20"/>
              </w:rPr>
              <w:t xml:space="preserve">(ostalo upisati) </w:t>
            </w:r>
          </w:p>
        </w:tc>
        <w:tc>
          <w:tcPr>
            <w:tcW w:w="511" w:type="dxa"/>
            <w:tcBorders>
              <w:left w:val="single" w:sz="4" w:space="0" w:color="000000"/>
              <w:bottom w:val="single" w:sz="4" w:space="0" w:color="000000"/>
              <w:right w:val="single" w:sz="4" w:space="0" w:color="000000"/>
            </w:tcBorders>
            <w:vAlign w:val="center"/>
          </w:tcPr>
          <w:p w:rsidR="000F5748" w:rsidRDefault="003542B9">
            <w:pPr>
              <w:tabs>
                <w:tab w:val="left" w:pos="2820"/>
              </w:tabs>
              <w:spacing w:after="0" w:line="240" w:lineRule="auto"/>
              <w:jc w:val="center"/>
              <w:rPr>
                <w:color w:val="000000"/>
                <w:sz w:val="20"/>
                <w:szCs w:val="20"/>
              </w:rPr>
            </w:pPr>
            <w:r>
              <w:rPr>
                <w:color w:val="000000"/>
                <w:sz w:val="20"/>
                <w:szCs w:val="20"/>
              </w:rPr>
              <w:t xml:space="preserve"> </w:t>
            </w:r>
          </w:p>
        </w:tc>
        <w:tc>
          <w:tcPr>
            <w:tcW w:w="495" w:type="dxa"/>
            <w:tcBorders>
              <w:left w:val="single" w:sz="4" w:space="0" w:color="000000"/>
              <w:bottom w:val="single" w:sz="4" w:space="0" w:color="000000"/>
              <w:right w:val="single" w:sz="12" w:space="0" w:color="000000"/>
            </w:tcBorders>
            <w:vAlign w:val="center"/>
          </w:tcPr>
          <w:p w:rsidR="000F5748" w:rsidRDefault="003542B9">
            <w:pPr>
              <w:tabs>
                <w:tab w:val="left" w:pos="2820"/>
              </w:tabs>
              <w:spacing w:after="0" w:line="240" w:lineRule="auto"/>
              <w:jc w:val="center"/>
              <w:rPr>
                <w:color w:val="000000"/>
                <w:sz w:val="20"/>
                <w:szCs w:val="20"/>
              </w:rPr>
            </w:pPr>
            <w:r>
              <w:rPr>
                <w:color w:val="000000"/>
                <w:sz w:val="20"/>
                <w:szCs w:val="20"/>
              </w:rPr>
              <w:t xml:space="preserve"> </w:t>
            </w:r>
          </w:p>
        </w:tc>
      </w:tr>
      <w:tr w:rsidR="000F5748">
        <w:trPr>
          <w:trHeight w:val="397"/>
        </w:trPr>
        <w:tc>
          <w:tcPr>
            <w:tcW w:w="2621" w:type="dxa"/>
            <w:vMerge/>
            <w:tcBorders>
              <w:top w:val="single" w:sz="12" w:space="0" w:color="000000"/>
              <w:left w:val="single" w:sz="12" w:space="0" w:color="000000"/>
            </w:tcBorders>
            <w:shd w:val="clear" w:color="auto" w:fill="00A0DC"/>
            <w:vAlign w:val="center"/>
          </w:tcPr>
          <w:p w:rsidR="000F5748" w:rsidRDefault="000F5748">
            <w:pPr>
              <w:widowControl w:val="0"/>
              <w:pBdr>
                <w:top w:val="nil"/>
                <w:left w:val="nil"/>
                <w:bottom w:val="nil"/>
                <w:right w:val="nil"/>
                <w:between w:val="nil"/>
              </w:pBdr>
              <w:spacing w:after="0"/>
              <w:rPr>
                <w:color w:val="000000"/>
                <w:sz w:val="20"/>
                <w:szCs w:val="20"/>
              </w:rPr>
            </w:pPr>
          </w:p>
        </w:tc>
        <w:tc>
          <w:tcPr>
            <w:tcW w:w="1617" w:type="dxa"/>
            <w:tcBorders>
              <w:bottom w:val="single" w:sz="12" w:space="0" w:color="000000"/>
              <w:right w:val="single" w:sz="8" w:space="0" w:color="000000"/>
            </w:tcBorders>
            <w:vAlign w:val="center"/>
          </w:tcPr>
          <w:p w:rsidR="000F5748" w:rsidRDefault="003542B9">
            <w:pPr>
              <w:tabs>
                <w:tab w:val="left" w:pos="2820"/>
              </w:tabs>
              <w:spacing w:after="0" w:line="240" w:lineRule="auto"/>
              <w:rPr>
                <w:color w:val="000000"/>
                <w:sz w:val="20"/>
                <w:szCs w:val="20"/>
              </w:rPr>
            </w:pPr>
            <w:r>
              <w:rPr>
                <w:sz w:val="20"/>
                <w:szCs w:val="20"/>
              </w:rPr>
              <w:t>Projekt</w:t>
            </w:r>
          </w:p>
        </w:tc>
        <w:tc>
          <w:tcPr>
            <w:tcW w:w="566" w:type="dxa"/>
            <w:tcBorders>
              <w:left w:val="single" w:sz="8" w:space="0" w:color="000000"/>
              <w:bottom w:val="single" w:sz="12" w:space="0" w:color="000000"/>
              <w:right w:val="single" w:sz="8" w:space="0" w:color="000000"/>
            </w:tcBorders>
            <w:vAlign w:val="center"/>
          </w:tcPr>
          <w:p w:rsidR="000F5748" w:rsidRDefault="003542B9">
            <w:pPr>
              <w:tabs>
                <w:tab w:val="left" w:pos="2820"/>
              </w:tabs>
              <w:spacing w:after="0" w:line="240" w:lineRule="auto"/>
              <w:jc w:val="center"/>
              <w:rPr>
                <w:color w:val="000000"/>
                <w:sz w:val="20"/>
                <w:szCs w:val="20"/>
              </w:rPr>
            </w:pPr>
            <w:r>
              <w:rPr>
                <w:color w:val="000000"/>
                <w:sz w:val="20"/>
                <w:szCs w:val="20"/>
              </w:rPr>
              <w:t xml:space="preserve"> </w:t>
            </w:r>
          </w:p>
        </w:tc>
        <w:tc>
          <w:tcPr>
            <w:tcW w:w="570" w:type="dxa"/>
            <w:tcBorders>
              <w:left w:val="single" w:sz="8" w:space="0" w:color="000000"/>
              <w:bottom w:val="single" w:sz="12" w:space="0" w:color="000000"/>
              <w:right w:val="single" w:sz="8" w:space="0" w:color="000000"/>
            </w:tcBorders>
            <w:vAlign w:val="center"/>
          </w:tcPr>
          <w:p w:rsidR="000F5748" w:rsidRDefault="003542B9">
            <w:pPr>
              <w:tabs>
                <w:tab w:val="left" w:pos="2820"/>
              </w:tabs>
              <w:spacing w:after="0" w:line="240" w:lineRule="auto"/>
              <w:jc w:val="center"/>
              <w:rPr>
                <w:color w:val="000000"/>
                <w:sz w:val="20"/>
                <w:szCs w:val="20"/>
              </w:rPr>
            </w:pPr>
            <w:r>
              <w:rPr>
                <w:color w:val="000000"/>
                <w:sz w:val="20"/>
                <w:szCs w:val="20"/>
              </w:rPr>
              <w:t>NE</w:t>
            </w:r>
          </w:p>
        </w:tc>
        <w:tc>
          <w:tcPr>
            <w:tcW w:w="1365" w:type="dxa"/>
            <w:gridSpan w:val="2"/>
            <w:tcBorders>
              <w:left w:val="single" w:sz="8" w:space="0" w:color="000000"/>
              <w:bottom w:val="single" w:sz="12" w:space="0" w:color="000000"/>
              <w:right w:val="single" w:sz="8" w:space="0" w:color="000000"/>
            </w:tcBorders>
            <w:vAlign w:val="center"/>
          </w:tcPr>
          <w:p w:rsidR="000F5748" w:rsidRDefault="003542B9">
            <w:pPr>
              <w:tabs>
                <w:tab w:val="left" w:pos="2820"/>
              </w:tabs>
              <w:spacing w:after="0" w:line="240" w:lineRule="auto"/>
              <w:rPr>
                <w:color w:val="000000"/>
                <w:sz w:val="20"/>
                <w:szCs w:val="20"/>
              </w:rPr>
            </w:pPr>
            <w:r>
              <w:rPr>
                <w:color w:val="000000"/>
                <w:sz w:val="20"/>
                <w:szCs w:val="20"/>
              </w:rPr>
              <w:t>Pismeni ispit</w:t>
            </w:r>
          </w:p>
        </w:tc>
        <w:tc>
          <w:tcPr>
            <w:tcW w:w="572" w:type="dxa"/>
            <w:tcBorders>
              <w:left w:val="single" w:sz="8" w:space="0" w:color="000000"/>
              <w:bottom w:val="single" w:sz="12" w:space="0" w:color="000000"/>
              <w:right w:val="single" w:sz="8" w:space="0" w:color="000000"/>
            </w:tcBorders>
            <w:vAlign w:val="center"/>
          </w:tcPr>
          <w:p w:rsidR="000F5748" w:rsidRDefault="003542B9">
            <w:pPr>
              <w:tabs>
                <w:tab w:val="left" w:pos="2820"/>
              </w:tabs>
              <w:spacing w:after="0" w:line="240" w:lineRule="auto"/>
              <w:jc w:val="center"/>
              <w:rPr>
                <w:color w:val="000000"/>
                <w:sz w:val="20"/>
                <w:szCs w:val="20"/>
              </w:rPr>
            </w:pPr>
            <w:r>
              <w:rPr>
                <w:color w:val="000000"/>
                <w:sz w:val="20"/>
                <w:szCs w:val="20"/>
              </w:rPr>
              <w:t>DA</w:t>
            </w:r>
          </w:p>
        </w:tc>
        <w:tc>
          <w:tcPr>
            <w:tcW w:w="524" w:type="dxa"/>
            <w:gridSpan w:val="2"/>
            <w:tcBorders>
              <w:left w:val="single" w:sz="8" w:space="0" w:color="000000"/>
              <w:bottom w:val="single" w:sz="12" w:space="0" w:color="000000"/>
              <w:right w:val="single" w:sz="8" w:space="0" w:color="000000"/>
            </w:tcBorders>
            <w:vAlign w:val="center"/>
          </w:tcPr>
          <w:p w:rsidR="000F5748" w:rsidRDefault="003542B9">
            <w:pPr>
              <w:tabs>
                <w:tab w:val="left" w:pos="2820"/>
              </w:tabs>
              <w:spacing w:after="0" w:line="240" w:lineRule="auto"/>
              <w:jc w:val="center"/>
              <w:rPr>
                <w:color w:val="000000"/>
                <w:sz w:val="20"/>
                <w:szCs w:val="20"/>
              </w:rPr>
            </w:pPr>
            <w:r>
              <w:rPr>
                <w:color w:val="000000"/>
                <w:sz w:val="20"/>
                <w:szCs w:val="20"/>
              </w:rPr>
              <w:t xml:space="preserve"> </w:t>
            </w:r>
          </w:p>
        </w:tc>
        <w:tc>
          <w:tcPr>
            <w:tcW w:w="1595" w:type="dxa"/>
            <w:gridSpan w:val="3"/>
            <w:tcBorders>
              <w:left w:val="single" w:sz="8" w:space="0" w:color="000000"/>
              <w:bottom w:val="single" w:sz="12" w:space="0" w:color="000000"/>
              <w:right w:val="single" w:sz="8" w:space="0" w:color="000000"/>
            </w:tcBorders>
            <w:vAlign w:val="center"/>
          </w:tcPr>
          <w:p w:rsidR="000F5748" w:rsidRDefault="003542B9">
            <w:pPr>
              <w:tabs>
                <w:tab w:val="left" w:pos="2820"/>
              </w:tabs>
              <w:spacing w:after="0" w:line="240" w:lineRule="auto"/>
              <w:rPr>
                <w:color w:val="000000"/>
                <w:sz w:val="20"/>
                <w:szCs w:val="20"/>
              </w:rPr>
            </w:pPr>
            <w:r>
              <w:rPr>
                <w:sz w:val="20"/>
                <w:szCs w:val="20"/>
              </w:rPr>
              <w:t>Broj bodova po ECTS sustavu (ukupno)</w:t>
            </w:r>
          </w:p>
        </w:tc>
        <w:tc>
          <w:tcPr>
            <w:tcW w:w="1006" w:type="dxa"/>
            <w:gridSpan w:val="2"/>
            <w:tcBorders>
              <w:left w:val="single" w:sz="8" w:space="0" w:color="000000"/>
              <w:bottom w:val="single" w:sz="12" w:space="0" w:color="000000"/>
              <w:right w:val="single" w:sz="12" w:space="0" w:color="000000"/>
            </w:tcBorders>
            <w:vAlign w:val="center"/>
          </w:tcPr>
          <w:p w:rsidR="000F5748" w:rsidRDefault="003542B9">
            <w:pPr>
              <w:tabs>
                <w:tab w:val="left" w:pos="2820"/>
              </w:tabs>
              <w:spacing w:after="0" w:line="240" w:lineRule="auto"/>
              <w:jc w:val="center"/>
              <w:rPr>
                <w:color w:val="000000"/>
                <w:sz w:val="20"/>
                <w:szCs w:val="20"/>
              </w:rPr>
            </w:pPr>
            <w:r>
              <w:rPr>
                <w:color w:val="000000"/>
                <w:sz w:val="20"/>
                <w:szCs w:val="20"/>
              </w:rPr>
              <w:t>4</w:t>
            </w:r>
          </w:p>
        </w:tc>
      </w:tr>
      <w:tr w:rsidR="000F5748">
        <w:trPr>
          <w:trHeight w:val="397"/>
        </w:trPr>
        <w:tc>
          <w:tcPr>
            <w:tcW w:w="2621" w:type="dxa"/>
            <w:tcBorders>
              <w:left w:val="single" w:sz="12" w:space="0" w:color="000000"/>
              <w:bottom w:val="single" w:sz="12" w:space="0" w:color="000000"/>
            </w:tcBorders>
            <w:shd w:val="clear" w:color="auto" w:fill="00A0DC"/>
            <w:vAlign w:val="center"/>
          </w:tcPr>
          <w:p w:rsidR="000F5748" w:rsidRDefault="003542B9">
            <w:pPr>
              <w:tabs>
                <w:tab w:val="left" w:pos="2820"/>
              </w:tabs>
              <w:spacing w:after="0" w:line="240" w:lineRule="auto"/>
              <w:rPr>
                <w:color w:val="000000"/>
                <w:sz w:val="20"/>
                <w:szCs w:val="20"/>
              </w:rPr>
            </w:pPr>
            <w:r>
              <w:rPr>
                <w:color w:val="000000"/>
                <w:sz w:val="20"/>
                <w:szCs w:val="20"/>
              </w:rPr>
              <w:lastRenderedPageBreak/>
              <w:t>2.9. Metode i kriteriji vrednovanja</w:t>
            </w:r>
          </w:p>
        </w:tc>
        <w:tc>
          <w:tcPr>
            <w:tcW w:w="7815" w:type="dxa"/>
            <w:gridSpan w:val="13"/>
            <w:tcBorders>
              <w:bottom w:val="single" w:sz="12" w:space="0" w:color="000000"/>
              <w:right w:val="single" w:sz="12" w:space="0" w:color="000000"/>
            </w:tcBorders>
            <w:vAlign w:val="center"/>
          </w:tcPr>
          <w:p w:rsidR="000F5748" w:rsidRDefault="003542B9">
            <w:pPr>
              <w:spacing w:after="0" w:line="240" w:lineRule="auto"/>
              <w:rPr>
                <w:color w:val="000000"/>
                <w:sz w:val="20"/>
                <w:szCs w:val="20"/>
              </w:rPr>
            </w:pPr>
            <w:r>
              <w:rPr>
                <w:color w:val="000000"/>
                <w:sz w:val="20"/>
                <w:szCs w:val="20"/>
              </w:rPr>
              <w:t xml:space="preserve">Maksimalni broj bodova po vrstama aktivnosti:  </w:t>
            </w:r>
          </w:p>
          <w:p w:rsidR="000F5748" w:rsidRDefault="003542B9">
            <w:pPr>
              <w:numPr>
                <w:ilvl w:val="0"/>
                <w:numId w:val="9"/>
              </w:numPr>
              <w:pBdr>
                <w:top w:val="nil"/>
                <w:left w:val="nil"/>
                <w:bottom w:val="nil"/>
                <w:right w:val="nil"/>
                <w:between w:val="nil"/>
              </w:pBdr>
              <w:tabs>
                <w:tab w:val="left" w:pos="2820"/>
              </w:tabs>
              <w:spacing w:after="0" w:line="240" w:lineRule="auto"/>
              <w:rPr>
                <w:color w:val="000000"/>
                <w:sz w:val="20"/>
                <w:szCs w:val="20"/>
              </w:rPr>
            </w:pPr>
            <w:r>
              <w:rPr>
                <w:color w:val="000000"/>
                <w:sz w:val="20"/>
                <w:szCs w:val="20"/>
              </w:rPr>
              <w:t xml:space="preserve">prvi parcijalni ispit 40 </w:t>
            </w:r>
          </w:p>
          <w:p w:rsidR="000F5748" w:rsidRDefault="003542B9">
            <w:pPr>
              <w:numPr>
                <w:ilvl w:val="0"/>
                <w:numId w:val="9"/>
              </w:numPr>
              <w:pBdr>
                <w:top w:val="nil"/>
                <w:left w:val="nil"/>
                <w:bottom w:val="nil"/>
                <w:right w:val="nil"/>
                <w:between w:val="nil"/>
              </w:pBdr>
              <w:tabs>
                <w:tab w:val="left" w:pos="2820"/>
              </w:tabs>
              <w:spacing w:after="0" w:line="240" w:lineRule="auto"/>
              <w:rPr>
                <w:color w:val="000000"/>
                <w:sz w:val="20"/>
                <w:szCs w:val="20"/>
              </w:rPr>
            </w:pPr>
            <w:r>
              <w:rPr>
                <w:color w:val="000000"/>
                <w:sz w:val="20"/>
                <w:szCs w:val="20"/>
              </w:rPr>
              <w:t>drugi parcijalni ispit 40</w:t>
            </w:r>
          </w:p>
          <w:p w:rsidR="000F5748" w:rsidRDefault="003542B9">
            <w:pPr>
              <w:numPr>
                <w:ilvl w:val="0"/>
                <w:numId w:val="9"/>
              </w:numPr>
              <w:pBdr>
                <w:top w:val="nil"/>
                <w:left w:val="nil"/>
                <w:bottom w:val="nil"/>
                <w:right w:val="nil"/>
                <w:between w:val="nil"/>
              </w:pBdr>
              <w:tabs>
                <w:tab w:val="left" w:pos="2820"/>
              </w:tabs>
              <w:spacing w:after="0" w:line="240" w:lineRule="auto"/>
              <w:rPr>
                <w:color w:val="000000"/>
                <w:sz w:val="20"/>
                <w:szCs w:val="20"/>
              </w:rPr>
            </w:pPr>
            <w:r>
              <w:rPr>
                <w:color w:val="000000"/>
                <w:sz w:val="20"/>
                <w:szCs w:val="20"/>
              </w:rPr>
              <w:t>prvi parcijalni kolokvij iz vježbi 40</w:t>
            </w:r>
          </w:p>
          <w:p w:rsidR="000F5748" w:rsidRDefault="003542B9">
            <w:pPr>
              <w:numPr>
                <w:ilvl w:val="0"/>
                <w:numId w:val="9"/>
              </w:numPr>
              <w:pBdr>
                <w:top w:val="nil"/>
                <w:left w:val="nil"/>
                <w:bottom w:val="nil"/>
                <w:right w:val="nil"/>
                <w:between w:val="nil"/>
              </w:pBdr>
              <w:tabs>
                <w:tab w:val="left" w:pos="2820"/>
              </w:tabs>
              <w:spacing w:after="0" w:line="240" w:lineRule="auto"/>
              <w:rPr>
                <w:color w:val="000000"/>
                <w:sz w:val="20"/>
                <w:szCs w:val="20"/>
              </w:rPr>
            </w:pPr>
            <w:r>
              <w:rPr>
                <w:color w:val="000000"/>
                <w:sz w:val="20"/>
                <w:szCs w:val="20"/>
              </w:rPr>
              <w:t>drugi parcijalni kolokvij iz vježbi 30</w:t>
            </w:r>
          </w:p>
          <w:p w:rsidR="000F5748" w:rsidRDefault="003542B9">
            <w:pPr>
              <w:numPr>
                <w:ilvl w:val="0"/>
                <w:numId w:val="9"/>
              </w:numPr>
              <w:pBdr>
                <w:top w:val="nil"/>
                <w:left w:val="nil"/>
                <w:bottom w:val="nil"/>
                <w:right w:val="nil"/>
                <w:between w:val="nil"/>
              </w:pBdr>
              <w:tabs>
                <w:tab w:val="left" w:pos="2820"/>
              </w:tabs>
              <w:spacing w:after="0" w:line="240" w:lineRule="auto"/>
              <w:rPr>
                <w:color w:val="000000"/>
                <w:sz w:val="20"/>
                <w:szCs w:val="20"/>
              </w:rPr>
            </w:pPr>
            <w:r>
              <w:rPr>
                <w:color w:val="000000"/>
                <w:sz w:val="20"/>
                <w:szCs w:val="20"/>
              </w:rPr>
              <w:t>ocjenjuju se i dobiveni pojedinačni rezultati o udjelu pojedinog sastojka u hrani što ga je student odredio na vježbama pri čemu odstupanje ±5% od prave vrijednosti daje ocjenu izvrstan (5).</w:t>
            </w:r>
          </w:p>
          <w:p w:rsidR="000F5748" w:rsidRDefault="000F5748">
            <w:pPr>
              <w:pBdr>
                <w:top w:val="nil"/>
                <w:left w:val="nil"/>
                <w:bottom w:val="nil"/>
                <w:right w:val="nil"/>
                <w:between w:val="nil"/>
              </w:pBdr>
              <w:tabs>
                <w:tab w:val="left" w:pos="2820"/>
              </w:tabs>
              <w:spacing w:after="0" w:line="240" w:lineRule="auto"/>
              <w:ind w:left="360"/>
              <w:rPr>
                <w:color w:val="000000"/>
                <w:sz w:val="20"/>
                <w:szCs w:val="20"/>
              </w:rPr>
            </w:pPr>
          </w:p>
          <w:p w:rsidR="000F5748" w:rsidRDefault="003542B9">
            <w:pPr>
              <w:tabs>
                <w:tab w:val="left" w:pos="2820"/>
              </w:tabs>
              <w:spacing w:after="0" w:line="240" w:lineRule="auto"/>
              <w:rPr>
                <w:color w:val="000000"/>
                <w:sz w:val="20"/>
                <w:szCs w:val="20"/>
              </w:rPr>
            </w:pPr>
            <w:r>
              <w:rPr>
                <w:color w:val="000000"/>
                <w:sz w:val="20"/>
                <w:szCs w:val="20"/>
              </w:rPr>
              <w:t>Uvjet za prolaznost je pozitivna ocjena iz oba parcijalna ispita, oba parcijalna kolokvija iz vježbi i eksperimentalnog dijela vježbi.</w:t>
            </w:r>
          </w:p>
          <w:p w:rsidR="000F5748" w:rsidRDefault="003542B9">
            <w:pPr>
              <w:tabs>
                <w:tab w:val="left" w:pos="2820"/>
              </w:tabs>
              <w:spacing w:after="0" w:line="240" w:lineRule="auto"/>
              <w:rPr>
                <w:color w:val="000000"/>
                <w:sz w:val="20"/>
                <w:szCs w:val="20"/>
              </w:rPr>
            </w:pPr>
            <w:r>
              <w:rPr>
                <w:color w:val="000000"/>
                <w:sz w:val="20"/>
                <w:szCs w:val="20"/>
              </w:rPr>
              <w:t>Za pozitivnu ocjenu iz pojedinih parcijalnih ispita i parcijalnih kolokvija iz vježbi potrebno je postići više od 60 % od maksimalnog broja bodova.</w:t>
            </w:r>
          </w:p>
          <w:p w:rsidR="000F5748" w:rsidRDefault="000F5748">
            <w:pPr>
              <w:tabs>
                <w:tab w:val="left" w:pos="2820"/>
              </w:tabs>
              <w:spacing w:after="0" w:line="240" w:lineRule="auto"/>
              <w:rPr>
                <w:color w:val="000000"/>
                <w:sz w:val="20"/>
                <w:szCs w:val="20"/>
              </w:rPr>
            </w:pPr>
          </w:p>
          <w:p w:rsidR="000F5748" w:rsidRDefault="003542B9">
            <w:pPr>
              <w:tabs>
                <w:tab w:val="left" w:pos="2820"/>
              </w:tabs>
              <w:spacing w:after="0" w:line="240" w:lineRule="auto"/>
              <w:rPr>
                <w:color w:val="000000"/>
                <w:sz w:val="20"/>
                <w:szCs w:val="20"/>
              </w:rPr>
            </w:pPr>
            <w:r>
              <w:rPr>
                <w:color w:val="000000"/>
                <w:sz w:val="20"/>
                <w:szCs w:val="20"/>
              </w:rPr>
              <w:t>Formiranje ocjene:</w:t>
            </w:r>
          </w:p>
          <w:p w:rsidR="000F5748" w:rsidRDefault="003542B9">
            <w:pPr>
              <w:spacing w:after="0" w:line="240" w:lineRule="auto"/>
              <w:rPr>
                <w:sz w:val="20"/>
                <w:szCs w:val="20"/>
              </w:rPr>
            </w:pPr>
            <w:r>
              <w:rPr>
                <w:sz w:val="20"/>
                <w:szCs w:val="20"/>
              </w:rPr>
              <w:t>≤ 60 % nedovoljan (1)</w:t>
            </w:r>
          </w:p>
          <w:p w:rsidR="000F5748" w:rsidRDefault="003542B9">
            <w:pPr>
              <w:spacing w:after="0" w:line="240" w:lineRule="auto"/>
              <w:rPr>
                <w:sz w:val="20"/>
                <w:szCs w:val="20"/>
              </w:rPr>
            </w:pPr>
            <w:r>
              <w:rPr>
                <w:sz w:val="20"/>
                <w:szCs w:val="20"/>
              </w:rPr>
              <w:t>˃ 60 % dovoljan (2)</w:t>
            </w:r>
          </w:p>
          <w:p w:rsidR="000F5748" w:rsidRDefault="003542B9">
            <w:pPr>
              <w:spacing w:after="0" w:line="240" w:lineRule="auto"/>
              <w:rPr>
                <w:sz w:val="20"/>
                <w:szCs w:val="20"/>
              </w:rPr>
            </w:pPr>
            <w:r>
              <w:rPr>
                <w:sz w:val="20"/>
                <w:szCs w:val="20"/>
              </w:rPr>
              <w:t>˃ 70 % dobar (3)</w:t>
            </w:r>
          </w:p>
          <w:p w:rsidR="000F5748" w:rsidRDefault="003542B9">
            <w:pPr>
              <w:spacing w:after="0" w:line="240" w:lineRule="auto"/>
              <w:rPr>
                <w:sz w:val="20"/>
                <w:szCs w:val="20"/>
              </w:rPr>
            </w:pPr>
            <w:r>
              <w:rPr>
                <w:sz w:val="20"/>
                <w:szCs w:val="20"/>
              </w:rPr>
              <w:t>˃ 80 % vrlo dobar (4)</w:t>
            </w:r>
          </w:p>
          <w:p w:rsidR="000F5748" w:rsidRDefault="003542B9">
            <w:pPr>
              <w:tabs>
                <w:tab w:val="left" w:pos="2820"/>
              </w:tabs>
              <w:spacing w:after="0" w:line="240" w:lineRule="auto"/>
              <w:rPr>
                <w:sz w:val="20"/>
                <w:szCs w:val="20"/>
              </w:rPr>
            </w:pPr>
            <w:r>
              <w:rPr>
                <w:sz w:val="20"/>
                <w:szCs w:val="20"/>
              </w:rPr>
              <w:t>˃ 90 % izvrstan (5)</w:t>
            </w:r>
          </w:p>
          <w:p w:rsidR="000F5748" w:rsidRDefault="000F5748">
            <w:pPr>
              <w:tabs>
                <w:tab w:val="left" w:pos="2820"/>
              </w:tabs>
              <w:spacing w:after="0" w:line="240" w:lineRule="auto"/>
              <w:rPr>
                <w:sz w:val="20"/>
                <w:szCs w:val="20"/>
              </w:rPr>
            </w:pPr>
          </w:p>
          <w:p w:rsidR="000F5748" w:rsidRDefault="003542B9">
            <w:pPr>
              <w:tabs>
                <w:tab w:val="left" w:pos="2820"/>
              </w:tabs>
              <w:spacing w:after="0" w:line="240" w:lineRule="auto"/>
              <w:rPr>
                <w:color w:val="000000"/>
                <w:sz w:val="20"/>
                <w:szCs w:val="20"/>
              </w:rPr>
            </w:pPr>
            <w:r>
              <w:rPr>
                <w:color w:val="000000"/>
                <w:sz w:val="20"/>
                <w:szCs w:val="20"/>
              </w:rPr>
              <w:t xml:space="preserve">Konačna ocjena: suma ocjena parcijalnih ispita i parcijalnih kolokvija iz vježbi te eksperimentalnog dijela vježbi /5.  </w:t>
            </w:r>
          </w:p>
        </w:tc>
      </w:tr>
      <w:tr w:rsidR="000F5748">
        <w:tc>
          <w:tcPr>
            <w:tcW w:w="2621" w:type="dxa"/>
            <w:tcBorders>
              <w:left w:val="single" w:sz="12" w:space="0" w:color="000000"/>
              <w:bottom w:val="single" w:sz="12" w:space="0" w:color="000000"/>
            </w:tcBorders>
            <w:shd w:val="clear" w:color="auto" w:fill="00A0DC"/>
            <w:vAlign w:val="center"/>
          </w:tcPr>
          <w:p w:rsidR="000F5748" w:rsidRDefault="003542B9">
            <w:pPr>
              <w:tabs>
                <w:tab w:val="left" w:pos="2820"/>
              </w:tabs>
              <w:spacing w:after="0" w:line="240" w:lineRule="auto"/>
              <w:rPr>
                <w:color w:val="000000"/>
                <w:sz w:val="20"/>
                <w:szCs w:val="20"/>
              </w:rPr>
            </w:pPr>
            <w:r>
              <w:rPr>
                <w:color w:val="000000"/>
                <w:sz w:val="20"/>
                <w:szCs w:val="20"/>
              </w:rPr>
              <w:t>2.10. Obveze studenata</w:t>
            </w:r>
          </w:p>
        </w:tc>
        <w:tc>
          <w:tcPr>
            <w:tcW w:w="7815" w:type="dxa"/>
            <w:gridSpan w:val="13"/>
            <w:tcBorders>
              <w:bottom w:val="single" w:sz="12"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Da položi kolegij, student/studentica mora:</w:t>
            </w:r>
          </w:p>
          <w:p w:rsidR="000F5748" w:rsidRDefault="003542B9">
            <w:pPr>
              <w:numPr>
                <w:ilvl w:val="0"/>
                <w:numId w:val="40"/>
              </w:numPr>
              <w:pBdr>
                <w:top w:val="nil"/>
                <w:left w:val="nil"/>
                <w:bottom w:val="nil"/>
                <w:right w:val="nil"/>
                <w:between w:val="nil"/>
              </w:pBdr>
              <w:tabs>
                <w:tab w:val="left" w:pos="2820"/>
              </w:tabs>
              <w:spacing w:after="0" w:line="240" w:lineRule="auto"/>
              <w:rPr>
                <w:i/>
                <w:iCs/>
                <w:color w:val="000000"/>
                <w:sz w:val="20"/>
                <w:szCs w:val="20"/>
              </w:rPr>
            </w:pPr>
            <w:r>
              <w:rPr>
                <w:color w:val="000000"/>
                <w:sz w:val="20"/>
                <w:szCs w:val="20"/>
              </w:rPr>
              <w:t xml:space="preserve">odraditi sve vježbe </w:t>
            </w:r>
          </w:p>
          <w:p w:rsidR="000F5748" w:rsidRDefault="003542B9">
            <w:pPr>
              <w:numPr>
                <w:ilvl w:val="0"/>
                <w:numId w:val="40"/>
              </w:numPr>
              <w:pBdr>
                <w:top w:val="nil"/>
                <w:left w:val="nil"/>
                <w:bottom w:val="nil"/>
                <w:right w:val="nil"/>
                <w:between w:val="nil"/>
              </w:pBdr>
              <w:tabs>
                <w:tab w:val="left" w:pos="2820"/>
              </w:tabs>
              <w:spacing w:after="0" w:line="240" w:lineRule="auto"/>
              <w:rPr>
                <w:i/>
                <w:iCs/>
                <w:color w:val="000000"/>
                <w:sz w:val="20"/>
                <w:szCs w:val="20"/>
              </w:rPr>
            </w:pPr>
            <w:r>
              <w:rPr>
                <w:color w:val="000000"/>
                <w:sz w:val="20"/>
                <w:szCs w:val="20"/>
              </w:rPr>
              <w:t>prisustvovati svim predavanjima i vježbama pri čemu nije dozvoljeno neopravdano izostati s vježbi i opravdani izostanci se moraju nadoknaditi, a dozvoljen broj neopravdanih izostanaka s predavanja je 2</w:t>
            </w:r>
          </w:p>
          <w:p w:rsidR="000F5748" w:rsidRDefault="003542B9">
            <w:pPr>
              <w:numPr>
                <w:ilvl w:val="0"/>
                <w:numId w:val="40"/>
              </w:numPr>
              <w:pBdr>
                <w:top w:val="nil"/>
                <w:left w:val="nil"/>
                <w:bottom w:val="nil"/>
                <w:right w:val="nil"/>
                <w:between w:val="nil"/>
              </w:pBdr>
              <w:tabs>
                <w:tab w:val="left" w:pos="2820"/>
              </w:tabs>
              <w:spacing w:after="0" w:line="240" w:lineRule="auto"/>
              <w:rPr>
                <w:i/>
                <w:iCs/>
                <w:color w:val="000000"/>
                <w:sz w:val="20"/>
                <w:szCs w:val="20"/>
              </w:rPr>
            </w:pPr>
            <w:r>
              <w:rPr>
                <w:color w:val="000000"/>
                <w:sz w:val="20"/>
                <w:szCs w:val="20"/>
              </w:rPr>
              <w:t xml:space="preserve">postići više od 60 % bodova na svakom parcijalnom ispitu i parcijalnom kolokviju iz vježbi </w:t>
            </w:r>
          </w:p>
          <w:p w:rsidR="000F5748" w:rsidRDefault="003542B9">
            <w:pPr>
              <w:numPr>
                <w:ilvl w:val="0"/>
                <w:numId w:val="40"/>
              </w:numPr>
              <w:pBdr>
                <w:top w:val="nil"/>
                <w:left w:val="nil"/>
                <w:bottom w:val="nil"/>
                <w:right w:val="nil"/>
                <w:between w:val="nil"/>
              </w:pBdr>
              <w:tabs>
                <w:tab w:val="left" w:pos="2820"/>
              </w:tabs>
              <w:spacing w:after="0" w:line="240" w:lineRule="auto"/>
              <w:rPr>
                <w:i/>
                <w:iCs/>
                <w:color w:val="000000"/>
                <w:sz w:val="20"/>
                <w:szCs w:val="20"/>
              </w:rPr>
            </w:pPr>
            <w:r>
              <w:rPr>
                <w:color w:val="000000"/>
                <w:sz w:val="20"/>
                <w:szCs w:val="20"/>
              </w:rPr>
              <w:t>položiti parcijalne ispite i parcijalne kolokvije iz vježbi te postići pozitivnu ocjenu iz eksperimentalnog dijela vježbi</w:t>
            </w:r>
          </w:p>
        </w:tc>
      </w:tr>
      <w:tr w:rsidR="000F5748">
        <w:tc>
          <w:tcPr>
            <w:tcW w:w="2621" w:type="dxa"/>
            <w:vMerge w:val="restart"/>
            <w:tcBorders>
              <w:top w:val="single" w:sz="12" w:space="0" w:color="000000"/>
              <w:left w:val="single" w:sz="12" w:space="0" w:color="000000"/>
            </w:tcBorders>
            <w:shd w:val="clear" w:color="auto" w:fill="00A0DC"/>
            <w:vAlign w:val="center"/>
          </w:tcPr>
          <w:p w:rsidR="000F5748" w:rsidRDefault="003542B9">
            <w:pPr>
              <w:tabs>
                <w:tab w:val="left" w:pos="540"/>
              </w:tabs>
              <w:spacing w:after="0" w:line="240" w:lineRule="auto"/>
              <w:rPr>
                <w:color w:val="000000"/>
                <w:sz w:val="20"/>
                <w:szCs w:val="20"/>
              </w:rPr>
            </w:pPr>
            <w:r>
              <w:rPr>
                <w:color w:val="000000"/>
                <w:sz w:val="20"/>
                <w:szCs w:val="20"/>
              </w:rPr>
              <w:t>2.11. Obvezna literatura (dostupna u knjižnici i / ili na drugi način)</w:t>
            </w:r>
          </w:p>
        </w:tc>
        <w:tc>
          <w:tcPr>
            <w:tcW w:w="5024" w:type="dxa"/>
            <w:gridSpan w:val="7"/>
            <w:tcBorders>
              <w:top w:val="single" w:sz="12" w:space="0" w:color="000000"/>
              <w:right w:val="single" w:sz="8" w:space="0" w:color="000000"/>
            </w:tcBorders>
            <w:shd w:val="clear" w:color="auto" w:fill="00A0DC"/>
            <w:vAlign w:val="center"/>
          </w:tcPr>
          <w:p w:rsidR="000F5748" w:rsidRDefault="003542B9">
            <w:pPr>
              <w:tabs>
                <w:tab w:val="left" w:pos="2820"/>
              </w:tabs>
              <w:spacing w:after="0" w:line="240" w:lineRule="auto"/>
              <w:jc w:val="center"/>
              <w:rPr>
                <w:b/>
                <w:bCs/>
                <w:color w:val="000000"/>
                <w:sz w:val="20"/>
                <w:szCs w:val="20"/>
              </w:rPr>
            </w:pPr>
            <w:r>
              <w:rPr>
                <w:b/>
                <w:bCs/>
                <w:color w:val="000000"/>
                <w:sz w:val="20"/>
                <w:szCs w:val="20"/>
              </w:rPr>
              <w:t>Naslov</w:t>
            </w:r>
          </w:p>
        </w:tc>
        <w:tc>
          <w:tcPr>
            <w:tcW w:w="1278" w:type="dxa"/>
            <w:gridSpan w:val="3"/>
            <w:tcBorders>
              <w:top w:val="single" w:sz="12" w:space="0" w:color="000000"/>
              <w:left w:val="single" w:sz="8" w:space="0" w:color="000000"/>
              <w:bottom w:val="single" w:sz="8" w:space="0" w:color="000000"/>
              <w:right w:val="single" w:sz="8" w:space="0" w:color="000000"/>
            </w:tcBorders>
            <w:shd w:val="clear" w:color="auto" w:fill="00A0DC"/>
            <w:vAlign w:val="center"/>
          </w:tcPr>
          <w:p w:rsidR="000F5748" w:rsidRDefault="003542B9">
            <w:pPr>
              <w:tabs>
                <w:tab w:val="left" w:pos="2820"/>
              </w:tabs>
              <w:spacing w:after="0" w:line="240" w:lineRule="auto"/>
              <w:jc w:val="center"/>
              <w:rPr>
                <w:b/>
                <w:bCs/>
                <w:color w:val="000000"/>
                <w:sz w:val="20"/>
                <w:szCs w:val="20"/>
              </w:rPr>
            </w:pPr>
            <w:r>
              <w:rPr>
                <w:b/>
                <w:bCs/>
                <w:color w:val="000000"/>
                <w:sz w:val="20"/>
                <w:szCs w:val="20"/>
              </w:rPr>
              <w:t>Dostupnost  u knjižnici</w:t>
            </w:r>
          </w:p>
        </w:tc>
        <w:tc>
          <w:tcPr>
            <w:tcW w:w="1513" w:type="dxa"/>
            <w:gridSpan w:val="3"/>
            <w:tcBorders>
              <w:top w:val="single" w:sz="12" w:space="0" w:color="000000"/>
              <w:left w:val="single" w:sz="8" w:space="0" w:color="000000"/>
              <w:bottom w:val="single" w:sz="8" w:space="0" w:color="000000"/>
              <w:right w:val="single" w:sz="12" w:space="0" w:color="000000"/>
            </w:tcBorders>
            <w:shd w:val="clear" w:color="auto" w:fill="00A0DC"/>
            <w:vAlign w:val="center"/>
          </w:tcPr>
          <w:p w:rsidR="000F5748" w:rsidRDefault="003542B9">
            <w:pPr>
              <w:tabs>
                <w:tab w:val="left" w:pos="2820"/>
              </w:tabs>
              <w:spacing w:after="0" w:line="240" w:lineRule="auto"/>
              <w:jc w:val="center"/>
              <w:rPr>
                <w:b/>
                <w:bCs/>
                <w:color w:val="000000"/>
                <w:sz w:val="20"/>
                <w:szCs w:val="20"/>
              </w:rPr>
            </w:pPr>
            <w:r>
              <w:rPr>
                <w:b/>
                <w:bCs/>
                <w:color w:val="000000"/>
                <w:sz w:val="20"/>
                <w:szCs w:val="20"/>
              </w:rPr>
              <w:t>Dostupnost putem ostalih medija</w:t>
            </w:r>
          </w:p>
        </w:tc>
      </w:tr>
      <w:tr w:rsidR="000F5748">
        <w:trPr>
          <w:trHeight w:val="75"/>
        </w:trPr>
        <w:tc>
          <w:tcPr>
            <w:tcW w:w="2621" w:type="dxa"/>
            <w:vMerge/>
            <w:tcBorders>
              <w:top w:val="single" w:sz="12" w:space="0" w:color="000000"/>
              <w:left w:val="single" w:sz="12" w:space="0" w:color="000000"/>
            </w:tcBorders>
            <w:shd w:val="clear" w:color="auto" w:fill="00A0DC"/>
            <w:vAlign w:val="center"/>
          </w:tcPr>
          <w:p w:rsidR="000F5748" w:rsidRDefault="000F5748">
            <w:pPr>
              <w:widowControl w:val="0"/>
              <w:pBdr>
                <w:top w:val="nil"/>
                <w:left w:val="nil"/>
                <w:bottom w:val="nil"/>
                <w:right w:val="nil"/>
                <w:between w:val="nil"/>
              </w:pBdr>
              <w:spacing w:after="0"/>
              <w:rPr>
                <w:b/>
                <w:bCs/>
                <w:color w:val="000000"/>
                <w:sz w:val="20"/>
                <w:szCs w:val="20"/>
              </w:rPr>
            </w:pPr>
          </w:p>
        </w:tc>
        <w:tc>
          <w:tcPr>
            <w:tcW w:w="5024" w:type="dxa"/>
            <w:gridSpan w:val="7"/>
            <w:tcBorders>
              <w:right w:val="single" w:sz="8" w:space="0" w:color="000000"/>
            </w:tcBorders>
            <w:vAlign w:val="center"/>
          </w:tcPr>
          <w:p w:rsidR="000F5748" w:rsidRDefault="003542B9">
            <w:pPr>
              <w:tabs>
                <w:tab w:val="left" w:pos="2820"/>
              </w:tabs>
              <w:spacing w:after="0" w:line="240" w:lineRule="auto"/>
              <w:rPr>
                <w:color w:val="000000"/>
                <w:sz w:val="20"/>
                <w:szCs w:val="20"/>
              </w:rPr>
            </w:pPr>
            <w:r>
              <w:rPr>
                <w:color w:val="000000"/>
                <w:sz w:val="20"/>
                <w:szCs w:val="20"/>
              </w:rPr>
              <w:t>Marković, K., Vahčić, N., Hruškar, M. (2017) Analitika prehrambenih proizvoda (Interna skripta)</w:t>
            </w:r>
          </w:p>
        </w:tc>
        <w:tc>
          <w:tcPr>
            <w:tcW w:w="1278" w:type="dxa"/>
            <w:gridSpan w:val="3"/>
            <w:tcBorders>
              <w:top w:val="single" w:sz="8" w:space="0" w:color="000000"/>
              <w:left w:val="single" w:sz="8" w:space="0" w:color="000000"/>
              <w:right w:val="single" w:sz="8" w:space="0" w:color="000000"/>
            </w:tcBorders>
            <w:vAlign w:val="center"/>
          </w:tcPr>
          <w:p w:rsidR="000F5748" w:rsidRDefault="003542B9">
            <w:pPr>
              <w:tabs>
                <w:tab w:val="left" w:pos="2820"/>
              </w:tabs>
              <w:spacing w:after="0" w:line="240" w:lineRule="auto"/>
              <w:jc w:val="center"/>
              <w:rPr>
                <w:color w:val="000000"/>
                <w:sz w:val="20"/>
                <w:szCs w:val="20"/>
              </w:rPr>
            </w:pPr>
            <w:r>
              <w:rPr>
                <w:sz w:val="20"/>
                <w:szCs w:val="20"/>
              </w:rPr>
              <w:t>0</w:t>
            </w:r>
          </w:p>
        </w:tc>
        <w:tc>
          <w:tcPr>
            <w:tcW w:w="1513" w:type="dxa"/>
            <w:gridSpan w:val="3"/>
            <w:tcBorders>
              <w:top w:val="single" w:sz="8" w:space="0" w:color="000000"/>
              <w:left w:val="single" w:sz="8" w:space="0" w:color="000000"/>
              <w:right w:val="single" w:sz="12" w:space="0" w:color="000000"/>
            </w:tcBorders>
            <w:vAlign w:val="center"/>
          </w:tcPr>
          <w:p w:rsidR="000F5748" w:rsidRDefault="003542B9">
            <w:pPr>
              <w:tabs>
                <w:tab w:val="left" w:pos="2820"/>
              </w:tabs>
              <w:spacing w:after="0" w:line="240" w:lineRule="auto"/>
              <w:rPr>
                <w:color w:val="000000"/>
                <w:sz w:val="20"/>
                <w:szCs w:val="20"/>
              </w:rPr>
            </w:pPr>
            <w:r>
              <w:rPr>
                <w:color w:val="000000"/>
                <w:sz w:val="20"/>
                <w:szCs w:val="20"/>
              </w:rPr>
              <w:t xml:space="preserve">DA, Merlin i mrežne stranice PBF-a </w:t>
            </w:r>
          </w:p>
        </w:tc>
      </w:tr>
      <w:tr w:rsidR="000F5748">
        <w:trPr>
          <w:trHeight w:val="75"/>
        </w:trPr>
        <w:tc>
          <w:tcPr>
            <w:tcW w:w="2621" w:type="dxa"/>
            <w:vMerge/>
            <w:tcBorders>
              <w:top w:val="single" w:sz="12" w:space="0" w:color="000000"/>
              <w:left w:val="single" w:sz="12" w:space="0" w:color="000000"/>
            </w:tcBorders>
            <w:shd w:val="clear" w:color="auto" w:fill="00A0DC"/>
            <w:vAlign w:val="center"/>
          </w:tcPr>
          <w:p w:rsidR="000F5748" w:rsidRDefault="000F5748">
            <w:pPr>
              <w:widowControl w:val="0"/>
              <w:pBdr>
                <w:top w:val="nil"/>
                <w:left w:val="nil"/>
                <w:bottom w:val="nil"/>
                <w:right w:val="nil"/>
                <w:between w:val="nil"/>
              </w:pBdr>
              <w:spacing w:after="0"/>
              <w:rPr>
                <w:color w:val="000000"/>
                <w:sz w:val="20"/>
                <w:szCs w:val="20"/>
              </w:rPr>
            </w:pPr>
          </w:p>
        </w:tc>
        <w:tc>
          <w:tcPr>
            <w:tcW w:w="5024" w:type="dxa"/>
            <w:gridSpan w:val="7"/>
            <w:tcBorders>
              <w:right w:val="single" w:sz="8" w:space="0" w:color="000000"/>
            </w:tcBorders>
            <w:vAlign w:val="center"/>
          </w:tcPr>
          <w:p w:rsidR="000F5748" w:rsidRDefault="003542B9">
            <w:pPr>
              <w:tabs>
                <w:tab w:val="left" w:pos="2820"/>
              </w:tabs>
              <w:spacing w:after="0" w:line="240" w:lineRule="auto"/>
              <w:rPr>
                <w:color w:val="000000"/>
                <w:sz w:val="20"/>
                <w:szCs w:val="20"/>
              </w:rPr>
            </w:pPr>
            <w:r>
              <w:rPr>
                <w:color w:val="000000"/>
                <w:sz w:val="20"/>
                <w:szCs w:val="20"/>
              </w:rPr>
              <w:t>Vahčić, N., Hruškar, M., Marković, K. (2008) Analitičke metode za određivanje osnovnih sastojaka hrane-Praktikum</w:t>
            </w:r>
          </w:p>
          <w:p w:rsidR="000F5748" w:rsidRDefault="000F5748">
            <w:pPr>
              <w:tabs>
                <w:tab w:val="left" w:pos="2820"/>
              </w:tabs>
              <w:spacing w:after="0" w:line="240" w:lineRule="auto"/>
              <w:rPr>
                <w:sz w:val="20"/>
                <w:szCs w:val="20"/>
              </w:rPr>
            </w:pPr>
          </w:p>
          <w:p w:rsidR="000F5748" w:rsidRDefault="003542B9">
            <w:pPr>
              <w:tabs>
                <w:tab w:val="left" w:pos="2820"/>
              </w:tabs>
              <w:spacing w:after="0" w:line="240" w:lineRule="auto"/>
              <w:rPr>
                <w:sz w:val="20"/>
                <w:szCs w:val="20"/>
              </w:rPr>
            </w:pPr>
            <w:r>
              <w:rPr>
                <w:sz w:val="20"/>
                <w:szCs w:val="20"/>
              </w:rPr>
              <w:t>Official Methods of Analysis of AOAC International (2012) 19</w:t>
            </w:r>
            <w:r>
              <w:rPr>
                <w:sz w:val="20"/>
                <w:szCs w:val="20"/>
                <w:vertAlign w:val="superscript"/>
              </w:rPr>
              <w:t>th</w:t>
            </w:r>
            <w:r>
              <w:rPr>
                <w:sz w:val="20"/>
                <w:szCs w:val="20"/>
              </w:rPr>
              <w:t xml:space="preserve"> Ed., Editor: Dr. George W. Latimer, Jr.</w:t>
            </w:r>
          </w:p>
          <w:p w:rsidR="000F5748" w:rsidRDefault="000F5748">
            <w:pPr>
              <w:tabs>
                <w:tab w:val="left" w:pos="2820"/>
              </w:tabs>
              <w:spacing w:after="0" w:line="240" w:lineRule="auto"/>
              <w:rPr>
                <w:sz w:val="20"/>
                <w:szCs w:val="20"/>
              </w:rPr>
            </w:pPr>
          </w:p>
          <w:p w:rsidR="000F5748" w:rsidRDefault="000F5748">
            <w:pPr>
              <w:tabs>
                <w:tab w:val="left" w:pos="2820"/>
              </w:tabs>
              <w:spacing w:after="0" w:line="240" w:lineRule="auto"/>
              <w:rPr>
                <w:sz w:val="20"/>
                <w:szCs w:val="20"/>
              </w:rPr>
            </w:pPr>
          </w:p>
        </w:tc>
        <w:tc>
          <w:tcPr>
            <w:tcW w:w="1278" w:type="dxa"/>
            <w:gridSpan w:val="3"/>
            <w:tcBorders>
              <w:left w:val="single" w:sz="8" w:space="0" w:color="000000"/>
              <w:right w:val="single" w:sz="8" w:space="0" w:color="000000"/>
            </w:tcBorders>
            <w:vAlign w:val="center"/>
          </w:tcPr>
          <w:p w:rsidR="000F5748" w:rsidRDefault="003542B9">
            <w:pPr>
              <w:tabs>
                <w:tab w:val="left" w:pos="2820"/>
              </w:tabs>
              <w:spacing w:after="0" w:line="240" w:lineRule="auto"/>
              <w:jc w:val="center"/>
              <w:rPr>
                <w:sz w:val="20"/>
                <w:szCs w:val="20"/>
              </w:rPr>
            </w:pPr>
            <w:r>
              <w:rPr>
                <w:sz w:val="20"/>
                <w:szCs w:val="20"/>
              </w:rPr>
              <w:t>0</w:t>
            </w:r>
          </w:p>
          <w:p w:rsidR="000F5748" w:rsidRDefault="000F5748">
            <w:pPr>
              <w:tabs>
                <w:tab w:val="left" w:pos="2820"/>
              </w:tabs>
              <w:spacing w:after="0" w:line="240" w:lineRule="auto"/>
              <w:jc w:val="center"/>
              <w:rPr>
                <w:sz w:val="20"/>
                <w:szCs w:val="20"/>
              </w:rPr>
            </w:pPr>
          </w:p>
          <w:p w:rsidR="000F5748" w:rsidRDefault="000F5748">
            <w:pPr>
              <w:tabs>
                <w:tab w:val="left" w:pos="2820"/>
              </w:tabs>
              <w:spacing w:after="0" w:line="240" w:lineRule="auto"/>
              <w:jc w:val="center"/>
              <w:rPr>
                <w:sz w:val="20"/>
                <w:szCs w:val="20"/>
              </w:rPr>
            </w:pPr>
          </w:p>
          <w:p w:rsidR="000F5748" w:rsidRDefault="000F5748">
            <w:pPr>
              <w:tabs>
                <w:tab w:val="left" w:pos="2820"/>
              </w:tabs>
              <w:spacing w:after="0" w:line="240" w:lineRule="auto"/>
              <w:jc w:val="center"/>
              <w:rPr>
                <w:sz w:val="20"/>
                <w:szCs w:val="20"/>
              </w:rPr>
            </w:pPr>
          </w:p>
          <w:p w:rsidR="000F5748" w:rsidRDefault="003542B9">
            <w:pPr>
              <w:tabs>
                <w:tab w:val="left" w:pos="2820"/>
              </w:tabs>
              <w:spacing w:after="0" w:line="240" w:lineRule="auto"/>
              <w:jc w:val="center"/>
              <w:rPr>
                <w:sz w:val="20"/>
                <w:szCs w:val="20"/>
              </w:rPr>
            </w:pPr>
            <w:r>
              <w:rPr>
                <w:sz w:val="20"/>
                <w:szCs w:val="20"/>
              </w:rPr>
              <w:t>0</w:t>
            </w:r>
          </w:p>
        </w:tc>
        <w:tc>
          <w:tcPr>
            <w:tcW w:w="1513" w:type="dxa"/>
            <w:gridSpan w:val="3"/>
            <w:tcBorders>
              <w:left w:val="single" w:sz="8" w:space="0" w:color="000000"/>
              <w:right w:val="single" w:sz="12" w:space="0" w:color="000000"/>
            </w:tcBorders>
            <w:vAlign w:val="center"/>
          </w:tcPr>
          <w:p w:rsidR="000F5748" w:rsidRDefault="003542B9">
            <w:pPr>
              <w:tabs>
                <w:tab w:val="left" w:pos="2820"/>
              </w:tabs>
              <w:spacing w:after="0" w:line="240" w:lineRule="auto"/>
              <w:rPr>
                <w:sz w:val="20"/>
                <w:szCs w:val="20"/>
              </w:rPr>
            </w:pPr>
            <w:r>
              <w:rPr>
                <w:color w:val="000000"/>
                <w:sz w:val="20"/>
                <w:szCs w:val="20"/>
              </w:rPr>
              <w:t xml:space="preserve">DA, Merlin i mrežne stranice </w:t>
            </w:r>
            <w:r>
              <w:rPr>
                <w:sz w:val="20"/>
                <w:szCs w:val="20"/>
              </w:rPr>
              <w:t>PBF-a</w:t>
            </w:r>
          </w:p>
          <w:p w:rsidR="000F5748" w:rsidRDefault="000F5748">
            <w:pPr>
              <w:tabs>
                <w:tab w:val="left" w:pos="2820"/>
              </w:tabs>
              <w:spacing w:after="0" w:line="240" w:lineRule="auto"/>
              <w:rPr>
                <w:sz w:val="20"/>
                <w:szCs w:val="20"/>
              </w:rPr>
            </w:pPr>
          </w:p>
          <w:p w:rsidR="000F5748" w:rsidRDefault="003542B9">
            <w:pPr>
              <w:tabs>
                <w:tab w:val="left" w:pos="2820"/>
              </w:tabs>
              <w:spacing w:after="0" w:line="240" w:lineRule="auto"/>
              <w:rPr>
                <w:sz w:val="20"/>
                <w:szCs w:val="20"/>
              </w:rPr>
            </w:pPr>
            <w:r>
              <w:rPr>
                <w:sz w:val="20"/>
                <w:szCs w:val="20"/>
              </w:rPr>
              <w:t>DA, Laboratorij za kontrolu kvalitete u prehrambenoj industriji</w:t>
            </w:r>
          </w:p>
        </w:tc>
      </w:tr>
      <w:tr w:rsidR="000F5748">
        <w:tc>
          <w:tcPr>
            <w:tcW w:w="2621" w:type="dxa"/>
            <w:tcBorders>
              <w:top w:val="single" w:sz="12" w:space="0" w:color="000000"/>
              <w:left w:val="single" w:sz="12" w:space="0" w:color="000000"/>
            </w:tcBorders>
            <w:shd w:val="clear" w:color="auto" w:fill="00A0DC"/>
            <w:vAlign w:val="center"/>
          </w:tcPr>
          <w:p w:rsidR="000F5748" w:rsidRDefault="003542B9">
            <w:pPr>
              <w:tabs>
                <w:tab w:val="left" w:pos="567"/>
              </w:tabs>
              <w:spacing w:after="0" w:line="240" w:lineRule="auto"/>
              <w:rPr>
                <w:color w:val="000000"/>
                <w:sz w:val="20"/>
                <w:szCs w:val="20"/>
              </w:rPr>
            </w:pPr>
            <w:r>
              <w:rPr>
                <w:color w:val="000000"/>
                <w:sz w:val="20"/>
                <w:szCs w:val="20"/>
              </w:rPr>
              <w:t xml:space="preserve">2.12. Dopunska literatura </w:t>
            </w:r>
          </w:p>
        </w:tc>
        <w:tc>
          <w:tcPr>
            <w:tcW w:w="7815" w:type="dxa"/>
            <w:gridSpan w:val="13"/>
            <w:tcBorders>
              <w:top w:val="single" w:sz="12" w:space="0" w:color="000000"/>
              <w:right w:val="single" w:sz="12" w:space="0" w:color="000000"/>
            </w:tcBorders>
          </w:tcPr>
          <w:p w:rsidR="000F5748" w:rsidRDefault="003542B9">
            <w:pPr>
              <w:numPr>
                <w:ilvl w:val="0"/>
                <w:numId w:val="10"/>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Nielsen, S.S.; ured. (2010) Food Analysis, 4. izd., Springer Science+Business Media, New York, SAD.</w:t>
            </w:r>
          </w:p>
          <w:p w:rsidR="000F5748" w:rsidRDefault="003542B9">
            <w:pPr>
              <w:numPr>
                <w:ilvl w:val="0"/>
                <w:numId w:val="10"/>
              </w:numPr>
              <w:pBdr>
                <w:top w:val="nil"/>
                <w:left w:val="nil"/>
                <w:bottom w:val="nil"/>
                <w:right w:val="nil"/>
                <w:between w:val="nil"/>
              </w:pBdr>
              <w:tabs>
                <w:tab w:val="left" w:pos="2820"/>
              </w:tabs>
              <w:spacing w:after="0" w:line="240" w:lineRule="auto"/>
              <w:ind w:left="375"/>
              <w:rPr>
                <w:color w:val="000000"/>
                <w:sz w:val="20"/>
                <w:szCs w:val="20"/>
              </w:rPr>
            </w:pPr>
            <w:r>
              <w:rPr>
                <w:sz w:val="20"/>
                <w:szCs w:val="20"/>
              </w:rPr>
              <w:t>Belitz, H.D., Grosch, W., Schieberle, P. (2004) Food Chemistry, 3. izd. Springer Verlag, Berlin.</w:t>
            </w:r>
          </w:p>
          <w:p w:rsidR="000F5748" w:rsidRDefault="003542B9">
            <w:pPr>
              <w:numPr>
                <w:ilvl w:val="0"/>
                <w:numId w:val="10"/>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James, C.S. (1995) Analytical Chemistry of Foods, Blackie Academic &amp; Professional, Glasgow, NZ.</w:t>
            </w:r>
          </w:p>
        </w:tc>
      </w:tr>
      <w:tr w:rsidR="000F5748">
        <w:tc>
          <w:tcPr>
            <w:tcW w:w="2621" w:type="dxa"/>
            <w:tcBorders>
              <w:top w:val="single" w:sz="12" w:space="0" w:color="000000"/>
              <w:left w:val="single" w:sz="12" w:space="0" w:color="000000"/>
            </w:tcBorders>
            <w:shd w:val="clear" w:color="auto" w:fill="00A0DC"/>
            <w:vAlign w:val="center"/>
          </w:tcPr>
          <w:p w:rsidR="000F5748" w:rsidRDefault="003542B9">
            <w:pPr>
              <w:tabs>
                <w:tab w:val="left" w:pos="567"/>
              </w:tabs>
              <w:spacing w:after="0" w:line="240" w:lineRule="auto"/>
              <w:rPr>
                <w:color w:val="000000"/>
                <w:sz w:val="20"/>
                <w:szCs w:val="20"/>
              </w:rPr>
            </w:pPr>
            <w:r>
              <w:rPr>
                <w:color w:val="000000"/>
                <w:sz w:val="20"/>
                <w:szCs w:val="20"/>
              </w:rPr>
              <w:t>2.13. Ispitni rokovi</w:t>
            </w:r>
          </w:p>
        </w:tc>
        <w:tc>
          <w:tcPr>
            <w:tcW w:w="7815" w:type="dxa"/>
            <w:gridSpan w:val="13"/>
            <w:tcBorders>
              <w:top w:val="single" w:sz="12" w:space="0" w:color="000000"/>
              <w:right w:val="single" w:sz="12" w:space="0" w:color="000000"/>
            </w:tcBorders>
          </w:tcPr>
          <w:p w:rsidR="000F5748" w:rsidRDefault="003542B9">
            <w:pPr>
              <w:tabs>
                <w:tab w:val="left" w:pos="2820"/>
              </w:tabs>
              <w:spacing w:after="0" w:line="240" w:lineRule="auto"/>
              <w:rPr>
                <w:sz w:val="20"/>
                <w:szCs w:val="20"/>
              </w:rPr>
            </w:pPr>
            <w:r>
              <w:rPr>
                <w:i/>
                <w:iCs/>
                <w:sz w:val="20"/>
                <w:szCs w:val="20"/>
              </w:rPr>
              <w:t xml:space="preserve">Rokovi ispita objavljuju se na Studomatu i ovoj mrežnoj stranici: </w:t>
            </w:r>
            <w:hyperlink r:id="rId144">
              <w:r>
                <w:rPr>
                  <w:i/>
                  <w:iCs/>
                  <w:color w:val="0563C1"/>
                  <w:sz w:val="20"/>
                  <w:szCs w:val="20"/>
                  <w:u w:val="single"/>
                </w:rPr>
                <w:t>http://www.pbf.unizg.hr/studiji/ispitni_rokovi</w:t>
              </w:r>
            </w:hyperlink>
          </w:p>
        </w:tc>
      </w:tr>
      <w:tr w:rsidR="000F5748">
        <w:tc>
          <w:tcPr>
            <w:tcW w:w="2621" w:type="dxa"/>
            <w:tcBorders>
              <w:left w:val="single" w:sz="12" w:space="0" w:color="000000"/>
              <w:bottom w:val="single" w:sz="12" w:space="0" w:color="000000"/>
            </w:tcBorders>
            <w:shd w:val="clear" w:color="auto" w:fill="00A0DC"/>
            <w:vAlign w:val="center"/>
          </w:tcPr>
          <w:p w:rsidR="000F5748" w:rsidRDefault="003542B9">
            <w:pPr>
              <w:tabs>
                <w:tab w:val="left" w:pos="567"/>
              </w:tabs>
              <w:spacing w:after="0" w:line="240" w:lineRule="auto"/>
              <w:rPr>
                <w:color w:val="000000"/>
                <w:sz w:val="20"/>
                <w:szCs w:val="20"/>
              </w:rPr>
            </w:pPr>
            <w:r>
              <w:rPr>
                <w:color w:val="000000"/>
                <w:sz w:val="20"/>
                <w:szCs w:val="20"/>
              </w:rPr>
              <w:t xml:space="preserve">2.14. Ostalo </w:t>
            </w:r>
          </w:p>
        </w:tc>
        <w:tc>
          <w:tcPr>
            <w:tcW w:w="7815" w:type="dxa"/>
            <w:gridSpan w:val="13"/>
            <w:tcBorders>
              <w:bottom w:val="single" w:sz="12" w:space="0" w:color="000000"/>
              <w:right w:val="single" w:sz="12" w:space="0" w:color="000000"/>
            </w:tcBorders>
          </w:tcPr>
          <w:p w:rsidR="000F5748" w:rsidRDefault="003542B9">
            <w:pPr>
              <w:tabs>
                <w:tab w:val="left" w:pos="2820"/>
              </w:tabs>
              <w:spacing w:after="0" w:line="240" w:lineRule="auto"/>
              <w:rPr>
                <w:sz w:val="20"/>
                <w:szCs w:val="20"/>
              </w:rPr>
            </w:pPr>
            <w:r>
              <w:rPr>
                <w:sz w:val="20"/>
                <w:szCs w:val="20"/>
              </w:rPr>
              <w:t>-</w:t>
            </w:r>
          </w:p>
        </w:tc>
      </w:tr>
    </w:tbl>
    <w:p w:rsidR="000F5748" w:rsidRDefault="000F5748">
      <w:pPr>
        <w:spacing w:after="0" w:line="240" w:lineRule="auto"/>
        <w:rPr>
          <w:sz w:val="20"/>
          <w:szCs w:val="20"/>
        </w:rPr>
      </w:pPr>
    </w:p>
    <w:p w:rsidR="000F5748" w:rsidRDefault="000F5748">
      <w:pPr>
        <w:spacing w:after="0" w:line="240" w:lineRule="auto"/>
        <w:rPr>
          <w:sz w:val="20"/>
          <w:szCs w:val="20"/>
        </w:rPr>
      </w:pPr>
    </w:p>
    <w:tbl>
      <w:tblPr>
        <w:tblStyle w:val="aff3"/>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22"/>
        <w:gridCol w:w="1615"/>
        <w:gridCol w:w="566"/>
        <w:gridCol w:w="570"/>
        <w:gridCol w:w="428"/>
        <w:gridCol w:w="937"/>
        <w:gridCol w:w="572"/>
        <w:gridCol w:w="334"/>
        <w:gridCol w:w="196"/>
        <w:gridCol w:w="895"/>
        <w:gridCol w:w="188"/>
        <w:gridCol w:w="324"/>
        <w:gridCol w:w="605"/>
        <w:gridCol w:w="584"/>
      </w:tblGrid>
      <w:tr w:rsidR="000F5748">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0F5748" w:rsidRDefault="003542B9">
            <w:pPr>
              <w:tabs>
                <w:tab w:val="left" w:pos="2820"/>
              </w:tabs>
              <w:spacing w:after="0" w:line="240" w:lineRule="auto"/>
              <w:rPr>
                <w:b/>
                <w:bCs/>
                <w:sz w:val="20"/>
                <w:szCs w:val="20"/>
              </w:rPr>
            </w:pPr>
            <w:r>
              <w:rPr>
                <w:b/>
                <w:bCs/>
                <w:sz w:val="20"/>
                <w:szCs w:val="20"/>
              </w:rPr>
              <w:t>1. OPĆE INFORMACIJE</w:t>
            </w:r>
          </w:p>
        </w:tc>
      </w:tr>
      <w:tr w:rsidR="000F5748">
        <w:tc>
          <w:tcPr>
            <w:tcW w:w="2622" w:type="dxa"/>
            <w:tcBorders>
              <w:top w:val="single" w:sz="12" w:space="0" w:color="000000"/>
              <w:left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 xml:space="preserve">1.1. Nositelj(i) i suradnici kolegija </w:t>
            </w:r>
          </w:p>
        </w:tc>
        <w:tc>
          <w:tcPr>
            <w:tcW w:w="3179" w:type="dxa"/>
            <w:gridSpan w:val="4"/>
            <w:tcBorders>
              <w:top w:val="single" w:sz="12" w:space="0" w:color="000000"/>
              <w:right w:val="single" w:sz="12" w:space="0" w:color="000000"/>
            </w:tcBorders>
            <w:vAlign w:val="center"/>
          </w:tcPr>
          <w:p w:rsidR="000F5748" w:rsidRDefault="001C45B6">
            <w:pPr>
              <w:tabs>
                <w:tab w:val="left" w:pos="2820"/>
              </w:tabs>
              <w:spacing w:after="0" w:line="240" w:lineRule="auto"/>
              <w:rPr>
                <w:b/>
                <w:bCs/>
                <w:sz w:val="20"/>
                <w:szCs w:val="20"/>
              </w:rPr>
            </w:pPr>
            <w:hyperlink r:id="rId145">
              <w:r w:rsidR="003542B9">
                <w:rPr>
                  <w:b/>
                  <w:bCs/>
                  <w:color w:val="0563C1"/>
                  <w:sz w:val="20"/>
                  <w:szCs w:val="20"/>
                  <w:u w:val="single"/>
                </w:rPr>
                <w:t>izv. prof. dr. sc. Ivana Rumora Samarin</w:t>
              </w:r>
            </w:hyperlink>
          </w:p>
        </w:tc>
        <w:tc>
          <w:tcPr>
            <w:tcW w:w="2934" w:type="dxa"/>
            <w:gridSpan w:val="5"/>
            <w:tcBorders>
              <w:top w:val="single" w:sz="12" w:space="0" w:color="000000"/>
              <w:right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1.8. Semestar</w:t>
            </w:r>
          </w:p>
        </w:tc>
        <w:tc>
          <w:tcPr>
            <w:tcW w:w="1701" w:type="dxa"/>
            <w:gridSpan w:val="4"/>
            <w:tcBorders>
              <w:top w:val="single" w:sz="12" w:space="0" w:color="000000"/>
              <w:right w:val="single" w:sz="12" w:space="0" w:color="000000"/>
            </w:tcBorders>
            <w:vAlign w:val="center"/>
          </w:tcPr>
          <w:p w:rsidR="000F5748" w:rsidRDefault="003542B9">
            <w:pPr>
              <w:tabs>
                <w:tab w:val="left" w:pos="2820"/>
              </w:tabs>
              <w:spacing w:after="0" w:line="240" w:lineRule="auto"/>
              <w:rPr>
                <w:sz w:val="20"/>
                <w:szCs w:val="20"/>
              </w:rPr>
            </w:pPr>
            <w:r>
              <w:rPr>
                <w:color w:val="808080"/>
                <w:sz w:val="20"/>
                <w:szCs w:val="20"/>
              </w:rPr>
              <w:t>Semestar</w:t>
            </w:r>
          </w:p>
        </w:tc>
      </w:tr>
      <w:tr w:rsidR="000F5748">
        <w:tc>
          <w:tcPr>
            <w:tcW w:w="2622" w:type="dxa"/>
            <w:tcBorders>
              <w:top w:val="single" w:sz="4" w:space="0" w:color="000000"/>
              <w:left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1.2. Naziv kolegija</w:t>
            </w:r>
          </w:p>
        </w:tc>
        <w:tc>
          <w:tcPr>
            <w:tcW w:w="3179" w:type="dxa"/>
            <w:gridSpan w:val="4"/>
            <w:tcBorders>
              <w:top w:val="single" w:sz="4" w:space="0" w:color="000000"/>
              <w:right w:val="single" w:sz="12" w:space="0" w:color="000000"/>
            </w:tcBorders>
            <w:vAlign w:val="center"/>
          </w:tcPr>
          <w:p w:rsidR="000F5748" w:rsidRDefault="003542B9">
            <w:pPr>
              <w:tabs>
                <w:tab w:val="left" w:pos="2820"/>
              </w:tabs>
              <w:spacing w:after="0" w:line="240" w:lineRule="auto"/>
              <w:rPr>
                <w:sz w:val="20"/>
                <w:szCs w:val="20"/>
              </w:rPr>
            </w:pPr>
            <w:r>
              <w:rPr>
                <w:b/>
                <w:bCs/>
                <w:sz w:val="20"/>
                <w:szCs w:val="20"/>
              </w:rPr>
              <w:t>Zakonski propisi u kontroli i kvaliteti hrane</w:t>
            </w:r>
          </w:p>
        </w:tc>
        <w:tc>
          <w:tcPr>
            <w:tcW w:w="2934" w:type="dxa"/>
            <w:gridSpan w:val="5"/>
            <w:tcBorders>
              <w:top w:val="single" w:sz="4" w:space="0" w:color="000000"/>
              <w:right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1.9. Bodovna vrijednost (broj bodova po ECTS sustavu)</w:t>
            </w:r>
          </w:p>
        </w:tc>
        <w:tc>
          <w:tcPr>
            <w:tcW w:w="1701" w:type="dxa"/>
            <w:gridSpan w:val="4"/>
            <w:tcBorders>
              <w:top w:val="single" w:sz="4"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3</w:t>
            </w:r>
          </w:p>
        </w:tc>
      </w:tr>
      <w:tr w:rsidR="000F5748">
        <w:tc>
          <w:tcPr>
            <w:tcW w:w="2622" w:type="dxa"/>
            <w:tcBorders>
              <w:left w:val="single" w:sz="12" w:space="0" w:color="000000"/>
              <w:bottom w:val="single" w:sz="4"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1.3. Šifra kolegija</w:t>
            </w:r>
          </w:p>
        </w:tc>
        <w:tc>
          <w:tcPr>
            <w:tcW w:w="3179" w:type="dxa"/>
            <w:gridSpan w:val="4"/>
            <w:tcBorders>
              <w:bottom w:val="single" w:sz="4"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252798</w:t>
            </w:r>
          </w:p>
        </w:tc>
        <w:tc>
          <w:tcPr>
            <w:tcW w:w="2934" w:type="dxa"/>
            <w:gridSpan w:val="5"/>
            <w:tcBorders>
              <w:bottom w:val="single" w:sz="4" w:space="0" w:color="000000"/>
              <w:right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1.10. Broj sati u semestru (P+V+S+e-učenje)</w:t>
            </w:r>
          </w:p>
        </w:tc>
        <w:tc>
          <w:tcPr>
            <w:tcW w:w="1701" w:type="dxa"/>
            <w:gridSpan w:val="4"/>
            <w:tcBorders>
              <w:bottom w:val="single" w:sz="4"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20+5+10+0</w:t>
            </w:r>
          </w:p>
        </w:tc>
      </w:tr>
      <w:tr w:rsidR="000F5748">
        <w:tc>
          <w:tcPr>
            <w:tcW w:w="2622" w:type="dxa"/>
            <w:tcBorders>
              <w:left w:val="single" w:sz="12" w:space="0" w:color="000000"/>
              <w:bottom w:val="single" w:sz="4"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 xml:space="preserve">1.4. Studijski program </w:t>
            </w:r>
          </w:p>
        </w:tc>
        <w:tc>
          <w:tcPr>
            <w:tcW w:w="3179" w:type="dxa"/>
            <w:gridSpan w:val="4"/>
            <w:tcBorders>
              <w:bottom w:val="single" w:sz="4"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Sveučilišni prijediplomski studij Nutricionizam</w:t>
            </w:r>
          </w:p>
        </w:tc>
        <w:tc>
          <w:tcPr>
            <w:tcW w:w="2934" w:type="dxa"/>
            <w:gridSpan w:val="5"/>
            <w:tcBorders>
              <w:bottom w:val="single" w:sz="4" w:space="0" w:color="000000"/>
              <w:right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1.11. Očekivani broj studenata na kolegiju</w:t>
            </w:r>
          </w:p>
        </w:tc>
        <w:tc>
          <w:tcPr>
            <w:tcW w:w="1701" w:type="dxa"/>
            <w:gridSpan w:val="4"/>
            <w:tcBorders>
              <w:bottom w:val="single" w:sz="4"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40</w:t>
            </w:r>
          </w:p>
        </w:tc>
      </w:tr>
      <w:tr w:rsidR="000F5748">
        <w:tc>
          <w:tcPr>
            <w:tcW w:w="2622" w:type="dxa"/>
            <w:tcBorders>
              <w:left w:val="single" w:sz="12" w:space="0" w:color="000000"/>
              <w:bottom w:val="single" w:sz="4"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 xml:space="preserve">1.5. Status (vrsta) kolegija </w:t>
            </w:r>
          </w:p>
        </w:tc>
        <w:tc>
          <w:tcPr>
            <w:tcW w:w="3179" w:type="dxa"/>
            <w:gridSpan w:val="4"/>
            <w:tcBorders>
              <w:bottom w:val="single" w:sz="4"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Obvezni</w:t>
            </w:r>
          </w:p>
        </w:tc>
        <w:tc>
          <w:tcPr>
            <w:tcW w:w="2934" w:type="dxa"/>
            <w:gridSpan w:val="5"/>
            <w:tcBorders>
              <w:bottom w:val="single" w:sz="4" w:space="0" w:color="000000"/>
              <w:right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 xml:space="preserve">1.12. Razina primjene e-učenja (1, 2, 3 razina), postotak izvođenja kolegija </w:t>
            </w:r>
            <w:r>
              <w:rPr>
                <w:i/>
                <w:iCs/>
                <w:sz w:val="20"/>
                <w:szCs w:val="20"/>
              </w:rPr>
              <w:t>on line</w:t>
            </w:r>
            <w:r>
              <w:rPr>
                <w:sz w:val="20"/>
                <w:szCs w:val="20"/>
              </w:rPr>
              <w:t xml:space="preserve"> (maks. 20%)</w:t>
            </w:r>
          </w:p>
        </w:tc>
        <w:tc>
          <w:tcPr>
            <w:tcW w:w="1701" w:type="dxa"/>
            <w:gridSpan w:val="4"/>
            <w:tcBorders>
              <w:bottom w:val="single" w:sz="4" w:space="0" w:color="000000"/>
              <w:right w:val="single" w:sz="12" w:space="0" w:color="000000"/>
            </w:tcBorders>
            <w:vAlign w:val="center"/>
          </w:tcPr>
          <w:p w:rsidR="000F5748" w:rsidRDefault="003542B9">
            <w:pPr>
              <w:tabs>
                <w:tab w:val="right" w:pos="2149"/>
              </w:tabs>
              <w:spacing w:after="0" w:line="240" w:lineRule="auto"/>
              <w:rPr>
                <w:sz w:val="20"/>
                <w:szCs w:val="20"/>
              </w:rPr>
            </w:pPr>
            <w:r>
              <w:rPr>
                <w:sz w:val="20"/>
                <w:szCs w:val="20"/>
              </w:rPr>
              <w:t>1.</w:t>
            </w:r>
            <w:r>
              <w:rPr>
                <w:sz w:val="20"/>
                <w:szCs w:val="20"/>
              </w:rPr>
              <w:tab/>
            </w:r>
          </w:p>
          <w:p w:rsidR="000F5748" w:rsidRDefault="003542B9">
            <w:pPr>
              <w:tabs>
                <w:tab w:val="right" w:pos="2149"/>
              </w:tabs>
              <w:spacing w:after="0" w:line="240" w:lineRule="auto"/>
              <w:rPr>
                <w:sz w:val="20"/>
                <w:szCs w:val="20"/>
              </w:rPr>
            </w:pPr>
            <w:r>
              <w:rPr>
                <w:sz w:val="20"/>
                <w:szCs w:val="20"/>
              </w:rPr>
              <w:t>0%</w:t>
            </w:r>
          </w:p>
        </w:tc>
      </w:tr>
      <w:tr w:rsidR="000F5748">
        <w:tc>
          <w:tcPr>
            <w:tcW w:w="2622" w:type="dxa"/>
            <w:tcBorders>
              <w:left w:val="single" w:sz="12" w:space="0" w:color="000000"/>
              <w:bottom w:val="single" w:sz="4"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1.6. Mjesto izvođenja</w:t>
            </w:r>
          </w:p>
        </w:tc>
        <w:tc>
          <w:tcPr>
            <w:tcW w:w="3179" w:type="dxa"/>
            <w:gridSpan w:val="4"/>
            <w:tcBorders>
              <w:bottom w:val="single" w:sz="4"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Predavaona 2, PBF</w:t>
            </w:r>
          </w:p>
        </w:tc>
        <w:tc>
          <w:tcPr>
            <w:tcW w:w="2934" w:type="dxa"/>
            <w:gridSpan w:val="5"/>
            <w:tcBorders>
              <w:bottom w:val="single" w:sz="4" w:space="0" w:color="000000"/>
              <w:right w:val="single" w:sz="12" w:space="0" w:color="000000"/>
            </w:tcBorders>
            <w:shd w:val="clear" w:color="auto" w:fill="00A0DC"/>
            <w:vAlign w:val="center"/>
          </w:tcPr>
          <w:p w:rsidR="000F5748" w:rsidRDefault="003542B9">
            <w:pPr>
              <w:tabs>
                <w:tab w:val="left" w:pos="459"/>
              </w:tabs>
              <w:spacing w:after="0" w:line="240" w:lineRule="auto"/>
              <w:rPr>
                <w:sz w:val="20"/>
                <w:szCs w:val="20"/>
              </w:rPr>
            </w:pPr>
            <w:r>
              <w:rPr>
                <w:sz w:val="20"/>
                <w:szCs w:val="20"/>
              </w:rPr>
              <w:t xml:space="preserve">1.13. Jezik izvođenja </w:t>
            </w:r>
          </w:p>
        </w:tc>
        <w:tc>
          <w:tcPr>
            <w:tcW w:w="1701" w:type="dxa"/>
            <w:gridSpan w:val="4"/>
            <w:tcBorders>
              <w:bottom w:val="single" w:sz="4" w:space="0" w:color="000000"/>
              <w:right w:val="single" w:sz="12" w:space="0" w:color="000000"/>
            </w:tcBorders>
            <w:vAlign w:val="center"/>
          </w:tcPr>
          <w:p w:rsidR="000F5748" w:rsidRDefault="003542B9">
            <w:pPr>
              <w:tabs>
                <w:tab w:val="left" w:pos="2820"/>
              </w:tabs>
              <w:spacing w:after="0" w:line="240" w:lineRule="auto"/>
              <w:rPr>
                <w:sz w:val="20"/>
                <w:szCs w:val="20"/>
              </w:rPr>
            </w:pPr>
            <w:r>
              <w:rPr>
                <w:color w:val="808080"/>
                <w:sz w:val="20"/>
                <w:szCs w:val="20"/>
              </w:rPr>
              <w:t>Jezik izvođenja</w:t>
            </w:r>
          </w:p>
        </w:tc>
      </w:tr>
      <w:tr w:rsidR="000F5748">
        <w:tc>
          <w:tcPr>
            <w:tcW w:w="2622" w:type="dxa"/>
            <w:tcBorders>
              <w:left w:val="single" w:sz="12" w:space="0" w:color="000000"/>
              <w:bottom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1.7. Godina studija u kojoj se kolegij izvodi</w:t>
            </w:r>
          </w:p>
        </w:tc>
        <w:tc>
          <w:tcPr>
            <w:tcW w:w="3179" w:type="dxa"/>
            <w:gridSpan w:val="4"/>
            <w:tcBorders>
              <w:bottom w:val="single" w:sz="12"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druga</w:t>
            </w:r>
          </w:p>
        </w:tc>
        <w:tc>
          <w:tcPr>
            <w:tcW w:w="2934" w:type="dxa"/>
            <w:gridSpan w:val="5"/>
            <w:tcBorders>
              <w:bottom w:val="single" w:sz="12" w:space="0" w:color="000000"/>
              <w:right w:val="single" w:sz="12" w:space="0" w:color="000000"/>
            </w:tcBorders>
            <w:shd w:val="clear" w:color="auto" w:fill="00A0DC"/>
            <w:vAlign w:val="center"/>
          </w:tcPr>
          <w:p w:rsidR="000F5748" w:rsidRDefault="003542B9">
            <w:pPr>
              <w:tabs>
                <w:tab w:val="left" w:pos="459"/>
              </w:tabs>
              <w:spacing w:after="0" w:line="240" w:lineRule="auto"/>
              <w:rPr>
                <w:sz w:val="20"/>
                <w:szCs w:val="20"/>
              </w:rPr>
            </w:pPr>
            <w:r>
              <w:rPr>
                <w:sz w:val="20"/>
                <w:szCs w:val="20"/>
              </w:rPr>
              <w:t>1. 14. Mogućnost izvođenja na engleskom jeziku</w:t>
            </w:r>
          </w:p>
        </w:tc>
        <w:tc>
          <w:tcPr>
            <w:tcW w:w="1701" w:type="dxa"/>
            <w:gridSpan w:val="4"/>
            <w:tcBorders>
              <w:bottom w:val="single" w:sz="12"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NE</w:t>
            </w:r>
          </w:p>
        </w:tc>
      </w:tr>
      <w:tr w:rsidR="000F5748">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0F5748" w:rsidRDefault="003542B9">
            <w:pPr>
              <w:tabs>
                <w:tab w:val="left" w:pos="2820"/>
              </w:tabs>
              <w:spacing w:after="0" w:line="240" w:lineRule="auto"/>
              <w:rPr>
                <w:b/>
                <w:bCs/>
                <w:sz w:val="20"/>
                <w:szCs w:val="20"/>
              </w:rPr>
            </w:pPr>
            <w:r>
              <w:rPr>
                <w:b/>
                <w:bCs/>
                <w:sz w:val="20"/>
                <w:szCs w:val="20"/>
              </w:rPr>
              <w:t>2. OPIS KOLEGIJA</w:t>
            </w:r>
          </w:p>
        </w:tc>
      </w:tr>
      <w:tr w:rsidR="000F5748">
        <w:tc>
          <w:tcPr>
            <w:tcW w:w="2622" w:type="dxa"/>
            <w:tcBorders>
              <w:top w:val="single" w:sz="12" w:space="0" w:color="000000"/>
              <w:left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color w:val="000000"/>
                <w:sz w:val="20"/>
                <w:szCs w:val="20"/>
              </w:rPr>
              <w:t>2.1. Ciljevi kolegija</w:t>
            </w:r>
          </w:p>
        </w:tc>
        <w:tc>
          <w:tcPr>
            <w:tcW w:w="7814" w:type="dxa"/>
            <w:gridSpan w:val="13"/>
            <w:tcBorders>
              <w:top w:val="single" w:sz="12"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Cilj kolegija je upoznati studenta s pojmovima kvalitete, zdravstvene ispravnosti i sigurnosti hrane te primjene odgovarajuće zakonske regulative u RH i EU. U okviru kolegija studenti će steći vještinu prepoznavanja i primjene zakonskih propisa u kontroli i kvaliteti hrane prateći propise o proizvodnji, preradi i distribuciji hrane; higijeni (načela dobre laboratorijske prakse (GLP), dobre proizvođačke prakse (GMP) i HACCP-a), zdravstvena ispravnost, procjena kvalitete, uzorkovanje i metode analize, označavanje hrane, inspekcijske službe, laboratoriji.........). Nadalje bit će upoznati s najznačajnijim međunarodnim institucijama koje donose propise o hrani; ISO organizacija i standardi za određene skupine namirnica, «Codex Alimentarius» (FAO/WHO).</w:t>
            </w:r>
          </w:p>
        </w:tc>
      </w:tr>
      <w:tr w:rsidR="000F5748">
        <w:tc>
          <w:tcPr>
            <w:tcW w:w="2622" w:type="dxa"/>
            <w:tcBorders>
              <w:left w:val="single" w:sz="12" w:space="0" w:color="000000"/>
            </w:tcBorders>
            <w:shd w:val="clear" w:color="auto" w:fill="00A0DC"/>
            <w:vAlign w:val="center"/>
          </w:tcPr>
          <w:p w:rsidR="000F5748" w:rsidRDefault="003542B9">
            <w:pPr>
              <w:tabs>
                <w:tab w:val="left" w:pos="2820"/>
              </w:tabs>
              <w:spacing w:after="0" w:line="240" w:lineRule="auto"/>
              <w:rPr>
                <w:color w:val="000000"/>
                <w:sz w:val="20"/>
                <w:szCs w:val="20"/>
              </w:rPr>
            </w:pPr>
            <w:r>
              <w:rPr>
                <w:color w:val="000000"/>
                <w:sz w:val="20"/>
                <w:szCs w:val="20"/>
              </w:rPr>
              <w:t>2.2. Uvjeti za upis kolegija i / ili ulazne kompetencije potrebne za kolegij (ako postoje)</w:t>
            </w:r>
          </w:p>
        </w:tc>
        <w:tc>
          <w:tcPr>
            <w:tcW w:w="7814" w:type="dxa"/>
            <w:gridSpan w:val="13"/>
            <w:tcBorders>
              <w:right w:val="single" w:sz="12" w:space="0" w:color="000000"/>
            </w:tcBorders>
            <w:vAlign w:val="center"/>
          </w:tcPr>
          <w:p w:rsidR="000F5748" w:rsidRDefault="003542B9">
            <w:pPr>
              <w:tabs>
                <w:tab w:val="left" w:pos="2820"/>
              </w:tabs>
              <w:spacing w:after="0" w:line="240" w:lineRule="auto"/>
              <w:rPr>
                <w:sz w:val="20"/>
                <w:szCs w:val="20"/>
              </w:rPr>
            </w:pPr>
            <w:r>
              <w:rPr>
                <w:color w:val="808080"/>
                <w:sz w:val="20"/>
                <w:szCs w:val="20"/>
              </w:rPr>
              <w:t>Preduvjeti</w:t>
            </w:r>
          </w:p>
        </w:tc>
      </w:tr>
      <w:tr w:rsidR="000F5748">
        <w:tc>
          <w:tcPr>
            <w:tcW w:w="2622" w:type="dxa"/>
            <w:tcBorders>
              <w:left w:val="single" w:sz="12" w:space="0" w:color="000000"/>
            </w:tcBorders>
            <w:shd w:val="clear" w:color="auto" w:fill="00A0DC"/>
            <w:vAlign w:val="center"/>
          </w:tcPr>
          <w:p w:rsidR="000F5748" w:rsidRDefault="003542B9">
            <w:pPr>
              <w:tabs>
                <w:tab w:val="left" w:pos="2820"/>
              </w:tabs>
              <w:spacing w:after="0" w:line="240" w:lineRule="auto"/>
              <w:rPr>
                <w:color w:val="000000"/>
                <w:sz w:val="20"/>
                <w:szCs w:val="20"/>
              </w:rPr>
            </w:pPr>
            <w:r>
              <w:rPr>
                <w:color w:val="000000"/>
                <w:sz w:val="20"/>
                <w:szCs w:val="20"/>
              </w:rPr>
              <w:t>2.3. Ishodi učenja na razini programa kojima kolegij pridonosi</w:t>
            </w:r>
          </w:p>
        </w:tc>
        <w:tc>
          <w:tcPr>
            <w:tcW w:w="7814" w:type="dxa"/>
            <w:gridSpan w:val="13"/>
            <w:tcBorders>
              <w:right w:val="single" w:sz="12" w:space="0" w:color="000000"/>
            </w:tcBorders>
            <w:vAlign w:val="center"/>
          </w:tcPr>
          <w:p w:rsidR="000F5748" w:rsidRDefault="003542B9">
            <w:pPr>
              <w:numPr>
                <w:ilvl w:val="0"/>
                <w:numId w:val="64"/>
              </w:numPr>
              <w:pBdr>
                <w:top w:val="nil"/>
                <w:left w:val="nil"/>
                <w:bottom w:val="nil"/>
                <w:right w:val="nil"/>
                <w:between w:val="nil"/>
              </w:pBdr>
              <w:tabs>
                <w:tab w:val="left" w:pos="2820"/>
              </w:tabs>
              <w:spacing w:after="0" w:line="240" w:lineRule="auto"/>
              <w:ind w:left="505"/>
              <w:rPr>
                <w:color w:val="000000"/>
                <w:sz w:val="20"/>
                <w:szCs w:val="20"/>
              </w:rPr>
            </w:pPr>
            <w:r>
              <w:rPr>
                <w:color w:val="000000"/>
                <w:sz w:val="20"/>
                <w:szCs w:val="20"/>
              </w:rPr>
              <w:t>razumjeti i primijeniti određene analitičke metode u analizi hrane u laboratorijima</w:t>
            </w:r>
          </w:p>
          <w:p w:rsidR="000F5748" w:rsidRDefault="003542B9">
            <w:pPr>
              <w:numPr>
                <w:ilvl w:val="0"/>
                <w:numId w:val="64"/>
              </w:numPr>
              <w:pBdr>
                <w:top w:val="nil"/>
                <w:left w:val="nil"/>
                <w:bottom w:val="nil"/>
                <w:right w:val="nil"/>
                <w:between w:val="nil"/>
              </w:pBdr>
              <w:tabs>
                <w:tab w:val="left" w:pos="2820"/>
              </w:tabs>
              <w:spacing w:after="0" w:line="240" w:lineRule="auto"/>
              <w:ind w:left="505"/>
              <w:rPr>
                <w:color w:val="000000"/>
                <w:sz w:val="20"/>
                <w:szCs w:val="20"/>
              </w:rPr>
            </w:pPr>
            <w:r>
              <w:rPr>
                <w:color w:val="000000"/>
                <w:sz w:val="20"/>
                <w:szCs w:val="20"/>
              </w:rPr>
              <w:t>interpretirati podatke dobivene laboratorijskim metodama u analizi hrane</w:t>
            </w:r>
          </w:p>
          <w:p w:rsidR="000F5748" w:rsidRDefault="003542B9">
            <w:pPr>
              <w:numPr>
                <w:ilvl w:val="0"/>
                <w:numId w:val="64"/>
              </w:numPr>
              <w:pBdr>
                <w:top w:val="nil"/>
                <w:left w:val="nil"/>
                <w:bottom w:val="nil"/>
                <w:right w:val="nil"/>
                <w:between w:val="nil"/>
              </w:pBdr>
              <w:tabs>
                <w:tab w:val="left" w:pos="2820"/>
              </w:tabs>
              <w:spacing w:after="0" w:line="240" w:lineRule="auto"/>
              <w:ind w:left="505"/>
              <w:rPr>
                <w:color w:val="000000"/>
                <w:sz w:val="20"/>
                <w:szCs w:val="20"/>
              </w:rPr>
            </w:pPr>
            <w:r>
              <w:rPr>
                <w:color w:val="000000"/>
                <w:sz w:val="20"/>
                <w:szCs w:val="20"/>
              </w:rPr>
              <w:t>prezentirati i popularizirati rezultate svog rada</w:t>
            </w:r>
          </w:p>
          <w:p w:rsidR="000F5748" w:rsidRDefault="003542B9">
            <w:pPr>
              <w:numPr>
                <w:ilvl w:val="0"/>
                <w:numId w:val="64"/>
              </w:numPr>
              <w:pBdr>
                <w:top w:val="nil"/>
                <w:left w:val="nil"/>
                <w:bottom w:val="nil"/>
                <w:right w:val="nil"/>
                <w:between w:val="nil"/>
              </w:pBdr>
              <w:tabs>
                <w:tab w:val="left" w:pos="2820"/>
              </w:tabs>
              <w:spacing w:after="0" w:line="240" w:lineRule="auto"/>
              <w:ind w:left="505"/>
              <w:rPr>
                <w:color w:val="000000"/>
                <w:sz w:val="20"/>
                <w:szCs w:val="20"/>
              </w:rPr>
            </w:pPr>
            <w:r>
              <w:rPr>
                <w:color w:val="000000"/>
                <w:sz w:val="20"/>
                <w:szCs w:val="20"/>
              </w:rPr>
              <w:t>primijeniti etička načela, zakonsku regulativu i norme vezane uz specifične zahtjeve struke</w:t>
            </w:r>
          </w:p>
          <w:p w:rsidR="000F5748" w:rsidRDefault="003542B9">
            <w:pPr>
              <w:numPr>
                <w:ilvl w:val="0"/>
                <w:numId w:val="64"/>
              </w:numPr>
              <w:pBdr>
                <w:top w:val="nil"/>
                <w:left w:val="nil"/>
                <w:bottom w:val="nil"/>
                <w:right w:val="nil"/>
                <w:between w:val="nil"/>
              </w:pBdr>
              <w:tabs>
                <w:tab w:val="left" w:pos="2820"/>
              </w:tabs>
              <w:spacing w:after="0" w:line="240" w:lineRule="auto"/>
              <w:ind w:left="505"/>
              <w:rPr>
                <w:color w:val="000000"/>
                <w:sz w:val="20"/>
                <w:szCs w:val="20"/>
              </w:rPr>
            </w:pPr>
            <w:r>
              <w:rPr>
                <w:color w:val="000000"/>
                <w:sz w:val="20"/>
                <w:szCs w:val="20"/>
              </w:rPr>
              <w:t>koristiti i valorizirati znanstvenu i stručnu literaturu u svrhu cjeloživotnog učenja i unapređenja struke</w:t>
            </w:r>
          </w:p>
        </w:tc>
      </w:tr>
      <w:tr w:rsidR="000F5748">
        <w:tc>
          <w:tcPr>
            <w:tcW w:w="2622" w:type="dxa"/>
            <w:tcBorders>
              <w:left w:val="single" w:sz="12" w:space="0" w:color="000000"/>
            </w:tcBorders>
            <w:shd w:val="clear" w:color="auto" w:fill="00A0DC"/>
            <w:vAlign w:val="center"/>
          </w:tcPr>
          <w:p w:rsidR="000F5748" w:rsidRDefault="003542B9">
            <w:pPr>
              <w:tabs>
                <w:tab w:val="left" w:pos="2820"/>
              </w:tabs>
              <w:spacing w:after="0" w:line="240" w:lineRule="auto"/>
              <w:rPr>
                <w:color w:val="000000"/>
                <w:sz w:val="20"/>
                <w:szCs w:val="20"/>
              </w:rPr>
            </w:pPr>
            <w:r>
              <w:rPr>
                <w:color w:val="000000"/>
                <w:sz w:val="20"/>
                <w:szCs w:val="20"/>
              </w:rPr>
              <w:t xml:space="preserve">2.4. Očekivani ishodi učenja na razini kolegija (3-10 ishoda učenja) </w:t>
            </w:r>
          </w:p>
        </w:tc>
        <w:tc>
          <w:tcPr>
            <w:tcW w:w="7814" w:type="dxa"/>
            <w:gridSpan w:val="13"/>
            <w:tcBorders>
              <w:right w:val="single" w:sz="12" w:space="0" w:color="000000"/>
            </w:tcBorders>
            <w:vAlign w:val="center"/>
          </w:tcPr>
          <w:p w:rsidR="000F5748" w:rsidRDefault="003542B9">
            <w:pPr>
              <w:spacing w:after="0" w:line="240" w:lineRule="auto"/>
              <w:ind w:left="505" w:hanging="425"/>
              <w:rPr>
                <w:sz w:val="20"/>
                <w:szCs w:val="20"/>
              </w:rPr>
            </w:pPr>
            <w:r>
              <w:rPr>
                <w:sz w:val="20"/>
                <w:szCs w:val="20"/>
              </w:rPr>
              <w:t>•</w:t>
            </w:r>
            <w:r>
              <w:rPr>
                <w:sz w:val="20"/>
                <w:szCs w:val="20"/>
              </w:rPr>
              <w:tab/>
              <w:t xml:space="preserve">interpretirati pojam kvalitete i sigurnosti hrane </w:t>
            </w:r>
          </w:p>
          <w:p w:rsidR="000F5748" w:rsidRDefault="003542B9">
            <w:pPr>
              <w:spacing w:after="0" w:line="240" w:lineRule="auto"/>
              <w:ind w:left="505" w:hanging="425"/>
              <w:rPr>
                <w:sz w:val="20"/>
                <w:szCs w:val="20"/>
              </w:rPr>
            </w:pPr>
            <w:r>
              <w:rPr>
                <w:sz w:val="20"/>
                <w:szCs w:val="20"/>
              </w:rPr>
              <w:t>•</w:t>
            </w:r>
            <w:r>
              <w:rPr>
                <w:sz w:val="20"/>
                <w:szCs w:val="20"/>
              </w:rPr>
              <w:tab/>
              <w:t>odabrati zakonske propise vezane uz zdravstvenu ispravnost i kvalitetu hrane;</w:t>
            </w:r>
          </w:p>
          <w:p w:rsidR="000F5748" w:rsidRDefault="003542B9">
            <w:pPr>
              <w:spacing w:after="0" w:line="240" w:lineRule="auto"/>
              <w:ind w:left="505" w:hanging="425"/>
              <w:rPr>
                <w:sz w:val="20"/>
                <w:szCs w:val="20"/>
              </w:rPr>
            </w:pPr>
            <w:r>
              <w:rPr>
                <w:sz w:val="20"/>
                <w:szCs w:val="20"/>
              </w:rPr>
              <w:t>•</w:t>
            </w:r>
            <w:r>
              <w:rPr>
                <w:sz w:val="20"/>
                <w:szCs w:val="20"/>
              </w:rPr>
              <w:tab/>
              <w:t xml:space="preserve">prikazati i interpretirati zahtjeve o higijeni hrane; </w:t>
            </w:r>
          </w:p>
          <w:p w:rsidR="000F5748" w:rsidRDefault="003542B9">
            <w:pPr>
              <w:spacing w:after="0" w:line="240" w:lineRule="auto"/>
              <w:ind w:left="505" w:hanging="425"/>
              <w:rPr>
                <w:sz w:val="20"/>
                <w:szCs w:val="20"/>
              </w:rPr>
            </w:pPr>
            <w:r>
              <w:rPr>
                <w:sz w:val="20"/>
                <w:szCs w:val="20"/>
              </w:rPr>
              <w:t>•</w:t>
            </w:r>
            <w:r>
              <w:rPr>
                <w:sz w:val="20"/>
                <w:szCs w:val="20"/>
              </w:rPr>
              <w:tab/>
              <w:t>isplanirati informacije vezane uz označavanje određene hrane</w:t>
            </w:r>
          </w:p>
          <w:p w:rsidR="000F5748" w:rsidRDefault="003542B9">
            <w:pPr>
              <w:spacing w:after="0" w:line="240" w:lineRule="auto"/>
              <w:ind w:left="505" w:hanging="425"/>
              <w:rPr>
                <w:sz w:val="20"/>
                <w:szCs w:val="20"/>
              </w:rPr>
            </w:pPr>
            <w:r>
              <w:rPr>
                <w:sz w:val="20"/>
                <w:szCs w:val="20"/>
              </w:rPr>
              <w:t>•</w:t>
            </w:r>
            <w:r>
              <w:rPr>
                <w:sz w:val="20"/>
                <w:szCs w:val="20"/>
              </w:rPr>
              <w:tab/>
              <w:t>imenovati i prepoznati odgovornosti i obaveze pojedinih sudionika u poslovanju s hranom</w:t>
            </w:r>
          </w:p>
          <w:p w:rsidR="000F5748" w:rsidRDefault="003542B9">
            <w:pPr>
              <w:spacing w:after="0" w:line="240" w:lineRule="auto"/>
              <w:ind w:left="505" w:hanging="425"/>
              <w:rPr>
                <w:sz w:val="20"/>
                <w:szCs w:val="20"/>
              </w:rPr>
            </w:pPr>
            <w:r>
              <w:rPr>
                <w:sz w:val="20"/>
                <w:szCs w:val="20"/>
              </w:rPr>
              <w:t>•</w:t>
            </w:r>
            <w:r>
              <w:rPr>
                <w:sz w:val="20"/>
                <w:szCs w:val="20"/>
              </w:rPr>
              <w:tab/>
              <w:t>primijeniti zakonske propise za pojedina vrste hrane i kolegija opće upotrebe</w:t>
            </w:r>
          </w:p>
        </w:tc>
      </w:tr>
      <w:tr w:rsidR="000F5748">
        <w:tc>
          <w:tcPr>
            <w:tcW w:w="2622" w:type="dxa"/>
            <w:tcBorders>
              <w:left w:val="single" w:sz="12" w:space="0" w:color="000000"/>
            </w:tcBorders>
            <w:shd w:val="clear" w:color="auto" w:fill="00A0DC"/>
            <w:vAlign w:val="center"/>
          </w:tcPr>
          <w:p w:rsidR="000F5748" w:rsidRDefault="003542B9">
            <w:pPr>
              <w:tabs>
                <w:tab w:val="left" w:pos="2820"/>
              </w:tabs>
              <w:spacing w:after="0" w:line="240" w:lineRule="auto"/>
              <w:rPr>
                <w:color w:val="000000"/>
                <w:sz w:val="20"/>
                <w:szCs w:val="20"/>
              </w:rPr>
            </w:pPr>
            <w:r>
              <w:rPr>
                <w:color w:val="000000"/>
                <w:sz w:val="20"/>
                <w:szCs w:val="20"/>
              </w:rPr>
              <w:t xml:space="preserve">2.5. Opis sadržaja kolegija </w:t>
            </w:r>
          </w:p>
        </w:tc>
        <w:tc>
          <w:tcPr>
            <w:tcW w:w="7814" w:type="dxa"/>
            <w:gridSpan w:val="13"/>
            <w:tcBorders>
              <w:right w:val="single" w:sz="12" w:space="0" w:color="000000"/>
            </w:tcBorders>
            <w:vAlign w:val="center"/>
          </w:tcPr>
          <w:p w:rsidR="000F5748" w:rsidRDefault="003542B9">
            <w:pPr>
              <w:spacing w:after="0" w:line="240" w:lineRule="auto"/>
              <w:ind w:left="226"/>
              <w:rPr>
                <w:sz w:val="20"/>
                <w:szCs w:val="20"/>
              </w:rPr>
            </w:pPr>
            <w:r>
              <w:rPr>
                <w:sz w:val="20"/>
                <w:szCs w:val="20"/>
              </w:rPr>
              <w:t>Pregled zakonskih propisa o hrani, Zakon o hrani RH. Službene kontrole; provođenje, obaveze, nadležnosti. Informiranje potrošača o hrani. Sustav brzog uzbunjivanja za hranu i hranu za životinje, hitne mjere i upravljanje krizom. Higijena hrane i mikrobiološki kriteriji za hranu. Prehrambeni aditivi, arome, enzimi  i pomoćne tvari u procesu proizvodnje. Štetne tvari (kontaminanti, pesticidi, rezidue lijekova…). Nova hrana i hrana za posebne prehrambene potrebe. Ekološki proizvodi. Zaštićene oznake poljoprivrednih i prehrambenih proizvoda. Kolegiji opće uporabe.</w:t>
            </w:r>
          </w:p>
        </w:tc>
      </w:tr>
      <w:tr w:rsidR="000F5748">
        <w:trPr>
          <w:trHeight w:val="349"/>
        </w:trPr>
        <w:tc>
          <w:tcPr>
            <w:tcW w:w="2622" w:type="dxa"/>
            <w:vMerge w:val="restart"/>
            <w:tcBorders>
              <w:left w:val="single" w:sz="12" w:space="0" w:color="000000"/>
            </w:tcBorders>
            <w:shd w:val="clear" w:color="auto" w:fill="00A0DC"/>
            <w:vAlign w:val="center"/>
          </w:tcPr>
          <w:p w:rsidR="000F5748" w:rsidRDefault="003542B9">
            <w:pPr>
              <w:tabs>
                <w:tab w:val="left" w:pos="2820"/>
              </w:tabs>
              <w:spacing w:after="0" w:line="240" w:lineRule="auto"/>
              <w:rPr>
                <w:color w:val="000000"/>
                <w:sz w:val="20"/>
                <w:szCs w:val="20"/>
              </w:rPr>
            </w:pPr>
            <w:r>
              <w:rPr>
                <w:color w:val="000000"/>
                <w:sz w:val="20"/>
                <w:szCs w:val="20"/>
              </w:rPr>
              <w:t>2.6. Vrste izvođenja nastave</w:t>
            </w:r>
          </w:p>
        </w:tc>
        <w:tc>
          <w:tcPr>
            <w:tcW w:w="2751" w:type="dxa"/>
            <w:gridSpan w:val="3"/>
            <w:vMerge w:val="restart"/>
            <w:vAlign w:val="center"/>
          </w:tcPr>
          <w:p w:rsidR="000F5748" w:rsidRDefault="003542B9">
            <w:pPr>
              <w:spacing w:after="0" w:line="240" w:lineRule="auto"/>
              <w:rPr>
                <w:sz w:val="20"/>
                <w:szCs w:val="20"/>
              </w:rPr>
            </w:pPr>
            <w:r>
              <w:rPr>
                <w:rFonts w:ascii="Arimo" w:eastAsia="Arimo" w:hAnsi="Arimo" w:cs="Arimo"/>
                <w:sz w:val="20"/>
                <w:szCs w:val="20"/>
              </w:rPr>
              <w:t>☒</w:t>
            </w:r>
            <w:r>
              <w:rPr>
                <w:sz w:val="20"/>
                <w:szCs w:val="20"/>
              </w:rPr>
              <w:t xml:space="preserve"> predavanja</w:t>
            </w:r>
          </w:p>
          <w:p w:rsidR="000F5748" w:rsidRDefault="003542B9">
            <w:pPr>
              <w:spacing w:after="0" w:line="240" w:lineRule="auto"/>
              <w:rPr>
                <w:sz w:val="20"/>
                <w:szCs w:val="20"/>
              </w:rPr>
            </w:pPr>
            <w:r>
              <w:rPr>
                <w:rFonts w:ascii="Arimo" w:eastAsia="Arimo" w:hAnsi="Arimo" w:cs="Arimo"/>
                <w:sz w:val="20"/>
                <w:szCs w:val="20"/>
              </w:rPr>
              <w:t>☒</w:t>
            </w:r>
            <w:r>
              <w:rPr>
                <w:sz w:val="20"/>
                <w:szCs w:val="20"/>
              </w:rPr>
              <w:t xml:space="preserve"> seminari i radionice  </w:t>
            </w:r>
          </w:p>
          <w:p w:rsidR="000F5748" w:rsidRDefault="003542B9">
            <w:pPr>
              <w:spacing w:after="0" w:line="240" w:lineRule="auto"/>
              <w:rPr>
                <w:sz w:val="20"/>
                <w:szCs w:val="20"/>
              </w:rPr>
            </w:pPr>
            <w:r>
              <w:rPr>
                <w:rFonts w:ascii="Arimo" w:eastAsia="Arimo" w:hAnsi="Arimo" w:cs="Arimo"/>
                <w:sz w:val="20"/>
                <w:szCs w:val="20"/>
              </w:rPr>
              <w:t>☒</w:t>
            </w:r>
            <w:r>
              <w:rPr>
                <w:sz w:val="20"/>
                <w:szCs w:val="20"/>
              </w:rPr>
              <w:t xml:space="preserve"> vježbe  </w:t>
            </w:r>
          </w:p>
          <w:p w:rsidR="000F5748" w:rsidRDefault="003542B9">
            <w:pPr>
              <w:spacing w:after="0" w:line="240" w:lineRule="auto"/>
              <w:rPr>
                <w:sz w:val="20"/>
                <w:szCs w:val="20"/>
              </w:rPr>
            </w:pPr>
            <w:r>
              <w:rPr>
                <w:rFonts w:ascii="Arimo" w:eastAsia="Arimo" w:hAnsi="Arimo" w:cs="Arimo"/>
                <w:sz w:val="20"/>
                <w:szCs w:val="20"/>
              </w:rPr>
              <w:t>☐</w:t>
            </w:r>
            <w:r>
              <w:rPr>
                <w:sz w:val="20"/>
                <w:szCs w:val="20"/>
              </w:rPr>
              <w:t xml:space="preserve"> </w:t>
            </w:r>
            <w:r>
              <w:rPr>
                <w:i/>
                <w:iCs/>
                <w:sz w:val="20"/>
                <w:szCs w:val="20"/>
              </w:rPr>
              <w:t>on line</w:t>
            </w:r>
            <w:r>
              <w:rPr>
                <w:sz w:val="20"/>
                <w:szCs w:val="20"/>
              </w:rPr>
              <w:t xml:space="preserve"> u cijelosti</w:t>
            </w:r>
          </w:p>
          <w:p w:rsidR="000F5748" w:rsidRDefault="003542B9">
            <w:pPr>
              <w:spacing w:after="0" w:line="240" w:lineRule="auto"/>
              <w:rPr>
                <w:sz w:val="20"/>
                <w:szCs w:val="20"/>
              </w:rPr>
            </w:pPr>
            <w:r>
              <w:rPr>
                <w:rFonts w:ascii="Arimo" w:eastAsia="Arimo" w:hAnsi="Arimo" w:cs="Arimo"/>
                <w:sz w:val="20"/>
                <w:szCs w:val="20"/>
              </w:rPr>
              <w:t>☐</w:t>
            </w:r>
            <w:r>
              <w:rPr>
                <w:sz w:val="20"/>
                <w:szCs w:val="20"/>
              </w:rPr>
              <w:t xml:space="preserve"> mješovito e-učenje</w:t>
            </w:r>
          </w:p>
          <w:p w:rsidR="000F5748" w:rsidRDefault="003542B9">
            <w:pPr>
              <w:tabs>
                <w:tab w:val="left" w:pos="2820"/>
              </w:tabs>
              <w:spacing w:after="0" w:line="240" w:lineRule="auto"/>
              <w:rPr>
                <w:sz w:val="20"/>
                <w:szCs w:val="20"/>
              </w:rPr>
            </w:pPr>
            <w:r>
              <w:rPr>
                <w:rFonts w:ascii="Arimo" w:eastAsia="Arimo" w:hAnsi="Arimo" w:cs="Arimo"/>
                <w:sz w:val="20"/>
                <w:szCs w:val="20"/>
              </w:rPr>
              <w:lastRenderedPageBreak/>
              <w:t>☐</w:t>
            </w:r>
            <w:r>
              <w:rPr>
                <w:sz w:val="20"/>
                <w:szCs w:val="20"/>
              </w:rPr>
              <w:t xml:space="preserve"> terenska nastava</w:t>
            </w:r>
          </w:p>
        </w:tc>
        <w:tc>
          <w:tcPr>
            <w:tcW w:w="2467" w:type="dxa"/>
            <w:gridSpan w:val="5"/>
            <w:vMerge w:val="restart"/>
            <w:vAlign w:val="center"/>
          </w:tcPr>
          <w:p w:rsidR="000F5748" w:rsidRDefault="003542B9">
            <w:pPr>
              <w:spacing w:after="0" w:line="240" w:lineRule="auto"/>
              <w:rPr>
                <w:sz w:val="20"/>
                <w:szCs w:val="20"/>
              </w:rPr>
            </w:pPr>
            <w:r>
              <w:rPr>
                <w:rFonts w:ascii="Arimo" w:eastAsia="Arimo" w:hAnsi="Arimo" w:cs="Arimo"/>
                <w:sz w:val="20"/>
                <w:szCs w:val="20"/>
              </w:rPr>
              <w:lastRenderedPageBreak/>
              <w:t>☐</w:t>
            </w:r>
            <w:r>
              <w:rPr>
                <w:sz w:val="20"/>
                <w:szCs w:val="20"/>
              </w:rPr>
              <w:t xml:space="preserve"> samostalni  zadaci  </w:t>
            </w:r>
          </w:p>
          <w:p w:rsidR="000F5748" w:rsidRDefault="003542B9">
            <w:pPr>
              <w:spacing w:after="0" w:line="240" w:lineRule="auto"/>
              <w:rPr>
                <w:sz w:val="20"/>
                <w:szCs w:val="20"/>
              </w:rPr>
            </w:pPr>
            <w:r>
              <w:rPr>
                <w:rFonts w:ascii="Arimo" w:eastAsia="Arimo" w:hAnsi="Arimo" w:cs="Arimo"/>
                <w:sz w:val="20"/>
                <w:szCs w:val="20"/>
              </w:rPr>
              <w:t>☐</w:t>
            </w:r>
            <w:r>
              <w:rPr>
                <w:sz w:val="20"/>
                <w:szCs w:val="20"/>
              </w:rPr>
              <w:t xml:space="preserve"> multimedija i mreža  </w:t>
            </w:r>
          </w:p>
          <w:p w:rsidR="000F5748" w:rsidRDefault="003542B9">
            <w:pPr>
              <w:spacing w:after="0" w:line="240" w:lineRule="auto"/>
              <w:rPr>
                <w:sz w:val="20"/>
                <w:szCs w:val="20"/>
              </w:rPr>
            </w:pPr>
            <w:r>
              <w:rPr>
                <w:rFonts w:ascii="Arimo" w:eastAsia="Arimo" w:hAnsi="Arimo" w:cs="Arimo"/>
                <w:sz w:val="20"/>
                <w:szCs w:val="20"/>
              </w:rPr>
              <w:t>☐</w:t>
            </w:r>
            <w:r>
              <w:rPr>
                <w:sz w:val="20"/>
                <w:szCs w:val="20"/>
              </w:rPr>
              <w:t xml:space="preserve"> laboratorij</w:t>
            </w:r>
          </w:p>
          <w:p w:rsidR="000F5748" w:rsidRDefault="003542B9">
            <w:pPr>
              <w:spacing w:after="0" w:line="240" w:lineRule="auto"/>
              <w:rPr>
                <w:sz w:val="20"/>
                <w:szCs w:val="20"/>
              </w:rPr>
            </w:pPr>
            <w:r>
              <w:rPr>
                <w:rFonts w:ascii="Arimo" w:eastAsia="Arimo" w:hAnsi="Arimo" w:cs="Arimo"/>
                <w:sz w:val="20"/>
                <w:szCs w:val="20"/>
              </w:rPr>
              <w:t>☐</w:t>
            </w:r>
            <w:r>
              <w:rPr>
                <w:sz w:val="20"/>
                <w:szCs w:val="20"/>
              </w:rPr>
              <w:t xml:space="preserve"> mentorski rad</w:t>
            </w:r>
          </w:p>
          <w:p w:rsidR="000F5748" w:rsidRDefault="003542B9">
            <w:pPr>
              <w:tabs>
                <w:tab w:val="left" w:pos="2820"/>
              </w:tabs>
              <w:spacing w:after="0" w:line="240" w:lineRule="auto"/>
              <w:rPr>
                <w:sz w:val="20"/>
                <w:szCs w:val="20"/>
              </w:rPr>
            </w:pPr>
            <w:r>
              <w:rPr>
                <w:rFonts w:ascii="Arimo" w:eastAsia="Arimo" w:hAnsi="Arimo" w:cs="Arimo"/>
                <w:sz w:val="20"/>
                <w:szCs w:val="20"/>
              </w:rPr>
              <w:t>☐</w:t>
            </w:r>
            <w:r>
              <w:rPr>
                <w:b/>
                <w:bCs/>
                <w:sz w:val="20"/>
                <w:szCs w:val="20"/>
              </w:rPr>
              <w:t xml:space="preserve"> </w:t>
            </w:r>
            <w:r>
              <w:rPr>
                <w:sz w:val="20"/>
                <w:szCs w:val="20"/>
              </w:rPr>
              <w:t>(ostalo upisati)</w:t>
            </w:r>
            <w:r>
              <w:rPr>
                <w:b/>
                <w:bCs/>
                <w:sz w:val="20"/>
                <w:szCs w:val="20"/>
              </w:rPr>
              <w:t xml:space="preserve"> </w:t>
            </w:r>
          </w:p>
        </w:tc>
        <w:tc>
          <w:tcPr>
            <w:tcW w:w="2596" w:type="dxa"/>
            <w:gridSpan w:val="5"/>
            <w:tcBorders>
              <w:right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color w:val="000000"/>
                <w:sz w:val="20"/>
                <w:szCs w:val="20"/>
              </w:rPr>
              <w:t>2.7. Komentari:</w:t>
            </w:r>
          </w:p>
        </w:tc>
      </w:tr>
      <w:tr w:rsidR="000F5748">
        <w:trPr>
          <w:trHeight w:val="577"/>
        </w:trPr>
        <w:tc>
          <w:tcPr>
            <w:tcW w:w="2622" w:type="dxa"/>
            <w:vMerge/>
            <w:tcBorders>
              <w:left w:val="single" w:sz="12" w:space="0" w:color="000000"/>
            </w:tcBorders>
            <w:shd w:val="clear" w:color="auto" w:fill="00A0DC"/>
            <w:vAlign w:val="center"/>
          </w:tcPr>
          <w:p w:rsidR="000F5748" w:rsidRDefault="000F5748">
            <w:pPr>
              <w:widowControl w:val="0"/>
              <w:pBdr>
                <w:top w:val="nil"/>
                <w:left w:val="nil"/>
                <w:bottom w:val="nil"/>
                <w:right w:val="nil"/>
                <w:between w:val="nil"/>
              </w:pBdr>
              <w:spacing w:after="0"/>
              <w:rPr>
                <w:sz w:val="20"/>
                <w:szCs w:val="20"/>
              </w:rPr>
            </w:pPr>
          </w:p>
        </w:tc>
        <w:tc>
          <w:tcPr>
            <w:tcW w:w="2751" w:type="dxa"/>
            <w:gridSpan w:val="3"/>
            <w:vMerge/>
            <w:vAlign w:val="center"/>
          </w:tcPr>
          <w:p w:rsidR="000F5748" w:rsidRDefault="000F5748">
            <w:pPr>
              <w:widowControl w:val="0"/>
              <w:pBdr>
                <w:top w:val="nil"/>
                <w:left w:val="nil"/>
                <w:bottom w:val="nil"/>
                <w:right w:val="nil"/>
                <w:between w:val="nil"/>
              </w:pBdr>
              <w:spacing w:after="0"/>
              <w:rPr>
                <w:sz w:val="20"/>
                <w:szCs w:val="20"/>
              </w:rPr>
            </w:pPr>
          </w:p>
        </w:tc>
        <w:tc>
          <w:tcPr>
            <w:tcW w:w="2467" w:type="dxa"/>
            <w:gridSpan w:val="5"/>
            <w:vMerge/>
            <w:vAlign w:val="center"/>
          </w:tcPr>
          <w:p w:rsidR="000F5748" w:rsidRDefault="000F5748">
            <w:pPr>
              <w:widowControl w:val="0"/>
              <w:pBdr>
                <w:top w:val="nil"/>
                <w:left w:val="nil"/>
                <w:bottom w:val="nil"/>
                <w:right w:val="nil"/>
                <w:between w:val="nil"/>
              </w:pBdr>
              <w:spacing w:after="0"/>
              <w:rPr>
                <w:sz w:val="20"/>
                <w:szCs w:val="20"/>
              </w:rPr>
            </w:pPr>
          </w:p>
        </w:tc>
        <w:tc>
          <w:tcPr>
            <w:tcW w:w="2596" w:type="dxa"/>
            <w:gridSpan w:val="5"/>
            <w:tcBorders>
              <w:right w:val="single" w:sz="12" w:space="0" w:color="000000"/>
            </w:tcBorders>
          </w:tcPr>
          <w:p w:rsidR="000F5748" w:rsidRDefault="003542B9">
            <w:pPr>
              <w:tabs>
                <w:tab w:val="left" w:pos="2820"/>
              </w:tabs>
              <w:spacing w:after="0" w:line="240" w:lineRule="auto"/>
              <w:rPr>
                <w:sz w:val="20"/>
                <w:szCs w:val="20"/>
              </w:rPr>
            </w:pPr>
            <w:r>
              <w:rPr>
                <w:sz w:val="20"/>
                <w:szCs w:val="20"/>
              </w:rPr>
              <w:t xml:space="preserve">  </w:t>
            </w:r>
          </w:p>
        </w:tc>
      </w:tr>
      <w:tr w:rsidR="000F5748">
        <w:trPr>
          <w:trHeight w:val="397"/>
        </w:trPr>
        <w:tc>
          <w:tcPr>
            <w:tcW w:w="2622" w:type="dxa"/>
            <w:vMerge w:val="restart"/>
            <w:tcBorders>
              <w:top w:val="single" w:sz="4" w:space="0" w:color="000000"/>
              <w:left w:val="single" w:sz="12" w:space="0" w:color="000000"/>
            </w:tcBorders>
            <w:shd w:val="clear" w:color="auto" w:fill="00A0DC"/>
            <w:vAlign w:val="center"/>
          </w:tcPr>
          <w:p w:rsidR="000F5748" w:rsidRDefault="003542B9">
            <w:pPr>
              <w:tabs>
                <w:tab w:val="left" w:pos="2820"/>
              </w:tabs>
              <w:spacing w:after="0" w:line="240" w:lineRule="auto"/>
              <w:rPr>
                <w:color w:val="000000"/>
                <w:sz w:val="20"/>
                <w:szCs w:val="20"/>
              </w:rPr>
            </w:pPr>
            <w:r>
              <w:rPr>
                <w:color w:val="000000"/>
                <w:sz w:val="20"/>
                <w:szCs w:val="20"/>
              </w:rPr>
              <w:lastRenderedPageBreak/>
              <w:t xml:space="preserve">2.8. Praćenje rada studenata </w:t>
            </w:r>
          </w:p>
        </w:tc>
        <w:tc>
          <w:tcPr>
            <w:tcW w:w="1615" w:type="dxa"/>
            <w:tcBorders>
              <w:top w:val="single" w:sz="4" w:space="0" w:color="000000"/>
            </w:tcBorders>
            <w:vAlign w:val="center"/>
          </w:tcPr>
          <w:p w:rsidR="000F5748" w:rsidRDefault="003542B9">
            <w:pPr>
              <w:spacing w:after="0" w:line="240" w:lineRule="auto"/>
              <w:rPr>
                <w:sz w:val="20"/>
                <w:szCs w:val="20"/>
              </w:rPr>
            </w:pPr>
            <w:r>
              <w:rPr>
                <w:sz w:val="20"/>
                <w:szCs w:val="20"/>
              </w:rPr>
              <w:t>Pohađanje nastave</w:t>
            </w:r>
          </w:p>
        </w:tc>
        <w:tc>
          <w:tcPr>
            <w:tcW w:w="566" w:type="dxa"/>
            <w:tcBorders>
              <w:top w:val="single" w:sz="4" w:space="0" w:color="000000"/>
            </w:tcBorders>
            <w:vAlign w:val="center"/>
          </w:tcPr>
          <w:p w:rsidR="000F5748" w:rsidRDefault="003542B9">
            <w:pPr>
              <w:spacing w:after="0" w:line="240" w:lineRule="auto"/>
              <w:jc w:val="center"/>
              <w:rPr>
                <w:sz w:val="20"/>
                <w:szCs w:val="20"/>
              </w:rPr>
            </w:pPr>
            <w:r>
              <w:rPr>
                <w:color w:val="000000"/>
                <w:sz w:val="20"/>
                <w:szCs w:val="20"/>
              </w:rPr>
              <w:t>DA</w:t>
            </w:r>
          </w:p>
        </w:tc>
        <w:tc>
          <w:tcPr>
            <w:tcW w:w="570" w:type="dxa"/>
            <w:tcBorders>
              <w:top w:val="single" w:sz="4" w:space="0" w:color="000000"/>
            </w:tcBorders>
            <w:vAlign w:val="center"/>
          </w:tcPr>
          <w:p w:rsidR="000F5748" w:rsidRDefault="003542B9">
            <w:pPr>
              <w:spacing w:after="0" w:line="240" w:lineRule="auto"/>
              <w:jc w:val="center"/>
              <w:rPr>
                <w:sz w:val="20"/>
                <w:szCs w:val="20"/>
              </w:rPr>
            </w:pPr>
            <w:r>
              <w:rPr>
                <w:color w:val="000000"/>
                <w:sz w:val="20"/>
                <w:szCs w:val="20"/>
              </w:rPr>
              <w:t xml:space="preserve"> </w:t>
            </w:r>
          </w:p>
        </w:tc>
        <w:tc>
          <w:tcPr>
            <w:tcW w:w="1365" w:type="dxa"/>
            <w:gridSpan w:val="2"/>
            <w:tcBorders>
              <w:top w:val="single" w:sz="4" w:space="0" w:color="000000"/>
            </w:tcBorders>
            <w:vAlign w:val="center"/>
          </w:tcPr>
          <w:p w:rsidR="000F5748" w:rsidRDefault="003542B9">
            <w:pPr>
              <w:spacing w:after="0" w:line="240" w:lineRule="auto"/>
              <w:rPr>
                <w:sz w:val="20"/>
                <w:szCs w:val="20"/>
              </w:rPr>
            </w:pPr>
            <w:r>
              <w:rPr>
                <w:sz w:val="20"/>
                <w:szCs w:val="20"/>
              </w:rPr>
              <w:t>Istraživanje</w:t>
            </w:r>
          </w:p>
        </w:tc>
        <w:tc>
          <w:tcPr>
            <w:tcW w:w="572" w:type="dxa"/>
            <w:tcBorders>
              <w:top w:val="single" w:sz="4" w:space="0" w:color="000000"/>
            </w:tcBorders>
            <w:vAlign w:val="center"/>
          </w:tcPr>
          <w:p w:rsidR="000F5748" w:rsidRDefault="003542B9">
            <w:pPr>
              <w:spacing w:after="0" w:line="240" w:lineRule="auto"/>
              <w:jc w:val="center"/>
              <w:rPr>
                <w:sz w:val="20"/>
                <w:szCs w:val="20"/>
              </w:rPr>
            </w:pPr>
            <w:r>
              <w:rPr>
                <w:color w:val="000000"/>
                <w:sz w:val="20"/>
                <w:szCs w:val="20"/>
              </w:rPr>
              <w:t xml:space="preserve"> </w:t>
            </w:r>
          </w:p>
        </w:tc>
        <w:tc>
          <w:tcPr>
            <w:tcW w:w="530" w:type="dxa"/>
            <w:gridSpan w:val="2"/>
            <w:tcBorders>
              <w:top w:val="single" w:sz="4" w:space="0" w:color="000000"/>
            </w:tcBorders>
            <w:vAlign w:val="center"/>
          </w:tcPr>
          <w:p w:rsidR="000F5748" w:rsidRDefault="003542B9">
            <w:pPr>
              <w:spacing w:after="0" w:line="240" w:lineRule="auto"/>
              <w:jc w:val="center"/>
              <w:rPr>
                <w:sz w:val="20"/>
                <w:szCs w:val="20"/>
              </w:rPr>
            </w:pPr>
            <w:r>
              <w:rPr>
                <w:color w:val="000000"/>
                <w:sz w:val="20"/>
                <w:szCs w:val="20"/>
              </w:rPr>
              <w:t>NE</w:t>
            </w:r>
          </w:p>
        </w:tc>
        <w:tc>
          <w:tcPr>
            <w:tcW w:w="1407" w:type="dxa"/>
            <w:gridSpan w:val="3"/>
            <w:tcBorders>
              <w:top w:val="single" w:sz="4" w:space="0" w:color="000000"/>
              <w:right w:val="single" w:sz="4" w:space="0" w:color="000000"/>
            </w:tcBorders>
            <w:vAlign w:val="center"/>
          </w:tcPr>
          <w:p w:rsidR="000F5748" w:rsidRDefault="003542B9">
            <w:pPr>
              <w:spacing w:after="0" w:line="240" w:lineRule="auto"/>
              <w:rPr>
                <w:color w:val="000000"/>
                <w:sz w:val="20"/>
                <w:szCs w:val="20"/>
              </w:rPr>
            </w:pPr>
            <w:r>
              <w:rPr>
                <w:color w:val="000000"/>
                <w:sz w:val="20"/>
                <w:szCs w:val="20"/>
              </w:rPr>
              <w:t>Usmeni ispit</w:t>
            </w:r>
          </w:p>
        </w:tc>
        <w:tc>
          <w:tcPr>
            <w:tcW w:w="605" w:type="dxa"/>
            <w:tcBorders>
              <w:top w:val="single" w:sz="4" w:space="0" w:color="000000"/>
              <w:left w:val="single" w:sz="4" w:space="0" w:color="000000"/>
              <w:right w:val="single" w:sz="4" w:space="0" w:color="000000"/>
            </w:tcBorders>
            <w:vAlign w:val="center"/>
          </w:tcPr>
          <w:p w:rsidR="000F5748" w:rsidRDefault="003542B9">
            <w:pPr>
              <w:spacing w:after="0" w:line="240" w:lineRule="auto"/>
              <w:jc w:val="center"/>
              <w:rPr>
                <w:color w:val="000000"/>
                <w:sz w:val="20"/>
                <w:szCs w:val="20"/>
              </w:rPr>
            </w:pPr>
            <w:r>
              <w:rPr>
                <w:color w:val="000000"/>
                <w:sz w:val="20"/>
                <w:szCs w:val="20"/>
              </w:rPr>
              <w:t xml:space="preserve"> </w:t>
            </w:r>
          </w:p>
        </w:tc>
        <w:tc>
          <w:tcPr>
            <w:tcW w:w="584" w:type="dxa"/>
            <w:tcBorders>
              <w:top w:val="single" w:sz="4" w:space="0" w:color="000000"/>
              <w:left w:val="single" w:sz="4" w:space="0" w:color="000000"/>
              <w:right w:val="single" w:sz="12" w:space="0" w:color="000000"/>
            </w:tcBorders>
            <w:vAlign w:val="center"/>
          </w:tcPr>
          <w:p w:rsidR="000F5748" w:rsidRDefault="003542B9">
            <w:pPr>
              <w:spacing w:after="0" w:line="240" w:lineRule="auto"/>
              <w:jc w:val="center"/>
              <w:rPr>
                <w:color w:val="000000"/>
                <w:sz w:val="20"/>
                <w:szCs w:val="20"/>
              </w:rPr>
            </w:pPr>
            <w:r>
              <w:rPr>
                <w:color w:val="000000"/>
                <w:sz w:val="20"/>
                <w:szCs w:val="20"/>
              </w:rPr>
              <w:t xml:space="preserve">NE </w:t>
            </w:r>
          </w:p>
        </w:tc>
      </w:tr>
      <w:tr w:rsidR="000F5748">
        <w:trPr>
          <w:trHeight w:val="397"/>
        </w:trPr>
        <w:tc>
          <w:tcPr>
            <w:tcW w:w="2622" w:type="dxa"/>
            <w:vMerge/>
            <w:tcBorders>
              <w:top w:val="single" w:sz="4" w:space="0" w:color="000000"/>
              <w:left w:val="single" w:sz="12" w:space="0" w:color="000000"/>
            </w:tcBorders>
            <w:shd w:val="clear" w:color="auto" w:fill="00A0DC"/>
            <w:vAlign w:val="center"/>
          </w:tcPr>
          <w:p w:rsidR="000F5748" w:rsidRDefault="000F5748">
            <w:pPr>
              <w:widowControl w:val="0"/>
              <w:pBdr>
                <w:top w:val="nil"/>
                <w:left w:val="nil"/>
                <w:bottom w:val="nil"/>
                <w:right w:val="nil"/>
                <w:between w:val="nil"/>
              </w:pBdr>
              <w:spacing w:after="0"/>
              <w:rPr>
                <w:color w:val="000000"/>
                <w:sz w:val="20"/>
                <w:szCs w:val="20"/>
              </w:rPr>
            </w:pPr>
          </w:p>
        </w:tc>
        <w:tc>
          <w:tcPr>
            <w:tcW w:w="1615" w:type="dxa"/>
            <w:vAlign w:val="center"/>
          </w:tcPr>
          <w:p w:rsidR="000F5748" w:rsidRDefault="003542B9">
            <w:pPr>
              <w:spacing w:after="0" w:line="240" w:lineRule="auto"/>
              <w:rPr>
                <w:sz w:val="20"/>
                <w:szCs w:val="20"/>
              </w:rPr>
            </w:pPr>
            <w:r>
              <w:rPr>
                <w:sz w:val="20"/>
                <w:szCs w:val="20"/>
              </w:rPr>
              <w:t>Eksperimentalni rad</w:t>
            </w:r>
          </w:p>
        </w:tc>
        <w:tc>
          <w:tcPr>
            <w:tcW w:w="566" w:type="dxa"/>
            <w:vAlign w:val="center"/>
          </w:tcPr>
          <w:p w:rsidR="000F5748" w:rsidRDefault="003542B9">
            <w:pPr>
              <w:spacing w:after="0" w:line="240" w:lineRule="auto"/>
              <w:rPr>
                <w:sz w:val="20"/>
                <w:szCs w:val="20"/>
              </w:rPr>
            </w:pPr>
            <w:r>
              <w:rPr>
                <w:color w:val="000000"/>
                <w:sz w:val="20"/>
                <w:szCs w:val="20"/>
              </w:rPr>
              <w:t xml:space="preserve"> </w:t>
            </w:r>
          </w:p>
        </w:tc>
        <w:tc>
          <w:tcPr>
            <w:tcW w:w="570" w:type="dxa"/>
            <w:vAlign w:val="center"/>
          </w:tcPr>
          <w:p w:rsidR="000F5748" w:rsidRDefault="003542B9">
            <w:pPr>
              <w:spacing w:after="0" w:line="240" w:lineRule="auto"/>
              <w:jc w:val="center"/>
              <w:rPr>
                <w:sz w:val="20"/>
                <w:szCs w:val="20"/>
              </w:rPr>
            </w:pPr>
            <w:r>
              <w:rPr>
                <w:color w:val="000000"/>
                <w:sz w:val="20"/>
                <w:szCs w:val="20"/>
              </w:rPr>
              <w:t>NE</w:t>
            </w:r>
          </w:p>
        </w:tc>
        <w:tc>
          <w:tcPr>
            <w:tcW w:w="1365" w:type="dxa"/>
            <w:gridSpan w:val="2"/>
            <w:vAlign w:val="center"/>
          </w:tcPr>
          <w:p w:rsidR="000F5748" w:rsidRDefault="003542B9">
            <w:pPr>
              <w:spacing w:after="0" w:line="240" w:lineRule="auto"/>
              <w:rPr>
                <w:sz w:val="20"/>
                <w:szCs w:val="20"/>
              </w:rPr>
            </w:pPr>
            <w:r>
              <w:rPr>
                <w:sz w:val="20"/>
                <w:szCs w:val="20"/>
              </w:rPr>
              <w:t>Referat</w:t>
            </w:r>
          </w:p>
        </w:tc>
        <w:tc>
          <w:tcPr>
            <w:tcW w:w="572" w:type="dxa"/>
            <w:vAlign w:val="center"/>
          </w:tcPr>
          <w:p w:rsidR="000F5748" w:rsidRDefault="003542B9">
            <w:pPr>
              <w:spacing w:after="0" w:line="240" w:lineRule="auto"/>
              <w:jc w:val="center"/>
              <w:rPr>
                <w:sz w:val="20"/>
                <w:szCs w:val="20"/>
              </w:rPr>
            </w:pPr>
            <w:r>
              <w:rPr>
                <w:color w:val="000000"/>
                <w:sz w:val="20"/>
                <w:szCs w:val="20"/>
              </w:rPr>
              <w:t xml:space="preserve"> </w:t>
            </w:r>
          </w:p>
        </w:tc>
        <w:tc>
          <w:tcPr>
            <w:tcW w:w="530" w:type="dxa"/>
            <w:gridSpan w:val="2"/>
            <w:vAlign w:val="center"/>
          </w:tcPr>
          <w:p w:rsidR="000F5748" w:rsidRDefault="003542B9">
            <w:pPr>
              <w:spacing w:after="0" w:line="240" w:lineRule="auto"/>
              <w:jc w:val="center"/>
              <w:rPr>
                <w:sz w:val="20"/>
                <w:szCs w:val="20"/>
              </w:rPr>
            </w:pPr>
            <w:r>
              <w:rPr>
                <w:color w:val="000000"/>
                <w:sz w:val="20"/>
                <w:szCs w:val="20"/>
              </w:rPr>
              <w:t>NE</w:t>
            </w:r>
          </w:p>
        </w:tc>
        <w:tc>
          <w:tcPr>
            <w:tcW w:w="1407" w:type="dxa"/>
            <w:gridSpan w:val="3"/>
            <w:tcBorders>
              <w:right w:val="single" w:sz="4" w:space="0" w:color="000000"/>
            </w:tcBorders>
            <w:vAlign w:val="center"/>
          </w:tcPr>
          <w:p w:rsidR="000F5748" w:rsidRDefault="003542B9">
            <w:pPr>
              <w:spacing w:after="0" w:line="240" w:lineRule="auto"/>
              <w:rPr>
                <w:color w:val="000000"/>
                <w:sz w:val="20"/>
                <w:szCs w:val="20"/>
              </w:rPr>
            </w:pPr>
            <w:r>
              <w:rPr>
                <w:sz w:val="20"/>
                <w:szCs w:val="20"/>
              </w:rPr>
              <w:t xml:space="preserve">(ostalo upisati) </w:t>
            </w:r>
          </w:p>
        </w:tc>
        <w:tc>
          <w:tcPr>
            <w:tcW w:w="605" w:type="dxa"/>
            <w:tcBorders>
              <w:left w:val="single" w:sz="4" w:space="0" w:color="000000"/>
              <w:right w:val="single" w:sz="4" w:space="0" w:color="000000"/>
            </w:tcBorders>
            <w:vAlign w:val="center"/>
          </w:tcPr>
          <w:p w:rsidR="000F5748" w:rsidRDefault="003542B9">
            <w:pPr>
              <w:spacing w:after="0" w:line="240" w:lineRule="auto"/>
              <w:jc w:val="center"/>
              <w:rPr>
                <w:color w:val="000000"/>
                <w:sz w:val="20"/>
                <w:szCs w:val="20"/>
              </w:rPr>
            </w:pPr>
            <w:r>
              <w:rPr>
                <w:color w:val="000000"/>
                <w:sz w:val="20"/>
                <w:szCs w:val="20"/>
              </w:rPr>
              <w:t>DA</w:t>
            </w:r>
          </w:p>
        </w:tc>
        <w:tc>
          <w:tcPr>
            <w:tcW w:w="584" w:type="dxa"/>
            <w:tcBorders>
              <w:left w:val="single" w:sz="4" w:space="0" w:color="000000"/>
              <w:right w:val="single" w:sz="12" w:space="0" w:color="000000"/>
            </w:tcBorders>
            <w:vAlign w:val="center"/>
          </w:tcPr>
          <w:p w:rsidR="000F5748" w:rsidRDefault="003542B9">
            <w:pPr>
              <w:spacing w:after="0" w:line="240" w:lineRule="auto"/>
              <w:jc w:val="center"/>
              <w:rPr>
                <w:color w:val="000000"/>
                <w:sz w:val="20"/>
                <w:szCs w:val="20"/>
              </w:rPr>
            </w:pPr>
            <w:r>
              <w:rPr>
                <w:color w:val="000000"/>
                <w:sz w:val="20"/>
                <w:szCs w:val="20"/>
              </w:rPr>
              <w:t>NE</w:t>
            </w:r>
          </w:p>
        </w:tc>
      </w:tr>
      <w:tr w:rsidR="000F5748">
        <w:trPr>
          <w:trHeight w:val="397"/>
        </w:trPr>
        <w:tc>
          <w:tcPr>
            <w:tcW w:w="2622" w:type="dxa"/>
            <w:vMerge/>
            <w:tcBorders>
              <w:top w:val="single" w:sz="4" w:space="0" w:color="000000"/>
              <w:left w:val="single" w:sz="12" w:space="0" w:color="000000"/>
            </w:tcBorders>
            <w:shd w:val="clear" w:color="auto" w:fill="00A0DC"/>
            <w:vAlign w:val="center"/>
          </w:tcPr>
          <w:p w:rsidR="000F5748" w:rsidRDefault="000F5748">
            <w:pPr>
              <w:widowControl w:val="0"/>
              <w:pBdr>
                <w:top w:val="nil"/>
                <w:left w:val="nil"/>
                <w:bottom w:val="nil"/>
                <w:right w:val="nil"/>
                <w:between w:val="nil"/>
              </w:pBdr>
              <w:spacing w:after="0"/>
              <w:rPr>
                <w:color w:val="000000"/>
                <w:sz w:val="20"/>
                <w:szCs w:val="20"/>
              </w:rPr>
            </w:pPr>
          </w:p>
        </w:tc>
        <w:tc>
          <w:tcPr>
            <w:tcW w:w="1615" w:type="dxa"/>
            <w:vAlign w:val="center"/>
          </w:tcPr>
          <w:p w:rsidR="000F5748" w:rsidRDefault="003542B9">
            <w:pPr>
              <w:spacing w:after="0" w:line="240" w:lineRule="auto"/>
              <w:rPr>
                <w:sz w:val="20"/>
                <w:szCs w:val="20"/>
              </w:rPr>
            </w:pPr>
            <w:r>
              <w:rPr>
                <w:sz w:val="20"/>
                <w:szCs w:val="20"/>
              </w:rPr>
              <w:t>Esej</w:t>
            </w:r>
          </w:p>
        </w:tc>
        <w:tc>
          <w:tcPr>
            <w:tcW w:w="566" w:type="dxa"/>
            <w:vAlign w:val="center"/>
          </w:tcPr>
          <w:p w:rsidR="000F5748" w:rsidRDefault="003542B9">
            <w:pPr>
              <w:spacing w:after="0" w:line="240" w:lineRule="auto"/>
              <w:jc w:val="center"/>
              <w:rPr>
                <w:sz w:val="20"/>
                <w:szCs w:val="20"/>
              </w:rPr>
            </w:pPr>
            <w:r>
              <w:rPr>
                <w:color w:val="000000"/>
                <w:sz w:val="20"/>
                <w:szCs w:val="20"/>
              </w:rPr>
              <w:t xml:space="preserve"> </w:t>
            </w:r>
          </w:p>
        </w:tc>
        <w:tc>
          <w:tcPr>
            <w:tcW w:w="570" w:type="dxa"/>
            <w:vAlign w:val="center"/>
          </w:tcPr>
          <w:p w:rsidR="000F5748" w:rsidRDefault="003542B9">
            <w:pPr>
              <w:spacing w:after="0" w:line="240" w:lineRule="auto"/>
              <w:jc w:val="center"/>
              <w:rPr>
                <w:sz w:val="20"/>
                <w:szCs w:val="20"/>
              </w:rPr>
            </w:pPr>
            <w:r>
              <w:rPr>
                <w:color w:val="000000"/>
                <w:sz w:val="20"/>
                <w:szCs w:val="20"/>
              </w:rPr>
              <w:t>NE</w:t>
            </w:r>
          </w:p>
        </w:tc>
        <w:tc>
          <w:tcPr>
            <w:tcW w:w="1365" w:type="dxa"/>
            <w:gridSpan w:val="2"/>
            <w:vAlign w:val="center"/>
          </w:tcPr>
          <w:p w:rsidR="000F5748" w:rsidRDefault="003542B9">
            <w:pPr>
              <w:spacing w:after="0" w:line="240" w:lineRule="auto"/>
              <w:rPr>
                <w:sz w:val="20"/>
                <w:szCs w:val="20"/>
              </w:rPr>
            </w:pPr>
            <w:r>
              <w:rPr>
                <w:color w:val="000000"/>
                <w:sz w:val="20"/>
                <w:szCs w:val="20"/>
              </w:rPr>
              <w:t>Seminarski rad</w:t>
            </w:r>
          </w:p>
        </w:tc>
        <w:tc>
          <w:tcPr>
            <w:tcW w:w="572" w:type="dxa"/>
            <w:vAlign w:val="center"/>
          </w:tcPr>
          <w:p w:rsidR="000F5748" w:rsidRDefault="003542B9">
            <w:pPr>
              <w:spacing w:after="0" w:line="240" w:lineRule="auto"/>
              <w:jc w:val="center"/>
              <w:rPr>
                <w:sz w:val="20"/>
                <w:szCs w:val="20"/>
              </w:rPr>
            </w:pPr>
            <w:r>
              <w:rPr>
                <w:color w:val="000000"/>
                <w:sz w:val="20"/>
                <w:szCs w:val="20"/>
              </w:rPr>
              <w:t xml:space="preserve"> DA</w:t>
            </w:r>
          </w:p>
        </w:tc>
        <w:tc>
          <w:tcPr>
            <w:tcW w:w="530" w:type="dxa"/>
            <w:gridSpan w:val="2"/>
            <w:vAlign w:val="center"/>
          </w:tcPr>
          <w:p w:rsidR="000F5748" w:rsidRDefault="003542B9">
            <w:pPr>
              <w:spacing w:after="0" w:line="240" w:lineRule="auto"/>
              <w:jc w:val="center"/>
              <w:rPr>
                <w:sz w:val="20"/>
                <w:szCs w:val="20"/>
              </w:rPr>
            </w:pPr>
            <w:r>
              <w:rPr>
                <w:color w:val="000000"/>
                <w:sz w:val="20"/>
                <w:szCs w:val="20"/>
              </w:rPr>
              <w:t xml:space="preserve"> </w:t>
            </w:r>
          </w:p>
        </w:tc>
        <w:tc>
          <w:tcPr>
            <w:tcW w:w="1407" w:type="dxa"/>
            <w:gridSpan w:val="3"/>
            <w:tcBorders>
              <w:right w:val="single" w:sz="4" w:space="0" w:color="000000"/>
            </w:tcBorders>
            <w:vAlign w:val="center"/>
          </w:tcPr>
          <w:p w:rsidR="000F5748" w:rsidRDefault="003542B9">
            <w:pPr>
              <w:spacing w:after="0" w:line="240" w:lineRule="auto"/>
              <w:rPr>
                <w:color w:val="000000"/>
                <w:sz w:val="20"/>
                <w:szCs w:val="20"/>
              </w:rPr>
            </w:pPr>
            <w:r>
              <w:rPr>
                <w:sz w:val="20"/>
                <w:szCs w:val="20"/>
              </w:rPr>
              <w:t xml:space="preserve">(ostalo upisati) </w:t>
            </w:r>
          </w:p>
        </w:tc>
        <w:tc>
          <w:tcPr>
            <w:tcW w:w="605" w:type="dxa"/>
            <w:tcBorders>
              <w:left w:val="single" w:sz="4" w:space="0" w:color="000000"/>
              <w:right w:val="single" w:sz="4" w:space="0" w:color="000000"/>
            </w:tcBorders>
            <w:vAlign w:val="center"/>
          </w:tcPr>
          <w:p w:rsidR="000F5748" w:rsidRDefault="003542B9">
            <w:pPr>
              <w:spacing w:after="0" w:line="240" w:lineRule="auto"/>
              <w:jc w:val="center"/>
              <w:rPr>
                <w:color w:val="000000"/>
                <w:sz w:val="20"/>
                <w:szCs w:val="20"/>
              </w:rPr>
            </w:pPr>
            <w:r>
              <w:rPr>
                <w:color w:val="000000"/>
                <w:sz w:val="20"/>
                <w:szCs w:val="20"/>
              </w:rPr>
              <w:t>DA</w:t>
            </w:r>
          </w:p>
        </w:tc>
        <w:tc>
          <w:tcPr>
            <w:tcW w:w="584" w:type="dxa"/>
            <w:tcBorders>
              <w:left w:val="single" w:sz="4" w:space="0" w:color="000000"/>
              <w:right w:val="single" w:sz="12" w:space="0" w:color="000000"/>
            </w:tcBorders>
            <w:vAlign w:val="center"/>
          </w:tcPr>
          <w:p w:rsidR="000F5748" w:rsidRDefault="003542B9">
            <w:pPr>
              <w:spacing w:after="0" w:line="240" w:lineRule="auto"/>
              <w:jc w:val="center"/>
              <w:rPr>
                <w:color w:val="000000"/>
                <w:sz w:val="20"/>
                <w:szCs w:val="20"/>
              </w:rPr>
            </w:pPr>
            <w:r>
              <w:rPr>
                <w:color w:val="000000"/>
                <w:sz w:val="20"/>
                <w:szCs w:val="20"/>
              </w:rPr>
              <w:t>NE</w:t>
            </w:r>
          </w:p>
        </w:tc>
      </w:tr>
      <w:tr w:rsidR="000F5748">
        <w:trPr>
          <w:trHeight w:val="397"/>
        </w:trPr>
        <w:tc>
          <w:tcPr>
            <w:tcW w:w="2622" w:type="dxa"/>
            <w:vMerge/>
            <w:tcBorders>
              <w:top w:val="single" w:sz="4" w:space="0" w:color="000000"/>
              <w:left w:val="single" w:sz="12" w:space="0" w:color="000000"/>
            </w:tcBorders>
            <w:shd w:val="clear" w:color="auto" w:fill="00A0DC"/>
            <w:vAlign w:val="center"/>
          </w:tcPr>
          <w:p w:rsidR="000F5748" w:rsidRDefault="000F5748">
            <w:pPr>
              <w:widowControl w:val="0"/>
              <w:pBdr>
                <w:top w:val="nil"/>
                <w:left w:val="nil"/>
                <w:bottom w:val="nil"/>
                <w:right w:val="nil"/>
                <w:between w:val="nil"/>
              </w:pBdr>
              <w:spacing w:after="0"/>
              <w:rPr>
                <w:color w:val="000000"/>
                <w:sz w:val="20"/>
                <w:szCs w:val="20"/>
              </w:rPr>
            </w:pPr>
          </w:p>
        </w:tc>
        <w:tc>
          <w:tcPr>
            <w:tcW w:w="1615" w:type="dxa"/>
            <w:tcBorders>
              <w:bottom w:val="single" w:sz="4" w:space="0" w:color="000000"/>
            </w:tcBorders>
            <w:vAlign w:val="center"/>
          </w:tcPr>
          <w:p w:rsidR="000F5748" w:rsidRDefault="003542B9">
            <w:pPr>
              <w:spacing w:after="0" w:line="240" w:lineRule="auto"/>
              <w:rPr>
                <w:sz w:val="20"/>
                <w:szCs w:val="20"/>
              </w:rPr>
            </w:pPr>
            <w:r>
              <w:rPr>
                <w:sz w:val="20"/>
                <w:szCs w:val="20"/>
              </w:rPr>
              <w:t>Kolokvij</w:t>
            </w:r>
          </w:p>
        </w:tc>
        <w:tc>
          <w:tcPr>
            <w:tcW w:w="566" w:type="dxa"/>
            <w:tcBorders>
              <w:bottom w:val="single" w:sz="4" w:space="0" w:color="000000"/>
            </w:tcBorders>
            <w:vAlign w:val="center"/>
          </w:tcPr>
          <w:p w:rsidR="000F5748" w:rsidRDefault="003542B9">
            <w:pPr>
              <w:spacing w:after="0" w:line="240" w:lineRule="auto"/>
              <w:jc w:val="center"/>
              <w:rPr>
                <w:sz w:val="20"/>
                <w:szCs w:val="20"/>
              </w:rPr>
            </w:pPr>
            <w:r>
              <w:rPr>
                <w:color w:val="000000"/>
                <w:sz w:val="20"/>
                <w:szCs w:val="20"/>
              </w:rPr>
              <w:t xml:space="preserve"> </w:t>
            </w:r>
          </w:p>
        </w:tc>
        <w:tc>
          <w:tcPr>
            <w:tcW w:w="570" w:type="dxa"/>
            <w:tcBorders>
              <w:bottom w:val="single" w:sz="4" w:space="0" w:color="000000"/>
            </w:tcBorders>
            <w:vAlign w:val="center"/>
          </w:tcPr>
          <w:p w:rsidR="000F5748" w:rsidRDefault="003542B9">
            <w:pPr>
              <w:spacing w:after="0" w:line="240" w:lineRule="auto"/>
              <w:jc w:val="center"/>
              <w:rPr>
                <w:sz w:val="20"/>
                <w:szCs w:val="20"/>
              </w:rPr>
            </w:pPr>
            <w:r>
              <w:rPr>
                <w:color w:val="000000"/>
                <w:sz w:val="20"/>
                <w:szCs w:val="20"/>
              </w:rPr>
              <w:t xml:space="preserve">NE </w:t>
            </w:r>
          </w:p>
        </w:tc>
        <w:tc>
          <w:tcPr>
            <w:tcW w:w="1365" w:type="dxa"/>
            <w:gridSpan w:val="2"/>
            <w:tcBorders>
              <w:bottom w:val="single" w:sz="4" w:space="0" w:color="000000"/>
            </w:tcBorders>
            <w:vAlign w:val="center"/>
          </w:tcPr>
          <w:p w:rsidR="000F5748" w:rsidRDefault="003542B9">
            <w:pPr>
              <w:spacing w:after="0" w:line="240" w:lineRule="auto"/>
              <w:rPr>
                <w:sz w:val="20"/>
                <w:szCs w:val="20"/>
              </w:rPr>
            </w:pPr>
            <w:r>
              <w:rPr>
                <w:color w:val="000000"/>
                <w:sz w:val="20"/>
                <w:szCs w:val="20"/>
              </w:rPr>
              <w:t>Praktični rad</w:t>
            </w:r>
          </w:p>
        </w:tc>
        <w:tc>
          <w:tcPr>
            <w:tcW w:w="572" w:type="dxa"/>
            <w:tcBorders>
              <w:bottom w:val="single" w:sz="4" w:space="0" w:color="000000"/>
            </w:tcBorders>
            <w:vAlign w:val="center"/>
          </w:tcPr>
          <w:p w:rsidR="000F5748" w:rsidRDefault="003542B9">
            <w:pPr>
              <w:tabs>
                <w:tab w:val="left" w:pos="2820"/>
              </w:tabs>
              <w:spacing w:after="0" w:line="240" w:lineRule="auto"/>
              <w:jc w:val="center"/>
              <w:rPr>
                <w:sz w:val="20"/>
                <w:szCs w:val="20"/>
              </w:rPr>
            </w:pPr>
            <w:r>
              <w:rPr>
                <w:color w:val="000000"/>
                <w:sz w:val="20"/>
                <w:szCs w:val="20"/>
              </w:rPr>
              <w:t xml:space="preserve"> </w:t>
            </w:r>
          </w:p>
        </w:tc>
        <w:tc>
          <w:tcPr>
            <w:tcW w:w="530" w:type="dxa"/>
            <w:gridSpan w:val="2"/>
            <w:tcBorders>
              <w:bottom w:val="single" w:sz="4" w:space="0" w:color="000000"/>
            </w:tcBorders>
            <w:vAlign w:val="center"/>
          </w:tcPr>
          <w:p w:rsidR="000F5748" w:rsidRDefault="003542B9">
            <w:pPr>
              <w:tabs>
                <w:tab w:val="left" w:pos="2820"/>
              </w:tabs>
              <w:spacing w:after="0" w:line="240" w:lineRule="auto"/>
              <w:jc w:val="center"/>
              <w:rPr>
                <w:sz w:val="20"/>
                <w:szCs w:val="20"/>
              </w:rPr>
            </w:pPr>
            <w:r>
              <w:rPr>
                <w:color w:val="000000"/>
                <w:sz w:val="20"/>
                <w:szCs w:val="20"/>
              </w:rPr>
              <w:t>NE</w:t>
            </w:r>
          </w:p>
        </w:tc>
        <w:tc>
          <w:tcPr>
            <w:tcW w:w="1407" w:type="dxa"/>
            <w:gridSpan w:val="3"/>
            <w:tcBorders>
              <w:bottom w:val="single" w:sz="4" w:space="0" w:color="000000"/>
              <w:right w:val="single" w:sz="4" w:space="0" w:color="000000"/>
            </w:tcBorders>
            <w:vAlign w:val="center"/>
          </w:tcPr>
          <w:p w:rsidR="000F5748" w:rsidRDefault="003542B9">
            <w:pPr>
              <w:tabs>
                <w:tab w:val="left" w:pos="2820"/>
              </w:tabs>
              <w:spacing w:after="0" w:line="240" w:lineRule="auto"/>
              <w:rPr>
                <w:color w:val="000000"/>
                <w:sz w:val="20"/>
                <w:szCs w:val="20"/>
              </w:rPr>
            </w:pPr>
            <w:r>
              <w:rPr>
                <w:sz w:val="20"/>
                <w:szCs w:val="20"/>
              </w:rPr>
              <w:t xml:space="preserve">(ostalo upisati) </w:t>
            </w:r>
          </w:p>
        </w:tc>
        <w:tc>
          <w:tcPr>
            <w:tcW w:w="605" w:type="dxa"/>
            <w:tcBorders>
              <w:left w:val="single" w:sz="4" w:space="0" w:color="000000"/>
              <w:bottom w:val="single" w:sz="4" w:space="0" w:color="000000"/>
              <w:right w:val="single" w:sz="4" w:space="0" w:color="000000"/>
            </w:tcBorders>
            <w:vAlign w:val="center"/>
          </w:tcPr>
          <w:p w:rsidR="000F5748" w:rsidRDefault="003542B9">
            <w:pPr>
              <w:tabs>
                <w:tab w:val="left" w:pos="2820"/>
              </w:tabs>
              <w:spacing w:after="0" w:line="240" w:lineRule="auto"/>
              <w:jc w:val="center"/>
              <w:rPr>
                <w:color w:val="000000"/>
                <w:sz w:val="20"/>
                <w:szCs w:val="20"/>
              </w:rPr>
            </w:pPr>
            <w:r>
              <w:rPr>
                <w:color w:val="000000"/>
                <w:sz w:val="20"/>
                <w:szCs w:val="20"/>
              </w:rPr>
              <w:t xml:space="preserve">DA </w:t>
            </w:r>
          </w:p>
        </w:tc>
        <w:tc>
          <w:tcPr>
            <w:tcW w:w="584" w:type="dxa"/>
            <w:tcBorders>
              <w:left w:val="single" w:sz="4" w:space="0" w:color="000000"/>
              <w:bottom w:val="single" w:sz="4" w:space="0" w:color="000000"/>
              <w:right w:val="single" w:sz="12" w:space="0" w:color="000000"/>
            </w:tcBorders>
            <w:vAlign w:val="center"/>
          </w:tcPr>
          <w:p w:rsidR="000F5748" w:rsidRDefault="003542B9">
            <w:pPr>
              <w:tabs>
                <w:tab w:val="left" w:pos="2820"/>
              </w:tabs>
              <w:spacing w:after="0" w:line="240" w:lineRule="auto"/>
              <w:jc w:val="center"/>
              <w:rPr>
                <w:color w:val="000000"/>
                <w:sz w:val="20"/>
                <w:szCs w:val="20"/>
              </w:rPr>
            </w:pPr>
            <w:r>
              <w:rPr>
                <w:color w:val="000000"/>
                <w:sz w:val="20"/>
                <w:szCs w:val="20"/>
              </w:rPr>
              <w:t>NE</w:t>
            </w:r>
          </w:p>
        </w:tc>
      </w:tr>
      <w:tr w:rsidR="000F5748">
        <w:trPr>
          <w:trHeight w:val="397"/>
        </w:trPr>
        <w:tc>
          <w:tcPr>
            <w:tcW w:w="2622" w:type="dxa"/>
            <w:vMerge/>
            <w:tcBorders>
              <w:top w:val="single" w:sz="4" w:space="0" w:color="000000"/>
              <w:left w:val="single" w:sz="12" w:space="0" w:color="000000"/>
            </w:tcBorders>
            <w:shd w:val="clear" w:color="auto" w:fill="00A0DC"/>
            <w:vAlign w:val="center"/>
          </w:tcPr>
          <w:p w:rsidR="000F5748" w:rsidRDefault="000F5748">
            <w:pPr>
              <w:widowControl w:val="0"/>
              <w:pBdr>
                <w:top w:val="nil"/>
                <w:left w:val="nil"/>
                <w:bottom w:val="nil"/>
                <w:right w:val="nil"/>
                <w:between w:val="nil"/>
              </w:pBdr>
              <w:spacing w:after="0"/>
              <w:rPr>
                <w:color w:val="000000"/>
                <w:sz w:val="20"/>
                <w:szCs w:val="20"/>
              </w:rPr>
            </w:pPr>
          </w:p>
        </w:tc>
        <w:tc>
          <w:tcPr>
            <w:tcW w:w="1615" w:type="dxa"/>
            <w:tcBorders>
              <w:bottom w:val="single" w:sz="4" w:space="0" w:color="000000"/>
              <w:right w:val="single" w:sz="8" w:space="0" w:color="000000"/>
            </w:tcBorders>
            <w:vAlign w:val="center"/>
          </w:tcPr>
          <w:p w:rsidR="000F5748" w:rsidRDefault="003542B9">
            <w:pPr>
              <w:tabs>
                <w:tab w:val="left" w:pos="2820"/>
              </w:tabs>
              <w:spacing w:after="0" w:line="240" w:lineRule="auto"/>
              <w:rPr>
                <w:color w:val="000000"/>
                <w:sz w:val="20"/>
                <w:szCs w:val="20"/>
              </w:rPr>
            </w:pPr>
            <w:r>
              <w:rPr>
                <w:sz w:val="20"/>
                <w:szCs w:val="20"/>
              </w:rPr>
              <w:t>Projekt</w:t>
            </w:r>
          </w:p>
        </w:tc>
        <w:tc>
          <w:tcPr>
            <w:tcW w:w="566" w:type="dxa"/>
            <w:tcBorders>
              <w:left w:val="single" w:sz="8" w:space="0" w:color="000000"/>
              <w:bottom w:val="single" w:sz="4" w:space="0" w:color="000000"/>
              <w:right w:val="single" w:sz="8" w:space="0" w:color="000000"/>
            </w:tcBorders>
            <w:vAlign w:val="center"/>
          </w:tcPr>
          <w:p w:rsidR="000F5748" w:rsidRDefault="003542B9">
            <w:pPr>
              <w:tabs>
                <w:tab w:val="left" w:pos="2820"/>
              </w:tabs>
              <w:spacing w:after="0" w:line="240" w:lineRule="auto"/>
              <w:jc w:val="center"/>
              <w:rPr>
                <w:color w:val="000000"/>
                <w:sz w:val="20"/>
                <w:szCs w:val="20"/>
              </w:rPr>
            </w:pPr>
            <w:r>
              <w:rPr>
                <w:color w:val="000000"/>
                <w:sz w:val="20"/>
                <w:szCs w:val="20"/>
              </w:rPr>
              <w:t xml:space="preserve"> </w:t>
            </w:r>
          </w:p>
        </w:tc>
        <w:tc>
          <w:tcPr>
            <w:tcW w:w="570" w:type="dxa"/>
            <w:tcBorders>
              <w:left w:val="single" w:sz="8" w:space="0" w:color="000000"/>
              <w:bottom w:val="single" w:sz="4" w:space="0" w:color="000000"/>
              <w:right w:val="single" w:sz="8" w:space="0" w:color="000000"/>
            </w:tcBorders>
            <w:vAlign w:val="center"/>
          </w:tcPr>
          <w:p w:rsidR="000F5748" w:rsidRDefault="003542B9">
            <w:pPr>
              <w:tabs>
                <w:tab w:val="left" w:pos="2820"/>
              </w:tabs>
              <w:spacing w:after="0" w:line="240" w:lineRule="auto"/>
              <w:jc w:val="center"/>
              <w:rPr>
                <w:color w:val="000000"/>
                <w:sz w:val="20"/>
                <w:szCs w:val="20"/>
              </w:rPr>
            </w:pPr>
            <w:r>
              <w:rPr>
                <w:color w:val="000000"/>
                <w:sz w:val="20"/>
                <w:szCs w:val="20"/>
              </w:rPr>
              <w:t>NE</w:t>
            </w:r>
          </w:p>
        </w:tc>
        <w:tc>
          <w:tcPr>
            <w:tcW w:w="1365" w:type="dxa"/>
            <w:gridSpan w:val="2"/>
            <w:tcBorders>
              <w:left w:val="single" w:sz="8" w:space="0" w:color="000000"/>
              <w:bottom w:val="single" w:sz="4" w:space="0" w:color="000000"/>
              <w:right w:val="single" w:sz="8" w:space="0" w:color="000000"/>
            </w:tcBorders>
            <w:vAlign w:val="center"/>
          </w:tcPr>
          <w:p w:rsidR="000F5748" w:rsidRDefault="003542B9">
            <w:pPr>
              <w:tabs>
                <w:tab w:val="left" w:pos="2820"/>
              </w:tabs>
              <w:spacing w:after="0" w:line="240" w:lineRule="auto"/>
              <w:rPr>
                <w:color w:val="000000"/>
                <w:sz w:val="20"/>
                <w:szCs w:val="20"/>
              </w:rPr>
            </w:pPr>
            <w:r>
              <w:rPr>
                <w:color w:val="000000"/>
                <w:sz w:val="20"/>
                <w:szCs w:val="20"/>
              </w:rPr>
              <w:t>Pismeni ispit</w:t>
            </w:r>
          </w:p>
        </w:tc>
        <w:tc>
          <w:tcPr>
            <w:tcW w:w="572" w:type="dxa"/>
            <w:tcBorders>
              <w:left w:val="single" w:sz="8" w:space="0" w:color="000000"/>
              <w:bottom w:val="single" w:sz="4" w:space="0" w:color="000000"/>
              <w:right w:val="single" w:sz="8" w:space="0" w:color="000000"/>
            </w:tcBorders>
            <w:vAlign w:val="center"/>
          </w:tcPr>
          <w:p w:rsidR="000F5748" w:rsidRDefault="003542B9">
            <w:pPr>
              <w:tabs>
                <w:tab w:val="left" w:pos="2820"/>
              </w:tabs>
              <w:spacing w:after="0" w:line="240" w:lineRule="auto"/>
              <w:jc w:val="center"/>
              <w:rPr>
                <w:color w:val="000000"/>
                <w:sz w:val="20"/>
                <w:szCs w:val="20"/>
              </w:rPr>
            </w:pPr>
            <w:r>
              <w:rPr>
                <w:color w:val="000000"/>
                <w:sz w:val="20"/>
                <w:szCs w:val="20"/>
              </w:rPr>
              <w:t>DA</w:t>
            </w:r>
          </w:p>
        </w:tc>
        <w:tc>
          <w:tcPr>
            <w:tcW w:w="530" w:type="dxa"/>
            <w:gridSpan w:val="2"/>
            <w:tcBorders>
              <w:left w:val="single" w:sz="8" w:space="0" w:color="000000"/>
              <w:bottom w:val="single" w:sz="4" w:space="0" w:color="000000"/>
              <w:right w:val="single" w:sz="8" w:space="0" w:color="000000"/>
            </w:tcBorders>
            <w:vAlign w:val="center"/>
          </w:tcPr>
          <w:p w:rsidR="000F5748" w:rsidRDefault="003542B9">
            <w:pPr>
              <w:tabs>
                <w:tab w:val="left" w:pos="2820"/>
              </w:tabs>
              <w:spacing w:after="0" w:line="240" w:lineRule="auto"/>
              <w:jc w:val="center"/>
              <w:rPr>
                <w:color w:val="000000"/>
                <w:sz w:val="20"/>
                <w:szCs w:val="20"/>
              </w:rPr>
            </w:pPr>
            <w:r>
              <w:rPr>
                <w:color w:val="000000"/>
                <w:sz w:val="20"/>
                <w:szCs w:val="20"/>
              </w:rPr>
              <w:t xml:space="preserve"> </w:t>
            </w:r>
          </w:p>
        </w:tc>
        <w:tc>
          <w:tcPr>
            <w:tcW w:w="1407" w:type="dxa"/>
            <w:gridSpan w:val="3"/>
            <w:tcBorders>
              <w:left w:val="single" w:sz="8" w:space="0" w:color="000000"/>
              <w:bottom w:val="single" w:sz="4" w:space="0" w:color="000000"/>
              <w:right w:val="single" w:sz="8" w:space="0" w:color="000000"/>
            </w:tcBorders>
            <w:vAlign w:val="center"/>
          </w:tcPr>
          <w:p w:rsidR="000F5748" w:rsidRDefault="003542B9">
            <w:pPr>
              <w:tabs>
                <w:tab w:val="left" w:pos="2820"/>
              </w:tabs>
              <w:spacing w:after="0" w:line="240" w:lineRule="auto"/>
              <w:rPr>
                <w:color w:val="000000"/>
                <w:sz w:val="20"/>
                <w:szCs w:val="20"/>
              </w:rPr>
            </w:pPr>
            <w:r>
              <w:rPr>
                <w:sz w:val="20"/>
                <w:szCs w:val="20"/>
              </w:rPr>
              <w:t>Broj bodova po ECTS sustavu (ukupno)</w:t>
            </w:r>
          </w:p>
        </w:tc>
        <w:tc>
          <w:tcPr>
            <w:tcW w:w="1189" w:type="dxa"/>
            <w:gridSpan w:val="2"/>
            <w:tcBorders>
              <w:left w:val="single" w:sz="8" w:space="0" w:color="000000"/>
              <w:bottom w:val="single" w:sz="4" w:space="0" w:color="000000"/>
              <w:right w:val="single" w:sz="12" w:space="0" w:color="000000"/>
            </w:tcBorders>
            <w:vAlign w:val="center"/>
          </w:tcPr>
          <w:p w:rsidR="000F5748" w:rsidRDefault="003542B9">
            <w:pPr>
              <w:tabs>
                <w:tab w:val="left" w:pos="2820"/>
              </w:tabs>
              <w:spacing w:after="0" w:line="240" w:lineRule="auto"/>
              <w:jc w:val="center"/>
              <w:rPr>
                <w:color w:val="000000"/>
                <w:sz w:val="20"/>
                <w:szCs w:val="20"/>
              </w:rPr>
            </w:pPr>
            <w:r>
              <w:rPr>
                <w:color w:val="000000"/>
                <w:sz w:val="20"/>
                <w:szCs w:val="20"/>
              </w:rPr>
              <w:t>3</w:t>
            </w:r>
          </w:p>
        </w:tc>
      </w:tr>
      <w:tr w:rsidR="000F5748">
        <w:trPr>
          <w:trHeight w:val="397"/>
        </w:trPr>
        <w:tc>
          <w:tcPr>
            <w:tcW w:w="2622" w:type="dxa"/>
            <w:tcBorders>
              <w:left w:val="single" w:sz="12" w:space="0" w:color="000000"/>
              <w:bottom w:val="single" w:sz="12" w:space="0" w:color="000000"/>
            </w:tcBorders>
            <w:shd w:val="clear" w:color="auto" w:fill="00A0DC"/>
            <w:vAlign w:val="center"/>
          </w:tcPr>
          <w:p w:rsidR="000F5748" w:rsidRDefault="003542B9">
            <w:pPr>
              <w:tabs>
                <w:tab w:val="left" w:pos="2820"/>
              </w:tabs>
              <w:spacing w:after="0" w:line="240" w:lineRule="auto"/>
              <w:rPr>
                <w:color w:val="000000"/>
                <w:sz w:val="20"/>
                <w:szCs w:val="20"/>
              </w:rPr>
            </w:pPr>
            <w:r>
              <w:rPr>
                <w:color w:val="000000"/>
                <w:sz w:val="20"/>
                <w:szCs w:val="20"/>
              </w:rPr>
              <w:t>2.9. Metode i kriteriji vrednovanja</w:t>
            </w:r>
          </w:p>
        </w:tc>
        <w:tc>
          <w:tcPr>
            <w:tcW w:w="7814" w:type="dxa"/>
            <w:gridSpan w:val="13"/>
            <w:tcBorders>
              <w:bottom w:val="single" w:sz="12" w:space="0" w:color="000000"/>
              <w:right w:val="single" w:sz="12" w:space="0" w:color="000000"/>
            </w:tcBorders>
            <w:vAlign w:val="center"/>
          </w:tcPr>
          <w:p w:rsidR="000F5748" w:rsidRDefault="003542B9">
            <w:pPr>
              <w:spacing w:after="0" w:line="240" w:lineRule="auto"/>
              <w:rPr>
                <w:color w:val="000000"/>
                <w:sz w:val="20"/>
                <w:szCs w:val="20"/>
              </w:rPr>
            </w:pPr>
            <w:r>
              <w:rPr>
                <w:color w:val="000000"/>
                <w:sz w:val="20"/>
                <w:szCs w:val="20"/>
              </w:rPr>
              <w:t>Maksimalni broj bodova po vrstama aktivnosti:</w:t>
            </w:r>
          </w:p>
          <w:p w:rsidR="000F5748" w:rsidRDefault="003542B9">
            <w:pPr>
              <w:spacing w:after="0" w:line="240" w:lineRule="auto"/>
              <w:rPr>
                <w:color w:val="000000"/>
                <w:sz w:val="20"/>
                <w:szCs w:val="20"/>
              </w:rPr>
            </w:pPr>
            <w:r>
              <w:rPr>
                <w:color w:val="000000"/>
                <w:sz w:val="20"/>
                <w:szCs w:val="20"/>
              </w:rPr>
              <w:t>1. parcijalni ispit</w:t>
            </w:r>
            <w:r>
              <w:rPr>
                <w:color w:val="000000"/>
                <w:sz w:val="20"/>
                <w:szCs w:val="20"/>
              </w:rPr>
              <w:tab/>
              <w:t>45</w:t>
            </w:r>
            <w:r>
              <w:rPr>
                <w:color w:val="000000"/>
                <w:sz w:val="20"/>
                <w:szCs w:val="20"/>
              </w:rPr>
              <w:tab/>
            </w:r>
          </w:p>
          <w:p w:rsidR="000F5748" w:rsidRDefault="003542B9">
            <w:pPr>
              <w:spacing w:after="0" w:line="240" w:lineRule="auto"/>
              <w:rPr>
                <w:color w:val="000000"/>
                <w:sz w:val="20"/>
                <w:szCs w:val="20"/>
              </w:rPr>
            </w:pPr>
            <w:r>
              <w:rPr>
                <w:color w:val="000000"/>
                <w:sz w:val="20"/>
                <w:szCs w:val="20"/>
              </w:rPr>
              <w:t>2. parcijalni ispit</w:t>
            </w:r>
            <w:r>
              <w:rPr>
                <w:color w:val="000000"/>
                <w:sz w:val="20"/>
                <w:szCs w:val="20"/>
              </w:rPr>
              <w:tab/>
              <w:t>45</w:t>
            </w:r>
            <w:r>
              <w:rPr>
                <w:color w:val="000000"/>
                <w:sz w:val="20"/>
                <w:szCs w:val="20"/>
              </w:rPr>
              <w:tab/>
            </w:r>
            <w:r>
              <w:rPr>
                <w:color w:val="000000"/>
                <w:sz w:val="20"/>
                <w:szCs w:val="20"/>
              </w:rPr>
              <w:tab/>
            </w:r>
          </w:p>
          <w:p w:rsidR="000F5748" w:rsidRDefault="003542B9">
            <w:pPr>
              <w:spacing w:after="0" w:line="240" w:lineRule="auto"/>
              <w:rPr>
                <w:color w:val="000000"/>
                <w:sz w:val="20"/>
                <w:szCs w:val="20"/>
              </w:rPr>
            </w:pPr>
            <w:r>
              <w:rPr>
                <w:color w:val="000000"/>
                <w:sz w:val="20"/>
                <w:szCs w:val="20"/>
              </w:rPr>
              <w:t>Vježbe</w:t>
            </w:r>
            <w:r>
              <w:rPr>
                <w:color w:val="000000"/>
                <w:sz w:val="20"/>
                <w:szCs w:val="20"/>
              </w:rPr>
              <w:tab/>
              <w:t xml:space="preserve">  5</w:t>
            </w:r>
          </w:p>
          <w:p w:rsidR="000F5748" w:rsidRDefault="003542B9">
            <w:pPr>
              <w:spacing w:after="0" w:line="240" w:lineRule="auto"/>
              <w:rPr>
                <w:color w:val="000000"/>
                <w:sz w:val="20"/>
                <w:szCs w:val="20"/>
              </w:rPr>
            </w:pPr>
            <w:r>
              <w:rPr>
                <w:color w:val="000000"/>
                <w:sz w:val="20"/>
                <w:szCs w:val="20"/>
              </w:rPr>
              <w:t>Seminari                                                5</w:t>
            </w:r>
          </w:p>
          <w:p w:rsidR="000F5748" w:rsidRDefault="003542B9">
            <w:pPr>
              <w:spacing w:after="0" w:line="240" w:lineRule="auto"/>
              <w:rPr>
                <w:color w:val="000000"/>
                <w:sz w:val="20"/>
                <w:szCs w:val="20"/>
              </w:rPr>
            </w:pPr>
            <w:r>
              <w:rPr>
                <w:color w:val="000000"/>
                <w:sz w:val="20"/>
                <w:szCs w:val="20"/>
              </w:rPr>
              <w:t>Ukupno                                             100</w:t>
            </w:r>
          </w:p>
          <w:p w:rsidR="000F5748" w:rsidRDefault="000F5748">
            <w:pPr>
              <w:spacing w:after="0" w:line="240" w:lineRule="auto"/>
              <w:rPr>
                <w:color w:val="000000"/>
                <w:sz w:val="20"/>
                <w:szCs w:val="20"/>
              </w:rPr>
            </w:pPr>
          </w:p>
          <w:p w:rsidR="000F5748" w:rsidRDefault="003542B9">
            <w:pPr>
              <w:spacing w:after="0" w:line="240" w:lineRule="auto"/>
              <w:rPr>
                <w:color w:val="000000"/>
                <w:sz w:val="20"/>
                <w:szCs w:val="20"/>
              </w:rPr>
            </w:pPr>
            <w:r>
              <w:rPr>
                <w:color w:val="000000"/>
                <w:sz w:val="20"/>
                <w:szCs w:val="20"/>
              </w:rPr>
              <w:t>Izlazak na 2. parcijalni ispit nije uvjetovan prolaskom prethodnog parcijalnog ispita.</w:t>
            </w:r>
          </w:p>
          <w:p w:rsidR="000F5748" w:rsidRDefault="003542B9">
            <w:pPr>
              <w:spacing w:after="0" w:line="240" w:lineRule="auto"/>
              <w:rPr>
                <w:color w:val="000000"/>
                <w:sz w:val="20"/>
                <w:szCs w:val="20"/>
              </w:rPr>
            </w:pPr>
            <w:r>
              <w:rPr>
                <w:color w:val="000000"/>
                <w:sz w:val="20"/>
                <w:szCs w:val="20"/>
              </w:rPr>
              <w:t>Na 1. ispitnom roku (popravnom ispitu) polaže se ne položeni parcijalni ispit. Na navedenom roku student koji nije položio neki od parcijalnih ispita ili želi veću ocjenu, može prijaviti ponavljanje jednog parcijalnog ispita. Na slijedećim (popravnim) rokovima polaže se cjelokupno gradivo. U posebnim okolnostima student može pristupiti usmenom ispitu prema dogovoru s kolegijnim nastavnikom.</w:t>
            </w:r>
          </w:p>
          <w:p w:rsidR="000F5748" w:rsidRDefault="000F5748">
            <w:pPr>
              <w:spacing w:after="0" w:line="240" w:lineRule="auto"/>
              <w:rPr>
                <w:color w:val="000000"/>
                <w:sz w:val="20"/>
                <w:szCs w:val="20"/>
              </w:rPr>
            </w:pPr>
          </w:p>
          <w:p w:rsidR="000F5748" w:rsidRDefault="003542B9">
            <w:pPr>
              <w:spacing w:after="0" w:line="240" w:lineRule="auto"/>
              <w:rPr>
                <w:color w:val="000000"/>
                <w:sz w:val="20"/>
                <w:szCs w:val="20"/>
              </w:rPr>
            </w:pPr>
            <w:r>
              <w:rPr>
                <w:color w:val="000000"/>
                <w:sz w:val="20"/>
                <w:szCs w:val="20"/>
              </w:rPr>
              <w:t xml:space="preserve">Formiranje ocjene: </w:t>
            </w:r>
          </w:p>
          <w:p w:rsidR="000F5748" w:rsidRDefault="003542B9">
            <w:pPr>
              <w:spacing w:after="0" w:line="240" w:lineRule="auto"/>
              <w:ind w:left="363"/>
              <w:rPr>
                <w:color w:val="000000"/>
                <w:sz w:val="20"/>
                <w:szCs w:val="20"/>
              </w:rPr>
            </w:pPr>
            <w:r>
              <w:rPr>
                <w:color w:val="000000"/>
                <w:sz w:val="20"/>
                <w:szCs w:val="20"/>
              </w:rPr>
              <w:t>&lt; 60 % nedovoljan (1)</w:t>
            </w:r>
          </w:p>
          <w:p w:rsidR="000F5748" w:rsidRDefault="003542B9">
            <w:pPr>
              <w:spacing w:after="0" w:line="240" w:lineRule="auto"/>
              <w:ind w:left="363"/>
              <w:rPr>
                <w:color w:val="000000"/>
                <w:sz w:val="20"/>
                <w:szCs w:val="20"/>
              </w:rPr>
            </w:pPr>
            <w:r>
              <w:rPr>
                <w:color w:val="000000"/>
                <w:sz w:val="20"/>
                <w:szCs w:val="20"/>
              </w:rPr>
              <w:t>≥ 60 % dovoljan (2)</w:t>
            </w:r>
          </w:p>
          <w:p w:rsidR="000F5748" w:rsidRDefault="003542B9">
            <w:pPr>
              <w:spacing w:after="0" w:line="240" w:lineRule="auto"/>
              <w:ind w:left="363"/>
              <w:rPr>
                <w:color w:val="000000"/>
                <w:sz w:val="20"/>
                <w:szCs w:val="20"/>
              </w:rPr>
            </w:pPr>
            <w:r>
              <w:rPr>
                <w:color w:val="000000"/>
                <w:sz w:val="20"/>
                <w:szCs w:val="20"/>
              </w:rPr>
              <w:t>≥ 70 % dobar (3)</w:t>
            </w:r>
          </w:p>
          <w:p w:rsidR="000F5748" w:rsidRDefault="003542B9">
            <w:pPr>
              <w:spacing w:after="0" w:line="240" w:lineRule="auto"/>
              <w:ind w:left="363"/>
              <w:rPr>
                <w:color w:val="000000"/>
                <w:sz w:val="20"/>
                <w:szCs w:val="20"/>
              </w:rPr>
            </w:pPr>
            <w:r>
              <w:rPr>
                <w:color w:val="000000"/>
                <w:sz w:val="20"/>
                <w:szCs w:val="20"/>
              </w:rPr>
              <w:t>≥ 80 % vrlo dobar (4)</w:t>
            </w:r>
          </w:p>
          <w:p w:rsidR="000F5748" w:rsidRDefault="003542B9">
            <w:pPr>
              <w:spacing w:after="0" w:line="240" w:lineRule="auto"/>
              <w:ind w:left="363"/>
              <w:rPr>
                <w:sz w:val="20"/>
                <w:szCs w:val="20"/>
              </w:rPr>
            </w:pPr>
            <w:r>
              <w:rPr>
                <w:color w:val="000000"/>
                <w:sz w:val="20"/>
                <w:szCs w:val="20"/>
              </w:rPr>
              <w:t>≥ 90 % izvrstan (5)</w:t>
            </w:r>
          </w:p>
        </w:tc>
      </w:tr>
      <w:tr w:rsidR="000F5748">
        <w:tc>
          <w:tcPr>
            <w:tcW w:w="2622" w:type="dxa"/>
            <w:tcBorders>
              <w:left w:val="single" w:sz="12" w:space="0" w:color="000000"/>
              <w:bottom w:val="single" w:sz="4" w:space="0" w:color="000000"/>
            </w:tcBorders>
            <w:shd w:val="clear" w:color="auto" w:fill="00A0DC"/>
            <w:vAlign w:val="center"/>
          </w:tcPr>
          <w:p w:rsidR="000F5748" w:rsidRDefault="003542B9">
            <w:pPr>
              <w:tabs>
                <w:tab w:val="left" w:pos="2820"/>
              </w:tabs>
              <w:spacing w:after="0" w:line="240" w:lineRule="auto"/>
              <w:rPr>
                <w:color w:val="000000"/>
                <w:sz w:val="20"/>
                <w:szCs w:val="20"/>
              </w:rPr>
            </w:pPr>
            <w:r>
              <w:rPr>
                <w:color w:val="000000"/>
                <w:sz w:val="20"/>
                <w:szCs w:val="20"/>
              </w:rPr>
              <w:t>2.10. Obveze studenata</w:t>
            </w:r>
          </w:p>
        </w:tc>
        <w:tc>
          <w:tcPr>
            <w:tcW w:w="7814" w:type="dxa"/>
            <w:gridSpan w:val="13"/>
            <w:tcBorders>
              <w:bottom w:val="single" w:sz="4"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Da položi kolegij, student/studentica mora:</w:t>
            </w:r>
          </w:p>
          <w:p w:rsidR="000F5748" w:rsidRDefault="003542B9">
            <w:pPr>
              <w:numPr>
                <w:ilvl w:val="0"/>
                <w:numId w:val="62"/>
              </w:numPr>
              <w:pBdr>
                <w:top w:val="nil"/>
                <w:left w:val="nil"/>
                <w:bottom w:val="nil"/>
                <w:right w:val="nil"/>
                <w:between w:val="nil"/>
              </w:pBdr>
              <w:tabs>
                <w:tab w:val="left" w:pos="2820"/>
              </w:tabs>
              <w:spacing w:after="0" w:line="240" w:lineRule="auto"/>
              <w:ind w:left="505"/>
              <w:rPr>
                <w:i/>
                <w:iCs/>
                <w:color w:val="000000"/>
                <w:sz w:val="20"/>
                <w:szCs w:val="20"/>
              </w:rPr>
            </w:pPr>
            <w:r>
              <w:rPr>
                <w:i/>
                <w:iCs/>
                <w:color w:val="000000"/>
                <w:sz w:val="20"/>
                <w:szCs w:val="20"/>
              </w:rPr>
              <w:t xml:space="preserve">prisustvovati svim predavanjima, dozvoljena su 2 neopravdana izostanaka </w:t>
            </w:r>
          </w:p>
          <w:p w:rsidR="000F5748" w:rsidRDefault="003542B9">
            <w:pPr>
              <w:numPr>
                <w:ilvl w:val="0"/>
                <w:numId w:val="62"/>
              </w:numPr>
              <w:pBdr>
                <w:top w:val="nil"/>
                <w:left w:val="nil"/>
                <w:bottom w:val="nil"/>
                <w:right w:val="nil"/>
                <w:between w:val="nil"/>
              </w:pBdr>
              <w:tabs>
                <w:tab w:val="left" w:pos="2820"/>
              </w:tabs>
              <w:spacing w:after="0" w:line="240" w:lineRule="auto"/>
              <w:ind w:left="505"/>
              <w:rPr>
                <w:i/>
                <w:iCs/>
                <w:color w:val="000000"/>
                <w:sz w:val="20"/>
                <w:szCs w:val="20"/>
              </w:rPr>
            </w:pPr>
            <w:r>
              <w:rPr>
                <w:i/>
                <w:iCs/>
                <w:color w:val="000000"/>
                <w:sz w:val="20"/>
                <w:szCs w:val="20"/>
              </w:rPr>
              <w:t>Odraditi sve vježbe i seminare</w:t>
            </w:r>
          </w:p>
          <w:p w:rsidR="000F5748" w:rsidRDefault="003542B9">
            <w:pPr>
              <w:numPr>
                <w:ilvl w:val="0"/>
                <w:numId w:val="62"/>
              </w:numPr>
              <w:pBdr>
                <w:top w:val="nil"/>
                <w:left w:val="nil"/>
                <w:bottom w:val="nil"/>
                <w:right w:val="nil"/>
                <w:between w:val="nil"/>
              </w:pBdr>
              <w:tabs>
                <w:tab w:val="left" w:pos="2820"/>
              </w:tabs>
              <w:spacing w:after="0" w:line="240" w:lineRule="auto"/>
              <w:ind w:left="505"/>
              <w:rPr>
                <w:i/>
                <w:iCs/>
                <w:color w:val="000000"/>
                <w:sz w:val="20"/>
                <w:szCs w:val="20"/>
              </w:rPr>
            </w:pPr>
            <w:r>
              <w:rPr>
                <w:i/>
                <w:iCs/>
                <w:color w:val="000000"/>
                <w:sz w:val="20"/>
                <w:szCs w:val="20"/>
              </w:rPr>
              <w:t>postići minimalno 60 % bodova na svakom parcijalnom ispitu</w:t>
            </w:r>
          </w:p>
          <w:p w:rsidR="000F5748" w:rsidRDefault="003542B9">
            <w:pPr>
              <w:numPr>
                <w:ilvl w:val="0"/>
                <w:numId w:val="62"/>
              </w:numPr>
              <w:pBdr>
                <w:top w:val="nil"/>
                <w:left w:val="nil"/>
                <w:bottom w:val="nil"/>
                <w:right w:val="nil"/>
                <w:between w:val="nil"/>
              </w:pBdr>
              <w:tabs>
                <w:tab w:val="left" w:pos="2820"/>
              </w:tabs>
              <w:spacing w:after="0" w:line="240" w:lineRule="auto"/>
              <w:ind w:left="505"/>
              <w:rPr>
                <w:color w:val="000000"/>
                <w:sz w:val="20"/>
                <w:szCs w:val="20"/>
              </w:rPr>
            </w:pPr>
            <w:r>
              <w:rPr>
                <w:i/>
                <w:iCs/>
                <w:color w:val="000000"/>
                <w:sz w:val="20"/>
                <w:szCs w:val="20"/>
              </w:rPr>
              <w:t>postići minimalno 60 % ukupnih bodova</w:t>
            </w:r>
          </w:p>
        </w:tc>
      </w:tr>
      <w:tr w:rsidR="000F5748">
        <w:tc>
          <w:tcPr>
            <w:tcW w:w="2622" w:type="dxa"/>
            <w:vMerge w:val="restart"/>
            <w:tcBorders>
              <w:top w:val="single" w:sz="4" w:space="0" w:color="000000"/>
              <w:left w:val="single" w:sz="12" w:space="0" w:color="000000"/>
            </w:tcBorders>
            <w:shd w:val="clear" w:color="auto" w:fill="00A0DC"/>
            <w:vAlign w:val="center"/>
          </w:tcPr>
          <w:p w:rsidR="000F5748" w:rsidRDefault="003542B9">
            <w:pPr>
              <w:tabs>
                <w:tab w:val="left" w:pos="540"/>
              </w:tabs>
              <w:spacing w:after="0" w:line="240" w:lineRule="auto"/>
              <w:rPr>
                <w:color w:val="000000"/>
                <w:sz w:val="20"/>
                <w:szCs w:val="20"/>
              </w:rPr>
            </w:pPr>
            <w:r>
              <w:rPr>
                <w:color w:val="000000"/>
                <w:sz w:val="20"/>
                <w:szCs w:val="20"/>
              </w:rPr>
              <w:t>2.11. Obvezna literatura (dostupna u knjižnici i / ili na drugi način)</w:t>
            </w:r>
          </w:p>
        </w:tc>
        <w:tc>
          <w:tcPr>
            <w:tcW w:w="5022" w:type="dxa"/>
            <w:gridSpan w:val="7"/>
            <w:tcBorders>
              <w:top w:val="single" w:sz="4" w:space="0" w:color="000000"/>
              <w:right w:val="single" w:sz="8" w:space="0" w:color="000000"/>
            </w:tcBorders>
            <w:shd w:val="clear" w:color="auto" w:fill="00A0DC"/>
            <w:vAlign w:val="center"/>
          </w:tcPr>
          <w:p w:rsidR="000F5748" w:rsidRDefault="003542B9">
            <w:pPr>
              <w:tabs>
                <w:tab w:val="left" w:pos="2820"/>
              </w:tabs>
              <w:spacing w:after="0" w:line="240" w:lineRule="auto"/>
              <w:jc w:val="center"/>
              <w:rPr>
                <w:b/>
                <w:bCs/>
                <w:color w:val="000000"/>
                <w:sz w:val="20"/>
                <w:szCs w:val="20"/>
              </w:rPr>
            </w:pPr>
            <w:r>
              <w:rPr>
                <w:b/>
                <w:bCs/>
                <w:color w:val="000000"/>
                <w:sz w:val="20"/>
                <w:szCs w:val="20"/>
              </w:rPr>
              <w:t>Naslov</w:t>
            </w:r>
          </w:p>
        </w:tc>
        <w:tc>
          <w:tcPr>
            <w:tcW w:w="1279" w:type="dxa"/>
            <w:gridSpan w:val="3"/>
            <w:tcBorders>
              <w:top w:val="single" w:sz="4" w:space="0" w:color="000000"/>
              <w:left w:val="single" w:sz="8" w:space="0" w:color="000000"/>
              <w:bottom w:val="single" w:sz="8" w:space="0" w:color="000000"/>
              <w:right w:val="single" w:sz="8" w:space="0" w:color="000000"/>
            </w:tcBorders>
            <w:shd w:val="clear" w:color="auto" w:fill="00A0DC"/>
            <w:vAlign w:val="center"/>
          </w:tcPr>
          <w:p w:rsidR="000F5748" w:rsidRDefault="003542B9">
            <w:pPr>
              <w:tabs>
                <w:tab w:val="left" w:pos="2820"/>
              </w:tabs>
              <w:spacing w:after="0" w:line="240" w:lineRule="auto"/>
              <w:jc w:val="center"/>
              <w:rPr>
                <w:b/>
                <w:bCs/>
                <w:color w:val="000000"/>
                <w:sz w:val="20"/>
                <w:szCs w:val="20"/>
              </w:rPr>
            </w:pPr>
            <w:r>
              <w:rPr>
                <w:b/>
                <w:bCs/>
                <w:color w:val="000000"/>
                <w:sz w:val="20"/>
                <w:szCs w:val="20"/>
              </w:rPr>
              <w:t>Dostupnost  u knjižnici</w:t>
            </w:r>
          </w:p>
        </w:tc>
        <w:tc>
          <w:tcPr>
            <w:tcW w:w="1513" w:type="dxa"/>
            <w:gridSpan w:val="3"/>
            <w:tcBorders>
              <w:top w:val="single" w:sz="4" w:space="0" w:color="000000"/>
              <w:left w:val="single" w:sz="8" w:space="0" w:color="000000"/>
              <w:bottom w:val="single" w:sz="8" w:space="0" w:color="000000"/>
              <w:right w:val="single" w:sz="12" w:space="0" w:color="000000"/>
            </w:tcBorders>
            <w:shd w:val="clear" w:color="auto" w:fill="00A0DC"/>
            <w:vAlign w:val="center"/>
          </w:tcPr>
          <w:p w:rsidR="000F5748" w:rsidRDefault="003542B9">
            <w:pPr>
              <w:tabs>
                <w:tab w:val="left" w:pos="2820"/>
              </w:tabs>
              <w:spacing w:after="0" w:line="240" w:lineRule="auto"/>
              <w:jc w:val="center"/>
              <w:rPr>
                <w:b/>
                <w:bCs/>
                <w:color w:val="000000"/>
                <w:sz w:val="20"/>
                <w:szCs w:val="20"/>
              </w:rPr>
            </w:pPr>
            <w:r>
              <w:rPr>
                <w:b/>
                <w:bCs/>
                <w:color w:val="000000"/>
                <w:sz w:val="20"/>
                <w:szCs w:val="20"/>
              </w:rPr>
              <w:t>Dostupnost putem ostalih medija</w:t>
            </w:r>
          </w:p>
        </w:tc>
      </w:tr>
      <w:tr w:rsidR="000F5748">
        <w:trPr>
          <w:trHeight w:val="75"/>
        </w:trPr>
        <w:tc>
          <w:tcPr>
            <w:tcW w:w="2622" w:type="dxa"/>
            <w:vMerge/>
            <w:tcBorders>
              <w:top w:val="single" w:sz="4" w:space="0" w:color="000000"/>
              <w:left w:val="single" w:sz="12" w:space="0" w:color="000000"/>
            </w:tcBorders>
            <w:shd w:val="clear" w:color="auto" w:fill="00A0DC"/>
            <w:vAlign w:val="center"/>
          </w:tcPr>
          <w:p w:rsidR="000F5748" w:rsidRDefault="000F5748">
            <w:pPr>
              <w:widowControl w:val="0"/>
              <w:pBdr>
                <w:top w:val="nil"/>
                <w:left w:val="nil"/>
                <w:bottom w:val="nil"/>
                <w:right w:val="nil"/>
                <w:between w:val="nil"/>
              </w:pBdr>
              <w:spacing w:after="0"/>
              <w:rPr>
                <w:b/>
                <w:bCs/>
                <w:color w:val="000000"/>
                <w:sz w:val="20"/>
                <w:szCs w:val="20"/>
              </w:rPr>
            </w:pPr>
          </w:p>
        </w:tc>
        <w:tc>
          <w:tcPr>
            <w:tcW w:w="5022" w:type="dxa"/>
            <w:gridSpan w:val="7"/>
            <w:tcBorders>
              <w:right w:val="single" w:sz="8" w:space="0" w:color="000000"/>
            </w:tcBorders>
          </w:tcPr>
          <w:p w:rsidR="000F5748" w:rsidRDefault="003542B9">
            <w:pPr>
              <w:tabs>
                <w:tab w:val="left" w:pos="2820"/>
              </w:tabs>
              <w:spacing w:after="0" w:line="240" w:lineRule="auto"/>
              <w:rPr>
                <w:color w:val="000000"/>
                <w:sz w:val="20"/>
                <w:szCs w:val="20"/>
              </w:rPr>
            </w:pPr>
            <w:r>
              <w:rPr>
                <w:color w:val="000000"/>
                <w:sz w:val="20"/>
                <w:szCs w:val="20"/>
              </w:rPr>
              <w:t>Materijali s predavanja u PDF formatu</w:t>
            </w:r>
          </w:p>
        </w:tc>
        <w:tc>
          <w:tcPr>
            <w:tcW w:w="1279" w:type="dxa"/>
            <w:gridSpan w:val="3"/>
            <w:tcBorders>
              <w:top w:val="single" w:sz="8" w:space="0" w:color="000000"/>
              <w:left w:val="single" w:sz="8" w:space="0" w:color="000000"/>
              <w:right w:val="single" w:sz="8" w:space="0" w:color="000000"/>
            </w:tcBorders>
            <w:vAlign w:val="center"/>
          </w:tcPr>
          <w:p w:rsidR="000F5748" w:rsidRDefault="003542B9">
            <w:pPr>
              <w:tabs>
                <w:tab w:val="left" w:pos="2820"/>
              </w:tabs>
              <w:spacing w:after="0" w:line="240" w:lineRule="auto"/>
              <w:jc w:val="center"/>
              <w:rPr>
                <w:color w:val="000000"/>
                <w:sz w:val="20"/>
                <w:szCs w:val="20"/>
              </w:rPr>
            </w:pPr>
            <w:r>
              <w:rPr>
                <w:color w:val="000000"/>
                <w:sz w:val="20"/>
                <w:szCs w:val="20"/>
              </w:rPr>
              <w:t>NE</w:t>
            </w:r>
          </w:p>
        </w:tc>
        <w:tc>
          <w:tcPr>
            <w:tcW w:w="1513" w:type="dxa"/>
            <w:gridSpan w:val="3"/>
            <w:tcBorders>
              <w:top w:val="single" w:sz="8" w:space="0" w:color="000000"/>
              <w:left w:val="single" w:sz="8" w:space="0" w:color="000000"/>
              <w:right w:val="single" w:sz="12" w:space="0" w:color="000000"/>
            </w:tcBorders>
            <w:vAlign w:val="center"/>
          </w:tcPr>
          <w:p w:rsidR="000F5748" w:rsidRDefault="003542B9">
            <w:pPr>
              <w:tabs>
                <w:tab w:val="left" w:pos="2820"/>
              </w:tabs>
              <w:spacing w:after="0" w:line="240" w:lineRule="auto"/>
              <w:jc w:val="center"/>
              <w:rPr>
                <w:color w:val="000000"/>
                <w:sz w:val="20"/>
                <w:szCs w:val="20"/>
              </w:rPr>
            </w:pPr>
            <w:r>
              <w:rPr>
                <w:color w:val="000000"/>
                <w:sz w:val="20"/>
                <w:szCs w:val="20"/>
              </w:rPr>
              <w:t>DA, Merlin</w:t>
            </w:r>
          </w:p>
        </w:tc>
      </w:tr>
      <w:tr w:rsidR="000F5748">
        <w:tc>
          <w:tcPr>
            <w:tcW w:w="2622" w:type="dxa"/>
            <w:tcBorders>
              <w:top w:val="single" w:sz="4" w:space="0" w:color="000000"/>
              <w:left w:val="single" w:sz="12" w:space="0" w:color="000000"/>
            </w:tcBorders>
            <w:shd w:val="clear" w:color="auto" w:fill="00A0DC"/>
            <w:vAlign w:val="center"/>
          </w:tcPr>
          <w:p w:rsidR="000F5748" w:rsidRDefault="003542B9">
            <w:pPr>
              <w:tabs>
                <w:tab w:val="left" w:pos="567"/>
              </w:tabs>
              <w:spacing w:after="0" w:line="240" w:lineRule="auto"/>
              <w:rPr>
                <w:color w:val="000000"/>
                <w:sz w:val="20"/>
                <w:szCs w:val="20"/>
              </w:rPr>
            </w:pPr>
            <w:r>
              <w:rPr>
                <w:color w:val="000000"/>
                <w:sz w:val="20"/>
                <w:szCs w:val="20"/>
              </w:rPr>
              <w:t xml:space="preserve">2.12. Dopunska literatura </w:t>
            </w:r>
          </w:p>
        </w:tc>
        <w:tc>
          <w:tcPr>
            <w:tcW w:w="7814" w:type="dxa"/>
            <w:gridSpan w:val="13"/>
            <w:tcBorders>
              <w:top w:val="single" w:sz="4" w:space="0" w:color="000000"/>
              <w:right w:val="single" w:sz="12" w:space="0" w:color="000000"/>
            </w:tcBorders>
          </w:tcPr>
          <w:p w:rsidR="000F5748" w:rsidRDefault="003542B9">
            <w:pPr>
              <w:tabs>
                <w:tab w:val="left" w:pos="2820"/>
              </w:tabs>
              <w:spacing w:after="0" w:line="240" w:lineRule="auto"/>
              <w:rPr>
                <w:sz w:val="20"/>
                <w:szCs w:val="20"/>
              </w:rPr>
            </w:pPr>
            <w:r>
              <w:rPr>
                <w:sz w:val="20"/>
                <w:szCs w:val="20"/>
              </w:rPr>
              <w:t>Zakon o hrani NN 18/ 2023 i pripadajući propisi (http://www.nn.hr)</w:t>
            </w:r>
          </w:p>
          <w:p w:rsidR="000F5748" w:rsidRDefault="003542B9">
            <w:pPr>
              <w:tabs>
                <w:tab w:val="left" w:pos="2820"/>
              </w:tabs>
              <w:spacing w:after="0" w:line="240" w:lineRule="auto"/>
              <w:rPr>
                <w:sz w:val="20"/>
                <w:szCs w:val="20"/>
              </w:rPr>
            </w:pPr>
            <w:r>
              <w:rPr>
                <w:sz w:val="20"/>
                <w:szCs w:val="20"/>
              </w:rPr>
              <w:t>Regulation (EC) No 178/2002 of the European Parliament and the Council i odgovarajuće uredbe i direktive http://eur-lex.europa.eu</w:t>
            </w:r>
          </w:p>
          <w:p w:rsidR="000F5748" w:rsidRDefault="003542B9">
            <w:pPr>
              <w:tabs>
                <w:tab w:val="left" w:pos="2820"/>
              </w:tabs>
              <w:spacing w:after="0" w:line="240" w:lineRule="auto"/>
              <w:rPr>
                <w:sz w:val="20"/>
                <w:szCs w:val="20"/>
              </w:rPr>
            </w:pPr>
            <w:r>
              <w:rPr>
                <w:sz w:val="20"/>
                <w:szCs w:val="20"/>
              </w:rPr>
              <w:t>Codex Alimentarius, International food standards, WHO/FAO http://www.codexalimentarius.org/standards/en/</w:t>
            </w:r>
          </w:p>
          <w:p w:rsidR="000F5748" w:rsidRDefault="003542B9">
            <w:pPr>
              <w:tabs>
                <w:tab w:val="left" w:pos="2820"/>
              </w:tabs>
              <w:spacing w:after="0" w:line="240" w:lineRule="auto"/>
              <w:rPr>
                <w:sz w:val="20"/>
                <w:szCs w:val="20"/>
              </w:rPr>
            </w:pPr>
            <w:r>
              <w:rPr>
                <w:sz w:val="20"/>
                <w:szCs w:val="20"/>
              </w:rPr>
              <w:t>Joint of FAO/WHOFood Standards Programme: Codex Alimentarius Vol.1-13.</w:t>
            </w:r>
          </w:p>
        </w:tc>
      </w:tr>
      <w:tr w:rsidR="000F5748">
        <w:tc>
          <w:tcPr>
            <w:tcW w:w="2622" w:type="dxa"/>
            <w:tcBorders>
              <w:top w:val="single" w:sz="4" w:space="0" w:color="000000"/>
              <w:left w:val="single" w:sz="12" w:space="0" w:color="000000"/>
            </w:tcBorders>
            <w:shd w:val="clear" w:color="auto" w:fill="00A0DC"/>
            <w:vAlign w:val="center"/>
          </w:tcPr>
          <w:p w:rsidR="000F5748" w:rsidRDefault="003542B9">
            <w:pPr>
              <w:tabs>
                <w:tab w:val="left" w:pos="567"/>
              </w:tabs>
              <w:spacing w:after="0" w:line="240" w:lineRule="auto"/>
              <w:rPr>
                <w:color w:val="000000"/>
                <w:sz w:val="20"/>
                <w:szCs w:val="20"/>
              </w:rPr>
            </w:pPr>
            <w:r>
              <w:rPr>
                <w:color w:val="000000"/>
                <w:sz w:val="20"/>
                <w:szCs w:val="20"/>
              </w:rPr>
              <w:t>2.13. Ispitni rokovi</w:t>
            </w:r>
          </w:p>
        </w:tc>
        <w:tc>
          <w:tcPr>
            <w:tcW w:w="7814" w:type="dxa"/>
            <w:gridSpan w:val="13"/>
            <w:tcBorders>
              <w:top w:val="single" w:sz="4" w:space="0" w:color="000000"/>
              <w:right w:val="single" w:sz="12" w:space="0" w:color="000000"/>
            </w:tcBorders>
          </w:tcPr>
          <w:p w:rsidR="000F5748" w:rsidRDefault="003542B9">
            <w:pPr>
              <w:tabs>
                <w:tab w:val="left" w:pos="2820"/>
              </w:tabs>
              <w:spacing w:after="0" w:line="240" w:lineRule="auto"/>
              <w:rPr>
                <w:sz w:val="20"/>
                <w:szCs w:val="20"/>
              </w:rPr>
            </w:pPr>
            <w:r>
              <w:rPr>
                <w:sz w:val="20"/>
                <w:szCs w:val="20"/>
              </w:rPr>
              <w:t>Rokovi ispita objavljuju se na Studomatu i mrežnoj stranici: http://www.pbf.unizg.hr/studiji/ispitni_rokovi</w:t>
            </w:r>
          </w:p>
        </w:tc>
      </w:tr>
      <w:tr w:rsidR="000F5748">
        <w:tc>
          <w:tcPr>
            <w:tcW w:w="2622" w:type="dxa"/>
            <w:tcBorders>
              <w:left w:val="single" w:sz="12" w:space="0" w:color="000000"/>
              <w:bottom w:val="single" w:sz="12" w:space="0" w:color="000000"/>
            </w:tcBorders>
            <w:shd w:val="clear" w:color="auto" w:fill="00A0DC"/>
            <w:vAlign w:val="center"/>
          </w:tcPr>
          <w:p w:rsidR="000F5748" w:rsidRDefault="003542B9">
            <w:pPr>
              <w:tabs>
                <w:tab w:val="left" w:pos="567"/>
              </w:tabs>
              <w:spacing w:after="0" w:line="240" w:lineRule="auto"/>
              <w:rPr>
                <w:color w:val="000000"/>
                <w:sz w:val="20"/>
                <w:szCs w:val="20"/>
              </w:rPr>
            </w:pPr>
            <w:r>
              <w:rPr>
                <w:color w:val="000000"/>
                <w:sz w:val="20"/>
                <w:szCs w:val="20"/>
              </w:rPr>
              <w:t xml:space="preserve">2.14. Ostalo </w:t>
            </w:r>
          </w:p>
        </w:tc>
        <w:tc>
          <w:tcPr>
            <w:tcW w:w="7814" w:type="dxa"/>
            <w:gridSpan w:val="13"/>
            <w:tcBorders>
              <w:bottom w:val="single" w:sz="12" w:space="0" w:color="000000"/>
              <w:right w:val="single" w:sz="12" w:space="0" w:color="000000"/>
            </w:tcBorders>
          </w:tcPr>
          <w:p w:rsidR="000F5748" w:rsidRDefault="003542B9">
            <w:pPr>
              <w:tabs>
                <w:tab w:val="left" w:pos="2820"/>
              </w:tabs>
              <w:spacing w:after="0" w:line="240" w:lineRule="auto"/>
              <w:rPr>
                <w:sz w:val="20"/>
                <w:szCs w:val="20"/>
              </w:rPr>
            </w:pPr>
            <w:r>
              <w:rPr>
                <w:sz w:val="20"/>
                <w:szCs w:val="20"/>
              </w:rPr>
              <w:t>Rokovi i obavijesti za ispit biti će objavljeni i na poslužitelju Merlin.</w:t>
            </w:r>
          </w:p>
        </w:tc>
      </w:tr>
    </w:tbl>
    <w:p w:rsidR="000F5748" w:rsidRDefault="000F5748">
      <w:pPr>
        <w:spacing w:after="0" w:line="240" w:lineRule="auto"/>
        <w:rPr>
          <w:sz w:val="20"/>
          <w:szCs w:val="20"/>
        </w:rPr>
      </w:pPr>
    </w:p>
    <w:tbl>
      <w:tblPr>
        <w:tblStyle w:val="aff4"/>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22"/>
        <w:gridCol w:w="1615"/>
        <w:gridCol w:w="566"/>
        <w:gridCol w:w="570"/>
        <w:gridCol w:w="428"/>
        <w:gridCol w:w="937"/>
        <w:gridCol w:w="572"/>
        <w:gridCol w:w="334"/>
        <w:gridCol w:w="196"/>
        <w:gridCol w:w="895"/>
        <w:gridCol w:w="188"/>
        <w:gridCol w:w="324"/>
        <w:gridCol w:w="605"/>
        <w:gridCol w:w="584"/>
      </w:tblGrid>
      <w:tr w:rsidR="000F5748">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0F5748" w:rsidRDefault="003542B9">
            <w:pPr>
              <w:tabs>
                <w:tab w:val="left" w:pos="2820"/>
              </w:tabs>
              <w:spacing w:after="0" w:line="240" w:lineRule="auto"/>
              <w:rPr>
                <w:b/>
                <w:bCs/>
                <w:sz w:val="20"/>
                <w:szCs w:val="20"/>
              </w:rPr>
            </w:pPr>
            <w:r>
              <w:rPr>
                <w:b/>
                <w:bCs/>
                <w:sz w:val="20"/>
                <w:szCs w:val="20"/>
              </w:rPr>
              <w:t>1. OPĆE INFORMACIJE</w:t>
            </w:r>
          </w:p>
        </w:tc>
      </w:tr>
      <w:tr w:rsidR="000F5748">
        <w:tc>
          <w:tcPr>
            <w:tcW w:w="2622" w:type="dxa"/>
            <w:tcBorders>
              <w:top w:val="single" w:sz="12" w:space="0" w:color="000000"/>
              <w:left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 xml:space="preserve">1.1. Nositelj(i) i suradnici kolegija </w:t>
            </w:r>
          </w:p>
        </w:tc>
        <w:tc>
          <w:tcPr>
            <w:tcW w:w="3179" w:type="dxa"/>
            <w:gridSpan w:val="4"/>
            <w:tcBorders>
              <w:top w:val="single" w:sz="12" w:space="0" w:color="000000"/>
              <w:right w:val="single" w:sz="12" w:space="0" w:color="000000"/>
            </w:tcBorders>
            <w:vAlign w:val="center"/>
          </w:tcPr>
          <w:p w:rsidR="000F5748" w:rsidRDefault="003542B9">
            <w:pPr>
              <w:tabs>
                <w:tab w:val="left" w:pos="2820"/>
              </w:tabs>
              <w:spacing w:before="240" w:after="0"/>
              <w:rPr>
                <w:b/>
                <w:bCs/>
                <w:color w:val="0070C0"/>
                <w:sz w:val="20"/>
                <w:szCs w:val="20"/>
              </w:rPr>
            </w:pPr>
            <w:r>
              <w:rPr>
                <w:b/>
                <w:bCs/>
                <w:color w:val="0070C0"/>
                <w:sz w:val="20"/>
                <w:szCs w:val="20"/>
              </w:rPr>
              <w:t>prof. dr. sc. Ines Panjkota Krbavčić</w:t>
            </w:r>
          </w:p>
          <w:tbl>
            <w:tblPr>
              <w:tblStyle w:val="aff5"/>
              <w:tblW w:w="295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955"/>
            </w:tblGrid>
            <w:tr w:rsidR="000F5748">
              <w:trPr>
                <w:trHeight w:val="1800"/>
              </w:trPr>
              <w:tc>
                <w:tcPr>
                  <w:tcW w:w="2955" w:type="dxa"/>
                  <w:tcBorders>
                    <w:top w:val="nil"/>
                    <w:left w:val="nil"/>
                    <w:bottom w:val="nil"/>
                    <w:right w:val="nil"/>
                  </w:tcBorders>
                  <w:tcMar>
                    <w:top w:w="0" w:type="dxa"/>
                    <w:left w:w="100" w:type="dxa"/>
                    <w:bottom w:w="0" w:type="dxa"/>
                    <w:right w:w="100" w:type="dxa"/>
                  </w:tcMar>
                </w:tcPr>
                <w:p w:rsidR="000F5748" w:rsidRDefault="003542B9">
                  <w:pPr>
                    <w:tabs>
                      <w:tab w:val="left" w:pos="2820"/>
                    </w:tabs>
                    <w:spacing w:before="240" w:after="0"/>
                    <w:rPr>
                      <w:color w:val="0070C0"/>
                      <w:sz w:val="20"/>
                      <w:szCs w:val="20"/>
                    </w:rPr>
                  </w:pPr>
                  <w:r>
                    <w:rPr>
                      <w:color w:val="0070C0"/>
                      <w:sz w:val="20"/>
                      <w:szCs w:val="20"/>
                    </w:rPr>
                    <w:lastRenderedPageBreak/>
                    <w:t>prof. dr. sc. Martina Bituh  izv. prof. dr. sc. Ivana Rumora Samarin                                           dr. sc. Irena Martinis</w:t>
                  </w:r>
                </w:p>
              </w:tc>
            </w:tr>
          </w:tbl>
          <w:p w:rsidR="000F5748" w:rsidRDefault="000F5748">
            <w:pPr>
              <w:tabs>
                <w:tab w:val="left" w:pos="2820"/>
              </w:tabs>
              <w:spacing w:after="0" w:line="240" w:lineRule="auto"/>
              <w:rPr>
                <w:color w:val="808080"/>
                <w:sz w:val="20"/>
                <w:szCs w:val="20"/>
              </w:rPr>
            </w:pPr>
          </w:p>
        </w:tc>
        <w:tc>
          <w:tcPr>
            <w:tcW w:w="2934" w:type="dxa"/>
            <w:gridSpan w:val="5"/>
            <w:tcBorders>
              <w:top w:val="single" w:sz="12" w:space="0" w:color="000000"/>
              <w:right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lastRenderedPageBreak/>
              <w:t>1.8. Semestar</w:t>
            </w:r>
          </w:p>
        </w:tc>
        <w:tc>
          <w:tcPr>
            <w:tcW w:w="1701" w:type="dxa"/>
            <w:gridSpan w:val="4"/>
            <w:tcBorders>
              <w:top w:val="single" w:sz="12"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5</w:t>
            </w:r>
          </w:p>
        </w:tc>
      </w:tr>
      <w:tr w:rsidR="000F5748">
        <w:tc>
          <w:tcPr>
            <w:tcW w:w="2622" w:type="dxa"/>
            <w:tcBorders>
              <w:top w:val="single" w:sz="4" w:space="0" w:color="000000"/>
              <w:left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lastRenderedPageBreak/>
              <w:t>1.2. Naziv kolegija</w:t>
            </w:r>
          </w:p>
        </w:tc>
        <w:tc>
          <w:tcPr>
            <w:tcW w:w="3179" w:type="dxa"/>
            <w:gridSpan w:val="4"/>
            <w:tcBorders>
              <w:top w:val="single" w:sz="4" w:space="0" w:color="000000"/>
              <w:right w:val="single" w:sz="12" w:space="0" w:color="000000"/>
            </w:tcBorders>
            <w:vAlign w:val="center"/>
          </w:tcPr>
          <w:p w:rsidR="000F5748" w:rsidRDefault="003542B9">
            <w:pPr>
              <w:tabs>
                <w:tab w:val="left" w:pos="2820"/>
              </w:tabs>
              <w:spacing w:after="0" w:line="240" w:lineRule="auto"/>
              <w:rPr>
                <w:b/>
                <w:bCs/>
                <w:sz w:val="20"/>
                <w:szCs w:val="20"/>
              </w:rPr>
            </w:pPr>
            <w:r>
              <w:rPr>
                <w:b/>
                <w:bCs/>
                <w:sz w:val="20"/>
                <w:szCs w:val="20"/>
              </w:rPr>
              <w:t>Osnove dijetoterapije</w:t>
            </w:r>
          </w:p>
        </w:tc>
        <w:tc>
          <w:tcPr>
            <w:tcW w:w="2934" w:type="dxa"/>
            <w:gridSpan w:val="5"/>
            <w:tcBorders>
              <w:top w:val="single" w:sz="4" w:space="0" w:color="000000"/>
              <w:right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1.9. Bodovna vrijednost (broj bodova po ECTS sustavu)</w:t>
            </w:r>
          </w:p>
        </w:tc>
        <w:tc>
          <w:tcPr>
            <w:tcW w:w="1701" w:type="dxa"/>
            <w:gridSpan w:val="4"/>
            <w:tcBorders>
              <w:top w:val="single" w:sz="4"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6</w:t>
            </w:r>
          </w:p>
        </w:tc>
      </w:tr>
      <w:tr w:rsidR="000F5748">
        <w:tc>
          <w:tcPr>
            <w:tcW w:w="2622" w:type="dxa"/>
            <w:tcBorders>
              <w:left w:val="single" w:sz="12" w:space="0" w:color="000000"/>
              <w:bottom w:val="single" w:sz="4"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1.3. Šifra kolegija</w:t>
            </w:r>
          </w:p>
        </w:tc>
        <w:tc>
          <w:tcPr>
            <w:tcW w:w="3179" w:type="dxa"/>
            <w:gridSpan w:val="4"/>
            <w:tcBorders>
              <w:bottom w:val="single" w:sz="4"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269985</w:t>
            </w:r>
          </w:p>
        </w:tc>
        <w:tc>
          <w:tcPr>
            <w:tcW w:w="2934" w:type="dxa"/>
            <w:gridSpan w:val="5"/>
            <w:tcBorders>
              <w:bottom w:val="single" w:sz="4" w:space="0" w:color="000000"/>
              <w:right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1.10. Broj sati u semestru (P+V+S+e-učenje)</w:t>
            </w:r>
          </w:p>
        </w:tc>
        <w:tc>
          <w:tcPr>
            <w:tcW w:w="1701" w:type="dxa"/>
            <w:gridSpan w:val="4"/>
            <w:tcBorders>
              <w:bottom w:val="single" w:sz="4"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30+33+12+0</w:t>
            </w:r>
          </w:p>
        </w:tc>
      </w:tr>
      <w:tr w:rsidR="000F5748">
        <w:tc>
          <w:tcPr>
            <w:tcW w:w="2622" w:type="dxa"/>
            <w:tcBorders>
              <w:left w:val="single" w:sz="12" w:space="0" w:color="000000"/>
              <w:bottom w:val="single" w:sz="4"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 xml:space="preserve">1.4. Studijski program </w:t>
            </w:r>
          </w:p>
        </w:tc>
        <w:tc>
          <w:tcPr>
            <w:tcW w:w="3179" w:type="dxa"/>
            <w:gridSpan w:val="4"/>
            <w:tcBorders>
              <w:bottom w:val="single" w:sz="4"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Sveučilišni prijediplomski studij Nutricionizam</w:t>
            </w:r>
          </w:p>
        </w:tc>
        <w:tc>
          <w:tcPr>
            <w:tcW w:w="2934" w:type="dxa"/>
            <w:gridSpan w:val="5"/>
            <w:tcBorders>
              <w:bottom w:val="single" w:sz="4" w:space="0" w:color="000000"/>
              <w:right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1.11. Očekivani broj studenata na kolegiju</w:t>
            </w:r>
          </w:p>
        </w:tc>
        <w:tc>
          <w:tcPr>
            <w:tcW w:w="1701" w:type="dxa"/>
            <w:gridSpan w:val="4"/>
            <w:tcBorders>
              <w:bottom w:val="single" w:sz="4"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50</w:t>
            </w:r>
          </w:p>
        </w:tc>
      </w:tr>
      <w:tr w:rsidR="000F5748">
        <w:tc>
          <w:tcPr>
            <w:tcW w:w="2622" w:type="dxa"/>
            <w:tcBorders>
              <w:left w:val="single" w:sz="12" w:space="0" w:color="000000"/>
              <w:bottom w:val="single" w:sz="4"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 xml:space="preserve">1.5. Status (vrsta) kolegija </w:t>
            </w:r>
          </w:p>
        </w:tc>
        <w:tc>
          <w:tcPr>
            <w:tcW w:w="3179" w:type="dxa"/>
            <w:gridSpan w:val="4"/>
            <w:tcBorders>
              <w:bottom w:val="single" w:sz="4"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obvezni</w:t>
            </w:r>
          </w:p>
        </w:tc>
        <w:tc>
          <w:tcPr>
            <w:tcW w:w="2934" w:type="dxa"/>
            <w:gridSpan w:val="5"/>
            <w:tcBorders>
              <w:bottom w:val="single" w:sz="4" w:space="0" w:color="000000"/>
              <w:right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 xml:space="preserve">1.12. Razina primjene e-učenja (1, 2, 3 razina), postotak izvođenja kolegija </w:t>
            </w:r>
            <w:r>
              <w:rPr>
                <w:i/>
                <w:iCs/>
                <w:sz w:val="20"/>
                <w:szCs w:val="20"/>
              </w:rPr>
              <w:t>on line</w:t>
            </w:r>
            <w:r>
              <w:rPr>
                <w:sz w:val="20"/>
                <w:szCs w:val="20"/>
              </w:rPr>
              <w:t xml:space="preserve"> (maks. 20%)</w:t>
            </w:r>
          </w:p>
        </w:tc>
        <w:tc>
          <w:tcPr>
            <w:tcW w:w="1701" w:type="dxa"/>
            <w:gridSpan w:val="4"/>
            <w:tcBorders>
              <w:bottom w:val="single" w:sz="4" w:space="0" w:color="000000"/>
              <w:right w:val="single" w:sz="12" w:space="0" w:color="000000"/>
            </w:tcBorders>
            <w:vAlign w:val="center"/>
          </w:tcPr>
          <w:p w:rsidR="000F5748" w:rsidRDefault="003542B9">
            <w:pPr>
              <w:tabs>
                <w:tab w:val="right" w:pos="2149"/>
              </w:tabs>
              <w:spacing w:after="0" w:line="240" w:lineRule="auto"/>
              <w:rPr>
                <w:sz w:val="20"/>
                <w:szCs w:val="20"/>
              </w:rPr>
            </w:pPr>
            <w:r>
              <w:rPr>
                <w:sz w:val="20"/>
                <w:szCs w:val="20"/>
              </w:rPr>
              <w:t>2</w:t>
            </w:r>
          </w:p>
          <w:p w:rsidR="000F5748" w:rsidRDefault="003542B9">
            <w:pPr>
              <w:tabs>
                <w:tab w:val="right" w:pos="2149"/>
              </w:tabs>
              <w:spacing w:after="0" w:line="240" w:lineRule="auto"/>
              <w:rPr>
                <w:sz w:val="20"/>
                <w:szCs w:val="20"/>
              </w:rPr>
            </w:pPr>
            <w:r>
              <w:rPr>
                <w:sz w:val="20"/>
                <w:szCs w:val="20"/>
              </w:rPr>
              <w:t>1</w:t>
            </w:r>
          </w:p>
        </w:tc>
      </w:tr>
      <w:tr w:rsidR="000F5748">
        <w:tc>
          <w:tcPr>
            <w:tcW w:w="2622" w:type="dxa"/>
            <w:tcBorders>
              <w:left w:val="single" w:sz="12" w:space="0" w:color="000000"/>
              <w:bottom w:val="single" w:sz="4"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1.6. Mjesto izvođenja</w:t>
            </w:r>
          </w:p>
        </w:tc>
        <w:tc>
          <w:tcPr>
            <w:tcW w:w="3179" w:type="dxa"/>
            <w:gridSpan w:val="4"/>
            <w:tcBorders>
              <w:bottom w:val="single" w:sz="4"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PBF</w:t>
            </w:r>
          </w:p>
          <w:p w:rsidR="000F5748" w:rsidRDefault="003542B9">
            <w:pPr>
              <w:tabs>
                <w:tab w:val="left" w:pos="2820"/>
              </w:tabs>
              <w:spacing w:after="0" w:line="240" w:lineRule="auto"/>
              <w:rPr>
                <w:sz w:val="20"/>
                <w:szCs w:val="20"/>
              </w:rPr>
            </w:pPr>
            <w:r>
              <w:rPr>
                <w:sz w:val="20"/>
                <w:szCs w:val="20"/>
              </w:rPr>
              <w:t>KB Dubrava</w:t>
            </w:r>
          </w:p>
        </w:tc>
        <w:tc>
          <w:tcPr>
            <w:tcW w:w="2934" w:type="dxa"/>
            <w:gridSpan w:val="5"/>
            <w:tcBorders>
              <w:bottom w:val="single" w:sz="4" w:space="0" w:color="000000"/>
              <w:right w:val="single" w:sz="12" w:space="0" w:color="000000"/>
            </w:tcBorders>
            <w:shd w:val="clear" w:color="auto" w:fill="00A0DC"/>
            <w:vAlign w:val="center"/>
          </w:tcPr>
          <w:p w:rsidR="000F5748" w:rsidRDefault="003542B9">
            <w:pPr>
              <w:tabs>
                <w:tab w:val="left" w:pos="459"/>
              </w:tabs>
              <w:spacing w:after="0" w:line="240" w:lineRule="auto"/>
              <w:rPr>
                <w:sz w:val="20"/>
                <w:szCs w:val="20"/>
              </w:rPr>
            </w:pPr>
            <w:r>
              <w:rPr>
                <w:sz w:val="20"/>
                <w:szCs w:val="20"/>
              </w:rPr>
              <w:t xml:space="preserve">1.13. Jezik izvođenja </w:t>
            </w:r>
          </w:p>
        </w:tc>
        <w:tc>
          <w:tcPr>
            <w:tcW w:w="1701" w:type="dxa"/>
            <w:gridSpan w:val="4"/>
            <w:tcBorders>
              <w:bottom w:val="single" w:sz="4"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Hrvatski jezik</w:t>
            </w:r>
          </w:p>
        </w:tc>
      </w:tr>
      <w:tr w:rsidR="000F5748">
        <w:tc>
          <w:tcPr>
            <w:tcW w:w="2622" w:type="dxa"/>
            <w:tcBorders>
              <w:left w:val="single" w:sz="12" w:space="0" w:color="000000"/>
              <w:bottom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1.7. Godina studija u kojoj se kolegij izvodi</w:t>
            </w:r>
          </w:p>
        </w:tc>
        <w:tc>
          <w:tcPr>
            <w:tcW w:w="3179" w:type="dxa"/>
            <w:gridSpan w:val="4"/>
            <w:tcBorders>
              <w:bottom w:val="single" w:sz="12"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3</w:t>
            </w:r>
          </w:p>
        </w:tc>
        <w:tc>
          <w:tcPr>
            <w:tcW w:w="2934" w:type="dxa"/>
            <w:gridSpan w:val="5"/>
            <w:tcBorders>
              <w:bottom w:val="single" w:sz="12" w:space="0" w:color="000000"/>
              <w:right w:val="single" w:sz="12" w:space="0" w:color="000000"/>
            </w:tcBorders>
            <w:shd w:val="clear" w:color="auto" w:fill="00A0DC"/>
            <w:vAlign w:val="center"/>
          </w:tcPr>
          <w:p w:rsidR="000F5748" w:rsidRDefault="003542B9">
            <w:pPr>
              <w:tabs>
                <w:tab w:val="left" w:pos="459"/>
              </w:tabs>
              <w:spacing w:after="0" w:line="240" w:lineRule="auto"/>
              <w:rPr>
                <w:sz w:val="20"/>
                <w:szCs w:val="20"/>
              </w:rPr>
            </w:pPr>
            <w:r>
              <w:rPr>
                <w:sz w:val="20"/>
                <w:szCs w:val="20"/>
              </w:rPr>
              <w:t>1. 14. Mogućnost izvođenja na engleskom jeziku</w:t>
            </w:r>
          </w:p>
        </w:tc>
        <w:tc>
          <w:tcPr>
            <w:tcW w:w="1701" w:type="dxa"/>
            <w:gridSpan w:val="4"/>
            <w:tcBorders>
              <w:bottom w:val="single" w:sz="12"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Ne</w:t>
            </w:r>
          </w:p>
        </w:tc>
      </w:tr>
      <w:tr w:rsidR="000F5748">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0F5748" w:rsidRDefault="003542B9">
            <w:pPr>
              <w:tabs>
                <w:tab w:val="left" w:pos="2820"/>
              </w:tabs>
              <w:spacing w:after="0" w:line="240" w:lineRule="auto"/>
              <w:rPr>
                <w:b/>
                <w:bCs/>
                <w:sz w:val="20"/>
                <w:szCs w:val="20"/>
              </w:rPr>
            </w:pPr>
            <w:r>
              <w:rPr>
                <w:b/>
                <w:bCs/>
                <w:sz w:val="20"/>
                <w:szCs w:val="20"/>
              </w:rPr>
              <w:t>2. OPIS KOLEGIJA</w:t>
            </w:r>
          </w:p>
        </w:tc>
      </w:tr>
      <w:tr w:rsidR="000F5748">
        <w:tc>
          <w:tcPr>
            <w:tcW w:w="2622" w:type="dxa"/>
            <w:tcBorders>
              <w:top w:val="single" w:sz="12" w:space="0" w:color="000000"/>
              <w:left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color w:val="000000"/>
                <w:sz w:val="20"/>
                <w:szCs w:val="20"/>
              </w:rPr>
              <w:t>2.1. Ciljevi kolegija</w:t>
            </w:r>
          </w:p>
        </w:tc>
        <w:tc>
          <w:tcPr>
            <w:tcW w:w="7814" w:type="dxa"/>
            <w:gridSpan w:val="13"/>
            <w:tcBorders>
              <w:top w:val="single" w:sz="12" w:space="0" w:color="000000"/>
              <w:right w:val="single" w:sz="12" w:space="0" w:color="000000"/>
            </w:tcBorders>
            <w:vAlign w:val="center"/>
          </w:tcPr>
          <w:p w:rsidR="000F5748" w:rsidRDefault="003542B9">
            <w:pPr>
              <w:tabs>
                <w:tab w:val="left" w:pos="2820"/>
              </w:tabs>
              <w:spacing w:before="240" w:after="0"/>
              <w:rPr>
                <w:sz w:val="20"/>
                <w:szCs w:val="20"/>
              </w:rPr>
            </w:pPr>
            <w:r>
              <w:rPr>
                <w:sz w:val="20"/>
                <w:szCs w:val="20"/>
              </w:rPr>
              <w:t>Cilj predmeta je osposobiti studente za izradu plana prehrane pacijenta prema</w:t>
            </w:r>
          </w:p>
          <w:p w:rsidR="000F5748" w:rsidRDefault="003542B9">
            <w:pPr>
              <w:tabs>
                <w:tab w:val="left" w:pos="2820"/>
              </w:tabs>
              <w:spacing w:after="0" w:line="240" w:lineRule="auto"/>
              <w:rPr>
                <w:sz w:val="20"/>
                <w:szCs w:val="20"/>
              </w:rPr>
            </w:pPr>
            <w:r>
              <w:rPr>
                <w:sz w:val="20"/>
                <w:szCs w:val="20"/>
              </w:rPr>
              <w:t xml:space="preserve"> njegovim specifičnim nutritivnim potrebama </w:t>
            </w:r>
          </w:p>
        </w:tc>
      </w:tr>
      <w:tr w:rsidR="000F5748">
        <w:tc>
          <w:tcPr>
            <w:tcW w:w="2622" w:type="dxa"/>
            <w:tcBorders>
              <w:left w:val="single" w:sz="12" w:space="0" w:color="000000"/>
            </w:tcBorders>
            <w:shd w:val="clear" w:color="auto" w:fill="00A0DC"/>
            <w:vAlign w:val="center"/>
          </w:tcPr>
          <w:p w:rsidR="000F5748" w:rsidRDefault="003542B9">
            <w:pPr>
              <w:tabs>
                <w:tab w:val="left" w:pos="2820"/>
              </w:tabs>
              <w:spacing w:after="0" w:line="240" w:lineRule="auto"/>
              <w:rPr>
                <w:color w:val="000000"/>
                <w:sz w:val="20"/>
                <w:szCs w:val="20"/>
              </w:rPr>
            </w:pPr>
            <w:r>
              <w:rPr>
                <w:color w:val="000000"/>
                <w:sz w:val="20"/>
                <w:szCs w:val="20"/>
              </w:rPr>
              <w:t>2.2. Uvjeti za upis kolegija i / ili ulazne kompetencije potrebne za kolegij (ako postoje)</w:t>
            </w:r>
          </w:p>
        </w:tc>
        <w:tc>
          <w:tcPr>
            <w:tcW w:w="7814" w:type="dxa"/>
            <w:gridSpan w:val="13"/>
            <w:tcBorders>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 xml:space="preserve">Uvjeti za upis predmeta su položeni predmeti: </w:t>
            </w:r>
          </w:p>
          <w:p w:rsidR="000F5748" w:rsidRDefault="003542B9">
            <w:pPr>
              <w:tabs>
                <w:tab w:val="left" w:pos="2820"/>
              </w:tabs>
              <w:spacing w:after="0" w:line="240" w:lineRule="auto"/>
              <w:rPr>
                <w:sz w:val="20"/>
                <w:szCs w:val="20"/>
              </w:rPr>
            </w:pPr>
            <w:r>
              <w:rPr>
                <w:sz w:val="20"/>
                <w:szCs w:val="20"/>
              </w:rPr>
              <w:t xml:space="preserve">• Odabrana poglavlja iz funkcijske anatomije čovjeka </w:t>
            </w:r>
          </w:p>
          <w:p w:rsidR="000F5748" w:rsidRDefault="003542B9">
            <w:pPr>
              <w:tabs>
                <w:tab w:val="left" w:pos="2820"/>
              </w:tabs>
              <w:spacing w:after="0" w:line="240" w:lineRule="auto"/>
              <w:rPr>
                <w:sz w:val="20"/>
                <w:szCs w:val="20"/>
              </w:rPr>
            </w:pPr>
            <w:r>
              <w:rPr>
                <w:sz w:val="20"/>
                <w:szCs w:val="20"/>
              </w:rPr>
              <w:t xml:space="preserve">• Osnove fiziologije čovjeka </w:t>
            </w:r>
          </w:p>
          <w:p w:rsidR="000F5748" w:rsidRDefault="003542B9">
            <w:pPr>
              <w:tabs>
                <w:tab w:val="left" w:pos="2820"/>
              </w:tabs>
              <w:spacing w:after="0" w:line="240" w:lineRule="auto"/>
              <w:rPr>
                <w:sz w:val="20"/>
                <w:szCs w:val="20"/>
              </w:rPr>
            </w:pPr>
            <w:r>
              <w:rPr>
                <w:sz w:val="20"/>
                <w:szCs w:val="20"/>
              </w:rPr>
              <w:t xml:space="preserve">• Znanost o prehrani 1 </w:t>
            </w:r>
          </w:p>
          <w:p w:rsidR="000F5748" w:rsidRDefault="003542B9">
            <w:pPr>
              <w:tabs>
                <w:tab w:val="left" w:pos="2820"/>
              </w:tabs>
              <w:spacing w:after="0" w:line="240" w:lineRule="auto"/>
              <w:rPr>
                <w:sz w:val="20"/>
                <w:szCs w:val="20"/>
              </w:rPr>
            </w:pPr>
            <w:r>
              <w:rPr>
                <w:sz w:val="20"/>
                <w:szCs w:val="20"/>
              </w:rPr>
              <w:t>• Biokemija 1</w:t>
            </w:r>
          </w:p>
          <w:p w:rsidR="000F5748" w:rsidRDefault="000F5748">
            <w:pPr>
              <w:tabs>
                <w:tab w:val="left" w:pos="2820"/>
              </w:tabs>
              <w:spacing w:after="0" w:line="240" w:lineRule="auto"/>
              <w:rPr>
                <w:sz w:val="20"/>
                <w:szCs w:val="20"/>
              </w:rPr>
            </w:pPr>
          </w:p>
        </w:tc>
      </w:tr>
      <w:tr w:rsidR="000F5748">
        <w:tc>
          <w:tcPr>
            <w:tcW w:w="2622" w:type="dxa"/>
            <w:tcBorders>
              <w:left w:val="single" w:sz="12" w:space="0" w:color="000000"/>
            </w:tcBorders>
            <w:shd w:val="clear" w:color="auto" w:fill="00A0DC"/>
            <w:vAlign w:val="center"/>
          </w:tcPr>
          <w:p w:rsidR="000F5748" w:rsidRDefault="003542B9">
            <w:pPr>
              <w:tabs>
                <w:tab w:val="left" w:pos="2820"/>
              </w:tabs>
              <w:spacing w:after="0" w:line="240" w:lineRule="auto"/>
              <w:rPr>
                <w:color w:val="000000"/>
                <w:sz w:val="20"/>
                <w:szCs w:val="20"/>
              </w:rPr>
            </w:pPr>
            <w:r>
              <w:rPr>
                <w:color w:val="000000"/>
                <w:sz w:val="20"/>
                <w:szCs w:val="20"/>
              </w:rPr>
              <w:t>2.3. Ishodi učenja na razini programa kojima kolegij pridonosi</w:t>
            </w:r>
          </w:p>
        </w:tc>
        <w:tc>
          <w:tcPr>
            <w:tcW w:w="7814" w:type="dxa"/>
            <w:gridSpan w:val="13"/>
            <w:tcBorders>
              <w:right w:val="single" w:sz="12" w:space="0" w:color="000000"/>
            </w:tcBorders>
            <w:vAlign w:val="center"/>
          </w:tcPr>
          <w:p w:rsidR="000F5748" w:rsidRDefault="003542B9">
            <w:pPr>
              <w:tabs>
                <w:tab w:val="left" w:pos="241"/>
              </w:tabs>
              <w:spacing w:after="0" w:line="240" w:lineRule="auto"/>
              <w:ind w:left="61"/>
              <w:rPr>
                <w:sz w:val="20"/>
                <w:szCs w:val="20"/>
              </w:rPr>
            </w:pPr>
            <w:r>
              <w:rPr>
                <w:sz w:val="20"/>
                <w:szCs w:val="20"/>
              </w:rPr>
              <w:t xml:space="preserve">1 Primjenjivati opća i specifična znanja te vještine iz temeljnih, primijenjenih znanosti i struke u području nutricionizma 2 Organizirati sustave prehrane u državnim i privatnim institucijama za ciljane populacijske skupine </w:t>
            </w:r>
          </w:p>
          <w:p w:rsidR="000F5748" w:rsidRDefault="003542B9">
            <w:pPr>
              <w:tabs>
                <w:tab w:val="left" w:pos="241"/>
              </w:tabs>
              <w:spacing w:after="0" w:line="240" w:lineRule="auto"/>
              <w:ind w:left="61"/>
              <w:rPr>
                <w:sz w:val="20"/>
                <w:szCs w:val="20"/>
              </w:rPr>
            </w:pPr>
            <w:r>
              <w:rPr>
                <w:sz w:val="20"/>
                <w:szCs w:val="20"/>
              </w:rPr>
              <w:t xml:space="preserve">3 Primjenjivati odgovarajuće metode u sustavima koji se bave procjenom kakvoće prehrane pojedinca </w:t>
            </w:r>
          </w:p>
          <w:p w:rsidR="000F5748" w:rsidRDefault="003542B9">
            <w:pPr>
              <w:tabs>
                <w:tab w:val="left" w:pos="241"/>
              </w:tabs>
              <w:spacing w:after="0" w:line="240" w:lineRule="auto"/>
              <w:ind w:left="61"/>
              <w:rPr>
                <w:sz w:val="20"/>
                <w:szCs w:val="20"/>
              </w:rPr>
            </w:pPr>
            <w:r>
              <w:rPr>
                <w:sz w:val="20"/>
                <w:szCs w:val="20"/>
              </w:rPr>
              <w:t xml:space="preserve">4 Primjenjivati odgovarajuće metode u sustavima koji se bave procjenom prehrambenog statusa populacijskih skupina </w:t>
            </w:r>
          </w:p>
          <w:p w:rsidR="000F5748" w:rsidRDefault="003542B9">
            <w:pPr>
              <w:tabs>
                <w:tab w:val="left" w:pos="241"/>
              </w:tabs>
              <w:spacing w:after="0" w:line="240" w:lineRule="auto"/>
              <w:ind w:left="61"/>
              <w:rPr>
                <w:sz w:val="20"/>
                <w:szCs w:val="20"/>
              </w:rPr>
            </w:pPr>
            <w:r>
              <w:rPr>
                <w:sz w:val="20"/>
                <w:szCs w:val="20"/>
              </w:rPr>
              <w:t xml:space="preserve">6 Identificirati utjecaj komponenti hrane, cjelovite hrane i obrazaca prehrane na ljudsko zdravlje </w:t>
            </w:r>
          </w:p>
          <w:p w:rsidR="000F5748" w:rsidRDefault="003542B9">
            <w:pPr>
              <w:tabs>
                <w:tab w:val="left" w:pos="241"/>
              </w:tabs>
              <w:spacing w:after="0" w:line="240" w:lineRule="auto"/>
              <w:ind w:left="61"/>
              <w:rPr>
                <w:sz w:val="20"/>
                <w:szCs w:val="20"/>
              </w:rPr>
            </w:pPr>
            <w:r>
              <w:rPr>
                <w:sz w:val="20"/>
                <w:szCs w:val="20"/>
              </w:rPr>
              <w:t xml:space="preserve">7 Izraditi plan prehrane prema specifičnim nutritivnim potrebama na razini pojedinca </w:t>
            </w:r>
          </w:p>
          <w:p w:rsidR="000F5748" w:rsidRDefault="003542B9">
            <w:pPr>
              <w:tabs>
                <w:tab w:val="left" w:pos="241"/>
              </w:tabs>
              <w:spacing w:after="0" w:line="240" w:lineRule="auto"/>
              <w:ind w:left="61"/>
              <w:rPr>
                <w:sz w:val="20"/>
                <w:szCs w:val="20"/>
              </w:rPr>
            </w:pPr>
            <w:r>
              <w:rPr>
                <w:sz w:val="20"/>
                <w:szCs w:val="20"/>
              </w:rPr>
              <w:t xml:space="preserve">9 Kritički prosuđivati povezanost prehrane i zdravlja na temelju znanstvenih i stručnih spoznaja u području nutricionizma </w:t>
            </w:r>
          </w:p>
          <w:p w:rsidR="000F5748" w:rsidRDefault="003542B9">
            <w:pPr>
              <w:tabs>
                <w:tab w:val="left" w:pos="241"/>
              </w:tabs>
              <w:spacing w:after="0" w:line="240" w:lineRule="auto"/>
              <w:ind w:left="61"/>
              <w:rPr>
                <w:sz w:val="20"/>
                <w:szCs w:val="20"/>
              </w:rPr>
            </w:pPr>
            <w:r>
              <w:rPr>
                <w:sz w:val="20"/>
                <w:szCs w:val="20"/>
              </w:rPr>
              <w:t xml:space="preserve">10 Prezentirati samostalno i/ili unutar stručnog homogenog ili interdisciplinarnog tima, u pisanom i usmenom obliku rezultate svog rada uz primjenu stručne terminologije </w:t>
            </w:r>
          </w:p>
          <w:p w:rsidR="000F5748" w:rsidRDefault="000F5748">
            <w:pPr>
              <w:tabs>
                <w:tab w:val="left" w:pos="241"/>
              </w:tabs>
              <w:spacing w:after="0" w:line="240" w:lineRule="auto"/>
              <w:ind w:left="61"/>
              <w:rPr>
                <w:sz w:val="20"/>
                <w:szCs w:val="20"/>
              </w:rPr>
            </w:pPr>
          </w:p>
        </w:tc>
      </w:tr>
      <w:tr w:rsidR="000F5748">
        <w:tc>
          <w:tcPr>
            <w:tcW w:w="2622" w:type="dxa"/>
            <w:tcBorders>
              <w:left w:val="single" w:sz="12" w:space="0" w:color="000000"/>
            </w:tcBorders>
            <w:shd w:val="clear" w:color="auto" w:fill="00A0DC"/>
            <w:vAlign w:val="center"/>
          </w:tcPr>
          <w:p w:rsidR="000F5748" w:rsidRDefault="003542B9">
            <w:pPr>
              <w:tabs>
                <w:tab w:val="left" w:pos="2820"/>
              </w:tabs>
              <w:spacing w:after="0" w:line="240" w:lineRule="auto"/>
              <w:rPr>
                <w:color w:val="000000"/>
                <w:sz w:val="20"/>
                <w:szCs w:val="20"/>
              </w:rPr>
            </w:pPr>
            <w:r>
              <w:rPr>
                <w:color w:val="000000"/>
                <w:sz w:val="20"/>
                <w:szCs w:val="20"/>
              </w:rPr>
              <w:t xml:space="preserve">2.4. Očekivani ishodi učenja na razini kolegija (3-10 ishoda učenja) </w:t>
            </w:r>
          </w:p>
        </w:tc>
        <w:tc>
          <w:tcPr>
            <w:tcW w:w="7814" w:type="dxa"/>
            <w:gridSpan w:val="13"/>
            <w:tcBorders>
              <w:right w:val="single" w:sz="12" w:space="0" w:color="000000"/>
            </w:tcBorders>
            <w:vAlign w:val="center"/>
          </w:tcPr>
          <w:p w:rsidR="000F5748" w:rsidRDefault="003542B9">
            <w:pPr>
              <w:spacing w:after="0" w:line="240" w:lineRule="auto"/>
              <w:ind w:left="241" w:hanging="180"/>
              <w:rPr>
                <w:sz w:val="20"/>
                <w:szCs w:val="20"/>
              </w:rPr>
            </w:pPr>
            <w:r>
              <w:rPr>
                <w:sz w:val="20"/>
                <w:szCs w:val="20"/>
              </w:rPr>
              <w:t xml:space="preserve">1. definirati i opisati vrstu dijete za određene bolesti i stanja </w:t>
            </w:r>
          </w:p>
          <w:p w:rsidR="000F5748" w:rsidRDefault="003542B9">
            <w:pPr>
              <w:spacing w:after="0" w:line="240" w:lineRule="auto"/>
              <w:ind w:left="241" w:hanging="180"/>
              <w:rPr>
                <w:sz w:val="20"/>
                <w:szCs w:val="20"/>
              </w:rPr>
            </w:pPr>
            <w:r>
              <w:rPr>
                <w:sz w:val="20"/>
                <w:szCs w:val="20"/>
              </w:rPr>
              <w:t xml:space="preserve">2. objasniti ulogu ciljanih hranjivih tvari u ovisnosti o vrsti dijete </w:t>
            </w:r>
          </w:p>
          <w:p w:rsidR="000F5748" w:rsidRDefault="003542B9">
            <w:pPr>
              <w:spacing w:after="0" w:line="240" w:lineRule="auto"/>
              <w:ind w:left="241" w:hanging="180"/>
              <w:rPr>
                <w:sz w:val="20"/>
                <w:szCs w:val="20"/>
              </w:rPr>
            </w:pPr>
            <w:r>
              <w:rPr>
                <w:sz w:val="20"/>
                <w:szCs w:val="20"/>
              </w:rPr>
              <w:t xml:space="preserve">3. izračunati hranjivu vrijednost ciljane dijete i zaključiti odgovara li potrebama pacijenta kojem je namijenjena </w:t>
            </w:r>
          </w:p>
          <w:p w:rsidR="000F5748" w:rsidRDefault="003542B9">
            <w:pPr>
              <w:spacing w:after="0" w:line="240" w:lineRule="auto"/>
              <w:ind w:left="241" w:hanging="180"/>
              <w:rPr>
                <w:sz w:val="20"/>
                <w:szCs w:val="20"/>
              </w:rPr>
            </w:pPr>
            <w:r>
              <w:rPr>
                <w:sz w:val="20"/>
                <w:szCs w:val="20"/>
              </w:rPr>
              <w:t xml:space="preserve">4. objasniti razliku između enteralne i parenteralne prehrane i u kojim slučajevima se primjenjuju </w:t>
            </w:r>
          </w:p>
          <w:p w:rsidR="000F5748" w:rsidRDefault="003542B9">
            <w:pPr>
              <w:spacing w:after="0" w:line="240" w:lineRule="auto"/>
              <w:ind w:left="241" w:hanging="180"/>
              <w:rPr>
                <w:sz w:val="20"/>
                <w:szCs w:val="20"/>
              </w:rPr>
            </w:pPr>
            <w:r>
              <w:rPr>
                <w:sz w:val="20"/>
                <w:szCs w:val="20"/>
              </w:rPr>
              <w:t xml:space="preserve">5. definirati specifičnosti sustava bolničke prehrane i dnevne bolnice </w:t>
            </w:r>
          </w:p>
          <w:p w:rsidR="000F5748" w:rsidRDefault="003542B9">
            <w:pPr>
              <w:spacing w:after="0" w:line="240" w:lineRule="auto"/>
              <w:ind w:left="241" w:hanging="180"/>
              <w:rPr>
                <w:sz w:val="20"/>
                <w:szCs w:val="20"/>
              </w:rPr>
            </w:pPr>
            <w:r>
              <w:rPr>
                <w:sz w:val="20"/>
                <w:szCs w:val="20"/>
              </w:rPr>
              <w:t xml:space="preserve">6. nabrojati osnovne biokemijske parametre važne za procjenu nutritivnog statusa, te procijeniti njihov značaj </w:t>
            </w:r>
          </w:p>
          <w:p w:rsidR="000F5748" w:rsidRDefault="000F5748">
            <w:pPr>
              <w:spacing w:after="0" w:line="240" w:lineRule="auto"/>
              <w:ind w:left="241" w:hanging="180"/>
              <w:rPr>
                <w:sz w:val="20"/>
                <w:szCs w:val="20"/>
              </w:rPr>
            </w:pPr>
          </w:p>
        </w:tc>
      </w:tr>
      <w:tr w:rsidR="000F5748">
        <w:tc>
          <w:tcPr>
            <w:tcW w:w="2622" w:type="dxa"/>
            <w:tcBorders>
              <w:left w:val="single" w:sz="12" w:space="0" w:color="000000"/>
            </w:tcBorders>
            <w:shd w:val="clear" w:color="auto" w:fill="00A0DC"/>
            <w:vAlign w:val="center"/>
          </w:tcPr>
          <w:p w:rsidR="000F5748" w:rsidRDefault="003542B9">
            <w:pPr>
              <w:tabs>
                <w:tab w:val="left" w:pos="2820"/>
              </w:tabs>
              <w:spacing w:after="0" w:line="240" w:lineRule="auto"/>
              <w:rPr>
                <w:color w:val="000000"/>
                <w:sz w:val="20"/>
                <w:szCs w:val="20"/>
              </w:rPr>
            </w:pPr>
            <w:r>
              <w:rPr>
                <w:color w:val="000000"/>
                <w:sz w:val="20"/>
                <w:szCs w:val="20"/>
              </w:rPr>
              <w:t xml:space="preserve">2.5. Opis sadržaja kolegija </w:t>
            </w:r>
          </w:p>
        </w:tc>
        <w:tc>
          <w:tcPr>
            <w:tcW w:w="7814" w:type="dxa"/>
            <w:gridSpan w:val="13"/>
            <w:tcBorders>
              <w:right w:val="single" w:sz="12" w:space="0" w:color="000000"/>
            </w:tcBorders>
            <w:vAlign w:val="center"/>
          </w:tcPr>
          <w:p w:rsidR="000F5748" w:rsidRDefault="003542B9">
            <w:pPr>
              <w:spacing w:after="0" w:line="240" w:lineRule="auto"/>
              <w:ind w:left="226"/>
              <w:rPr>
                <w:sz w:val="20"/>
                <w:szCs w:val="20"/>
              </w:rPr>
            </w:pPr>
            <w:r>
              <w:rPr>
                <w:sz w:val="20"/>
                <w:szCs w:val="20"/>
              </w:rPr>
              <w:t xml:space="preserve">Osnovna načela dijetoterapije; Dijetetička hrana i dodaci prehrani, Organizacija bolničke prehrane, Modificirana prehrana s obzirom na konzistenciju i druge dijete vezane za probleme gornjeg i donjeg dijela probavnog sustava, Enteralna i parenteralna prehrana, </w:t>
            </w:r>
            <w:r>
              <w:rPr>
                <w:sz w:val="20"/>
                <w:szCs w:val="20"/>
              </w:rPr>
              <w:lastRenderedPageBreak/>
              <w:t>Modificirani udjel ugljikohidrata i masti u prehrani za osobe s malapsorpcijom, Modificirana energetska vrijednost i udjel masti u prehrani za osoba s bolestima žučnog mjehura, gušterače i jetre, Modificirani udjel mineralnih tvari i kontrolirani udjel masti u prehrani za osobe s kardiovaskularnim bolestima, Modificirani udjel proteina, mineralnih tvari i tekućine u prehrani za osobe s poremećenim radom bubrega i urinarnog sustava, Modificirana energetska vrijednost i udjel proteina u prehrani pri akutnom stresu, Modificirana energetska vrijednost i udjel proteina u prehrani osoba s malnutricijom (opstruktivne plućne bolesti, rak, HIV), Modificirani udjel ugljikohidrata u prehrani za osobe sa šećernom bolesti, Modificirani unos hrane u prehrani za osobe s alergijama i netolerancijom na hranu, Modificirani unos mikronutrijenata u prehrani osoba s osteoporozom</w:t>
            </w:r>
          </w:p>
        </w:tc>
      </w:tr>
      <w:tr w:rsidR="000F5748">
        <w:trPr>
          <w:trHeight w:val="349"/>
        </w:trPr>
        <w:tc>
          <w:tcPr>
            <w:tcW w:w="2622" w:type="dxa"/>
            <w:vMerge w:val="restart"/>
            <w:tcBorders>
              <w:left w:val="single" w:sz="12" w:space="0" w:color="000000"/>
            </w:tcBorders>
            <w:shd w:val="clear" w:color="auto" w:fill="00A0DC"/>
            <w:vAlign w:val="center"/>
          </w:tcPr>
          <w:p w:rsidR="000F5748" w:rsidRDefault="003542B9">
            <w:pPr>
              <w:tabs>
                <w:tab w:val="left" w:pos="2820"/>
              </w:tabs>
              <w:spacing w:after="0" w:line="240" w:lineRule="auto"/>
              <w:rPr>
                <w:color w:val="000000"/>
                <w:sz w:val="20"/>
                <w:szCs w:val="20"/>
              </w:rPr>
            </w:pPr>
            <w:r>
              <w:rPr>
                <w:color w:val="000000"/>
                <w:sz w:val="20"/>
                <w:szCs w:val="20"/>
              </w:rPr>
              <w:lastRenderedPageBreak/>
              <w:t>2.6. Vrste izvođenja nastave</w:t>
            </w:r>
          </w:p>
        </w:tc>
        <w:tc>
          <w:tcPr>
            <w:tcW w:w="2751" w:type="dxa"/>
            <w:gridSpan w:val="3"/>
            <w:vMerge w:val="restart"/>
            <w:vAlign w:val="center"/>
          </w:tcPr>
          <w:p w:rsidR="000F5748" w:rsidRDefault="003542B9">
            <w:pPr>
              <w:spacing w:after="0" w:line="240" w:lineRule="auto"/>
              <w:rPr>
                <w:sz w:val="20"/>
                <w:szCs w:val="20"/>
              </w:rPr>
            </w:pPr>
            <w:r>
              <w:rPr>
                <w:rFonts w:ascii="MS Gothic" w:eastAsia="MS Gothic" w:hAnsi="MS Gothic" w:cs="MS Gothic"/>
                <w:sz w:val="20"/>
                <w:szCs w:val="20"/>
              </w:rPr>
              <w:t xml:space="preserve">x </w:t>
            </w:r>
            <w:r>
              <w:rPr>
                <w:sz w:val="20"/>
                <w:szCs w:val="20"/>
              </w:rPr>
              <w:t>predavanja</w:t>
            </w:r>
          </w:p>
          <w:p w:rsidR="000F5748" w:rsidRDefault="003542B9">
            <w:pPr>
              <w:spacing w:after="0" w:line="240" w:lineRule="auto"/>
              <w:rPr>
                <w:sz w:val="20"/>
                <w:szCs w:val="20"/>
              </w:rPr>
            </w:pPr>
            <w:r>
              <w:rPr>
                <w:rFonts w:ascii="MS Gothic" w:eastAsia="MS Gothic" w:hAnsi="MS Gothic" w:cs="MS Gothic"/>
                <w:sz w:val="20"/>
                <w:szCs w:val="20"/>
              </w:rPr>
              <w:t xml:space="preserve">x </w:t>
            </w:r>
            <w:r>
              <w:rPr>
                <w:sz w:val="20"/>
                <w:szCs w:val="20"/>
              </w:rPr>
              <w:t xml:space="preserve">seminari i radionice  </w:t>
            </w:r>
          </w:p>
          <w:p w:rsidR="000F5748" w:rsidRDefault="003542B9">
            <w:pPr>
              <w:spacing w:after="0" w:line="240" w:lineRule="auto"/>
              <w:rPr>
                <w:sz w:val="20"/>
                <w:szCs w:val="20"/>
              </w:rPr>
            </w:pPr>
            <w:r>
              <w:rPr>
                <w:rFonts w:ascii="MS Gothic" w:eastAsia="MS Gothic" w:hAnsi="MS Gothic" w:cs="MS Gothic"/>
                <w:sz w:val="20"/>
                <w:szCs w:val="20"/>
              </w:rPr>
              <w:t xml:space="preserve">x </w:t>
            </w:r>
            <w:r>
              <w:rPr>
                <w:sz w:val="20"/>
                <w:szCs w:val="20"/>
              </w:rPr>
              <w:t xml:space="preserve"> vježbe  </w:t>
            </w:r>
          </w:p>
          <w:p w:rsidR="000F5748" w:rsidRDefault="003542B9">
            <w:pPr>
              <w:spacing w:after="0" w:line="240" w:lineRule="auto"/>
              <w:rPr>
                <w:sz w:val="20"/>
                <w:szCs w:val="20"/>
              </w:rPr>
            </w:pPr>
            <w:r>
              <w:rPr>
                <w:rFonts w:ascii="Arimo" w:eastAsia="Arimo" w:hAnsi="Arimo" w:cs="Arimo"/>
                <w:sz w:val="20"/>
                <w:szCs w:val="20"/>
              </w:rPr>
              <w:t>☐</w:t>
            </w:r>
            <w:r>
              <w:rPr>
                <w:sz w:val="20"/>
                <w:szCs w:val="20"/>
              </w:rPr>
              <w:t xml:space="preserve"> </w:t>
            </w:r>
            <w:r>
              <w:rPr>
                <w:i/>
                <w:iCs/>
                <w:sz w:val="20"/>
                <w:szCs w:val="20"/>
              </w:rPr>
              <w:t>on line</w:t>
            </w:r>
            <w:r>
              <w:rPr>
                <w:sz w:val="20"/>
                <w:szCs w:val="20"/>
              </w:rPr>
              <w:t xml:space="preserve"> u cijelosti</w:t>
            </w:r>
          </w:p>
          <w:p w:rsidR="000F5748" w:rsidRDefault="003542B9">
            <w:pPr>
              <w:spacing w:after="0" w:line="240" w:lineRule="auto"/>
              <w:rPr>
                <w:sz w:val="20"/>
                <w:szCs w:val="20"/>
              </w:rPr>
            </w:pPr>
            <w:r>
              <w:rPr>
                <w:rFonts w:ascii="MS Gothic" w:eastAsia="MS Gothic" w:hAnsi="MS Gothic" w:cs="MS Gothic"/>
                <w:sz w:val="20"/>
                <w:szCs w:val="20"/>
              </w:rPr>
              <w:t xml:space="preserve">x </w:t>
            </w:r>
            <w:r>
              <w:rPr>
                <w:sz w:val="20"/>
                <w:szCs w:val="20"/>
              </w:rPr>
              <w:t>mješovito e-učenje</w:t>
            </w:r>
          </w:p>
          <w:p w:rsidR="000F5748" w:rsidRDefault="003542B9">
            <w:pPr>
              <w:tabs>
                <w:tab w:val="left" w:pos="2820"/>
              </w:tabs>
              <w:spacing w:after="0" w:line="240" w:lineRule="auto"/>
              <w:rPr>
                <w:sz w:val="20"/>
                <w:szCs w:val="20"/>
              </w:rPr>
            </w:pPr>
            <w:r>
              <w:rPr>
                <w:rFonts w:ascii="Quattrocento Sans" w:eastAsia="Quattrocento Sans" w:hAnsi="Quattrocento Sans" w:cs="Quattrocento Sans"/>
                <w:sz w:val="20"/>
                <w:szCs w:val="20"/>
              </w:rPr>
              <w:t xml:space="preserve">x  </w:t>
            </w:r>
            <w:r>
              <w:rPr>
                <w:sz w:val="20"/>
                <w:szCs w:val="20"/>
              </w:rPr>
              <w:t>terenska nastava</w:t>
            </w:r>
          </w:p>
        </w:tc>
        <w:tc>
          <w:tcPr>
            <w:tcW w:w="2467" w:type="dxa"/>
            <w:gridSpan w:val="5"/>
            <w:vMerge w:val="restart"/>
            <w:vAlign w:val="center"/>
          </w:tcPr>
          <w:p w:rsidR="000F5748" w:rsidRDefault="003542B9">
            <w:pPr>
              <w:spacing w:after="0" w:line="240" w:lineRule="auto"/>
              <w:rPr>
                <w:sz w:val="20"/>
                <w:szCs w:val="20"/>
              </w:rPr>
            </w:pPr>
            <w:r>
              <w:rPr>
                <w:rFonts w:ascii="Quattrocento Sans" w:eastAsia="Quattrocento Sans" w:hAnsi="Quattrocento Sans" w:cs="Quattrocento Sans"/>
                <w:sz w:val="20"/>
                <w:szCs w:val="20"/>
              </w:rPr>
              <w:t xml:space="preserve">x </w:t>
            </w:r>
            <w:r>
              <w:rPr>
                <w:sz w:val="20"/>
                <w:szCs w:val="20"/>
              </w:rPr>
              <w:t xml:space="preserve">samostalni  zadaci  </w:t>
            </w:r>
          </w:p>
          <w:p w:rsidR="000F5748" w:rsidRDefault="003542B9">
            <w:pPr>
              <w:spacing w:after="0" w:line="240" w:lineRule="auto"/>
              <w:rPr>
                <w:sz w:val="20"/>
                <w:szCs w:val="20"/>
              </w:rPr>
            </w:pPr>
            <w:r>
              <w:rPr>
                <w:rFonts w:ascii="Arimo" w:eastAsia="Arimo" w:hAnsi="Arimo" w:cs="Arimo"/>
                <w:sz w:val="20"/>
                <w:szCs w:val="20"/>
              </w:rPr>
              <w:t>☐</w:t>
            </w:r>
            <w:r>
              <w:rPr>
                <w:sz w:val="20"/>
                <w:szCs w:val="20"/>
              </w:rPr>
              <w:t xml:space="preserve"> multimedija i mreža  </w:t>
            </w:r>
          </w:p>
          <w:p w:rsidR="000F5748" w:rsidRDefault="003542B9">
            <w:pPr>
              <w:spacing w:after="0" w:line="240" w:lineRule="auto"/>
              <w:rPr>
                <w:sz w:val="20"/>
                <w:szCs w:val="20"/>
              </w:rPr>
            </w:pPr>
            <w:r>
              <w:rPr>
                <w:rFonts w:ascii="MS Gothic" w:eastAsia="MS Gothic" w:hAnsi="MS Gothic" w:cs="MS Gothic"/>
                <w:sz w:val="20"/>
                <w:szCs w:val="20"/>
              </w:rPr>
              <w:t>☐</w:t>
            </w:r>
            <w:r>
              <w:rPr>
                <w:sz w:val="20"/>
                <w:szCs w:val="20"/>
              </w:rPr>
              <w:t xml:space="preserve"> laboratorij</w:t>
            </w:r>
          </w:p>
          <w:p w:rsidR="000F5748" w:rsidRDefault="003542B9">
            <w:pPr>
              <w:spacing w:after="0" w:line="240" w:lineRule="auto"/>
              <w:rPr>
                <w:sz w:val="20"/>
                <w:szCs w:val="20"/>
              </w:rPr>
            </w:pPr>
            <w:r>
              <w:rPr>
                <w:rFonts w:ascii="Arimo" w:eastAsia="Arimo" w:hAnsi="Arimo" w:cs="Arimo"/>
                <w:sz w:val="20"/>
                <w:szCs w:val="20"/>
              </w:rPr>
              <w:t>☐</w:t>
            </w:r>
            <w:r>
              <w:rPr>
                <w:sz w:val="20"/>
                <w:szCs w:val="20"/>
              </w:rPr>
              <w:t xml:space="preserve"> mentorski rad</w:t>
            </w:r>
          </w:p>
          <w:p w:rsidR="000F5748" w:rsidRDefault="003542B9">
            <w:pPr>
              <w:tabs>
                <w:tab w:val="left" w:pos="2820"/>
              </w:tabs>
              <w:spacing w:after="0" w:line="240" w:lineRule="auto"/>
              <w:rPr>
                <w:sz w:val="20"/>
                <w:szCs w:val="20"/>
              </w:rPr>
            </w:pPr>
            <w:r>
              <w:rPr>
                <w:rFonts w:ascii="Arimo" w:eastAsia="Arimo" w:hAnsi="Arimo" w:cs="Arimo"/>
                <w:sz w:val="20"/>
                <w:szCs w:val="20"/>
              </w:rPr>
              <w:t>☐</w:t>
            </w:r>
            <w:r>
              <w:rPr>
                <w:b/>
                <w:bCs/>
                <w:sz w:val="20"/>
                <w:szCs w:val="20"/>
              </w:rPr>
              <w:t xml:space="preserve"> </w:t>
            </w:r>
            <w:r>
              <w:rPr>
                <w:sz w:val="20"/>
                <w:szCs w:val="20"/>
              </w:rPr>
              <w:t>(ostalo upisati)</w:t>
            </w:r>
            <w:r>
              <w:rPr>
                <w:b/>
                <w:bCs/>
                <w:sz w:val="20"/>
                <w:szCs w:val="20"/>
              </w:rPr>
              <w:t xml:space="preserve"> </w:t>
            </w:r>
          </w:p>
        </w:tc>
        <w:tc>
          <w:tcPr>
            <w:tcW w:w="2596" w:type="dxa"/>
            <w:gridSpan w:val="5"/>
            <w:tcBorders>
              <w:right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2.7. Komentari:</w:t>
            </w:r>
          </w:p>
        </w:tc>
      </w:tr>
      <w:tr w:rsidR="000F5748">
        <w:trPr>
          <w:trHeight w:val="577"/>
        </w:trPr>
        <w:tc>
          <w:tcPr>
            <w:tcW w:w="2622" w:type="dxa"/>
            <w:vMerge/>
            <w:tcBorders>
              <w:left w:val="single" w:sz="12" w:space="0" w:color="000000"/>
            </w:tcBorders>
            <w:shd w:val="clear" w:color="auto" w:fill="00A0DC"/>
            <w:vAlign w:val="center"/>
          </w:tcPr>
          <w:p w:rsidR="000F5748" w:rsidRDefault="000F5748">
            <w:pPr>
              <w:widowControl w:val="0"/>
              <w:pBdr>
                <w:top w:val="nil"/>
                <w:left w:val="nil"/>
                <w:bottom w:val="nil"/>
                <w:right w:val="nil"/>
                <w:between w:val="nil"/>
              </w:pBdr>
              <w:spacing w:after="0"/>
              <w:rPr>
                <w:sz w:val="20"/>
                <w:szCs w:val="20"/>
              </w:rPr>
            </w:pPr>
          </w:p>
        </w:tc>
        <w:tc>
          <w:tcPr>
            <w:tcW w:w="2751" w:type="dxa"/>
            <w:gridSpan w:val="3"/>
            <w:vMerge/>
            <w:vAlign w:val="center"/>
          </w:tcPr>
          <w:p w:rsidR="000F5748" w:rsidRDefault="000F5748">
            <w:pPr>
              <w:widowControl w:val="0"/>
              <w:pBdr>
                <w:top w:val="nil"/>
                <w:left w:val="nil"/>
                <w:bottom w:val="nil"/>
                <w:right w:val="nil"/>
                <w:between w:val="nil"/>
              </w:pBdr>
              <w:spacing w:after="0"/>
              <w:rPr>
                <w:sz w:val="20"/>
                <w:szCs w:val="20"/>
              </w:rPr>
            </w:pPr>
          </w:p>
        </w:tc>
        <w:tc>
          <w:tcPr>
            <w:tcW w:w="2467" w:type="dxa"/>
            <w:gridSpan w:val="5"/>
            <w:vMerge/>
            <w:vAlign w:val="center"/>
          </w:tcPr>
          <w:p w:rsidR="000F5748" w:rsidRDefault="000F5748">
            <w:pPr>
              <w:widowControl w:val="0"/>
              <w:pBdr>
                <w:top w:val="nil"/>
                <w:left w:val="nil"/>
                <w:bottom w:val="nil"/>
                <w:right w:val="nil"/>
                <w:between w:val="nil"/>
              </w:pBdr>
              <w:spacing w:after="0"/>
              <w:rPr>
                <w:sz w:val="20"/>
                <w:szCs w:val="20"/>
              </w:rPr>
            </w:pPr>
          </w:p>
        </w:tc>
        <w:tc>
          <w:tcPr>
            <w:tcW w:w="2596" w:type="dxa"/>
            <w:gridSpan w:val="5"/>
            <w:tcBorders>
              <w:right w:val="single" w:sz="12" w:space="0" w:color="000000"/>
            </w:tcBorders>
          </w:tcPr>
          <w:p w:rsidR="000F5748" w:rsidRDefault="003542B9">
            <w:pPr>
              <w:tabs>
                <w:tab w:val="left" w:pos="2820"/>
              </w:tabs>
              <w:spacing w:after="0" w:line="240" w:lineRule="auto"/>
              <w:rPr>
                <w:sz w:val="20"/>
                <w:szCs w:val="20"/>
              </w:rPr>
            </w:pPr>
            <w:r>
              <w:rPr>
                <w:sz w:val="20"/>
                <w:szCs w:val="20"/>
              </w:rPr>
              <w:t xml:space="preserve">  </w:t>
            </w:r>
          </w:p>
        </w:tc>
      </w:tr>
      <w:tr w:rsidR="000F5748">
        <w:trPr>
          <w:trHeight w:val="397"/>
        </w:trPr>
        <w:tc>
          <w:tcPr>
            <w:tcW w:w="2622" w:type="dxa"/>
            <w:vMerge w:val="restart"/>
            <w:tcBorders>
              <w:top w:val="single" w:sz="4" w:space="0" w:color="000000"/>
              <w:left w:val="single" w:sz="12" w:space="0" w:color="000000"/>
            </w:tcBorders>
            <w:shd w:val="clear" w:color="auto" w:fill="00A0DC"/>
            <w:vAlign w:val="center"/>
          </w:tcPr>
          <w:p w:rsidR="000F5748" w:rsidRDefault="003542B9">
            <w:pPr>
              <w:tabs>
                <w:tab w:val="left" w:pos="2820"/>
              </w:tabs>
              <w:spacing w:after="0" w:line="240" w:lineRule="auto"/>
              <w:rPr>
                <w:color w:val="000000"/>
                <w:sz w:val="20"/>
                <w:szCs w:val="20"/>
              </w:rPr>
            </w:pPr>
            <w:r>
              <w:rPr>
                <w:color w:val="000000"/>
                <w:sz w:val="20"/>
                <w:szCs w:val="20"/>
              </w:rPr>
              <w:t xml:space="preserve">2.8. Praćenje rada studenata </w:t>
            </w:r>
          </w:p>
        </w:tc>
        <w:tc>
          <w:tcPr>
            <w:tcW w:w="1615" w:type="dxa"/>
            <w:tcBorders>
              <w:top w:val="single" w:sz="4" w:space="0" w:color="000000"/>
            </w:tcBorders>
            <w:vAlign w:val="center"/>
          </w:tcPr>
          <w:p w:rsidR="000F5748" w:rsidRDefault="003542B9">
            <w:pPr>
              <w:spacing w:after="0" w:line="240" w:lineRule="auto"/>
              <w:rPr>
                <w:sz w:val="20"/>
                <w:szCs w:val="20"/>
              </w:rPr>
            </w:pPr>
            <w:r>
              <w:rPr>
                <w:sz w:val="20"/>
                <w:szCs w:val="20"/>
              </w:rPr>
              <w:t>Pohađanje nastave</w:t>
            </w:r>
          </w:p>
        </w:tc>
        <w:tc>
          <w:tcPr>
            <w:tcW w:w="566" w:type="dxa"/>
            <w:tcBorders>
              <w:top w:val="single" w:sz="4" w:space="0" w:color="000000"/>
            </w:tcBorders>
            <w:vAlign w:val="center"/>
          </w:tcPr>
          <w:p w:rsidR="000F5748" w:rsidRDefault="003542B9">
            <w:pPr>
              <w:spacing w:after="0" w:line="240" w:lineRule="auto"/>
              <w:jc w:val="center"/>
              <w:rPr>
                <w:sz w:val="20"/>
                <w:szCs w:val="20"/>
              </w:rPr>
            </w:pPr>
            <w:r>
              <w:rPr>
                <w:sz w:val="20"/>
                <w:szCs w:val="20"/>
              </w:rPr>
              <w:t>DA</w:t>
            </w:r>
          </w:p>
        </w:tc>
        <w:tc>
          <w:tcPr>
            <w:tcW w:w="570" w:type="dxa"/>
            <w:tcBorders>
              <w:top w:val="single" w:sz="4" w:space="0" w:color="000000"/>
            </w:tcBorders>
            <w:vAlign w:val="center"/>
          </w:tcPr>
          <w:p w:rsidR="000F5748" w:rsidRDefault="003542B9">
            <w:pPr>
              <w:spacing w:after="0" w:line="240" w:lineRule="auto"/>
              <w:jc w:val="center"/>
              <w:rPr>
                <w:sz w:val="20"/>
                <w:szCs w:val="20"/>
              </w:rPr>
            </w:pPr>
            <w:r>
              <w:rPr>
                <w:sz w:val="20"/>
                <w:szCs w:val="20"/>
              </w:rPr>
              <w:t xml:space="preserve"> </w:t>
            </w:r>
          </w:p>
        </w:tc>
        <w:tc>
          <w:tcPr>
            <w:tcW w:w="1365" w:type="dxa"/>
            <w:gridSpan w:val="2"/>
            <w:tcBorders>
              <w:top w:val="single" w:sz="4" w:space="0" w:color="000000"/>
            </w:tcBorders>
            <w:vAlign w:val="center"/>
          </w:tcPr>
          <w:p w:rsidR="000F5748" w:rsidRDefault="003542B9">
            <w:pPr>
              <w:spacing w:after="0" w:line="240" w:lineRule="auto"/>
              <w:rPr>
                <w:sz w:val="20"/>
                <w:szCs w:val="20"/>
              </w:rPr>
            </w:pPr>
            <w:r>
              <w:rPr>
                <w:sz w:val="20"/>
                <w:szCs w:val="20"/>
              </w:rPr>
              <w:t>Istraživanje</w:t>
            </w:r>
          </w:p>
        </w:tc>
        <w:tc>
          <w:tcPr>
            <w:tcW w:w="572" w:type="dxa"/>
            <w:tcBorders>
              <w:top w:val="single" w:sz="4" w:space="0" w:color="000000"/>
            </w:tcBorders>
            <w:vAlign w:val="center"/>
          </w:tcPr>
          <w:p w:rsidR="000F5748" w:rsidRDefault="003542B9">
            <w:pPr>
              <w:spacing w:after="0" w:line="240" w:lineRule="auto"/>
              <w:jc w:val="center"/>
              <w:rPr>
                <w:sz w:val="20"/>
                <w:szCs w:val="20"/>
              </w:rPr>
            </w:pPr>
            <w:r>
              <w:rPr>
                <w:sz w:val="20"/>
                <w:szCs w:val="20"/>
              </w:rPr>
              <w:t xml:space="preserve"> </w:t>
            </w:r>
          </w:p>
        </w:tc>
        <w:tc>
          <w:tcPr>
            <w:tcW w:w="530" w:type="dxa"/>
            <w:gridSpan w:val="2"/>
            <w:tcBorders>
              <w:top w:val="single" w:sz="4" w:space="0" w:color="000000"/>
            </w:tcBorders>
            <w:vAlign w:val="center"/>
          </w:tcPr>
          <w:p w:rsidR="000F5748" w:rsidRDefault="003542B9">
            <w:pPr>
              <w:spacing w:after="0" w:line="240" w:lineRule="auto"/>
              <w:jc w:val="center"/>
              <w:rPr>
                <w:sz w:val="20"/>
                <w:szCs w:val="20"/>
              </w:rPr>
            </w:pPr>
            <w:r>
              <w:rPr>
                <w:sz w:val="20"/>
                <w:szCs w:val="20"/>
              </w:rPr>
              <w:t xml:space="preserve"> </w:t>
            </w:r>
          </w:p>
        </w:tc>
        <w:tc>
          <w:tcPr>
            <w:tcW w:w="1407" w:type="dxa"/>
            <w:gridSpan w:val="3"/>
            <w:tcBorders>
              <w:top w:val="single" w:sz="4" w:space="0" w:color="000000"/>
              <w:right w:val="single" w:sz="4" w:space="0" w:color="000000"/>
            </w:tcBorders>
            <w:vAlign w:val="center"/>
          </w:tcPr>
          <w:p w:rsidR="000F5748" w:rsidRDefault="003542B9">
            <w:pPr>
              <w:spacing w:after="0" w:line="240" w:lineRule="auto"/>
              <w:rPr>
                <w:sz w:val="20"/>
                <w:szCs w:val="20"/>
              </w:rPr>
            </w:pPr>
            <w:r>
              <w:rPr>
                <w:sz w:val="20"/>
                <w:szCs w:val="20"/>
              </w:rPr>
              <w:t>Usmeni ispit</w:t>
            </w:r>
          </w:p>
        </w:tc>
        <w:tc>
          <w:tcPr>
            <w:tcW w:w="605" w:type="dxa"/>
            <w:tcBorders>
              <w:top w:val="single" w:sz="4" w:space="0" w:color="000000"/>
              <w:left w:val="single" w:sz="4" w:space="0" w:color="000000"/>
              <w:right w:val="single" w:sz="4" w:space="0" w:color="000000"/>
            </w:tcBorders>
            <w:vAlign w:val="center"/>
          </w:tcPr>
          <w:p w:rsidR="000F5748" w:rsidRDefault="003542B9">
            <w:pPr>
              <w:spacing w:after="0" w:line="240" w:lineRule="auto"/>
              <w:jc w:val="center"/>
              <w:rPr>
                <w:sz w:val="20"/>
                <w:szCs w:val="20"/>
              </w:rPr>
            </w:pPr>
            <w:r>
              <w:rPr>
                <w:sz w:val="20"/>
                <w:szCs w:val="20"/>
              </w:rPr>
              <w:t xml:space="preserve"> </w:t>
            </w:r>
          </w:p>
        </w:tc>
        <w:tc>
          <w:tcPr>
            <w:tcW w:w="584" w:type="dxa"/>
            <w:tcBorders>
              <w:top w:val="single" w:sz="4" w:space="0" w:color="000000"/>
              <w:left w:val="single" w:sz="4" w:space="0" w:color="000000"/>
              <w:right w:val="single" w:sz="12" w:space="0" w:color="000000"/>
            </w:tcBorders>
            <w:vAlign w:val="center"/>
          </w:tcPr>
          <w:p w:rsidR="000F5748" w:rsidRDefault="003542B9">
            <w:pPr>
              <w:spacing w:after="0" w:line="240" w:lineRule="auto"/>
              <w:jc w:val="center"/>
              <w:rPr>
                <w:sz w:val="20"/>
                <w:szCs w:val="20"/>
              </w:rPr>
            </w:pPr>
            <w:r>
              <w:rPr>
                <w:sz w:val="20"/>
                <w:szCs w:val="20"/>
              </w:rPr>
              <w:t xml:space="preserve">NE </w:t>
            </w:r>
          </w:p>
        </w:tc>
      </w:tr>
      <w:tr w:rsidR="000F5748">
        <w:trPr>
          <w:trHeight w:val="397"/>
        </w:trPr>
        <w:tc>
          <w:tcPr>
            <w:tcW w:w="2622" w:type="dxa"/>
            <w:vMerge/>
            <w:tcBorders>
              <w:top w:val="single" w:sz="4" w:space="0" w:color="000000"/>
              <w:left w:val="single" w:sz="12" w:space="0" w:color="000000"/>
            </w:tcBorders>
            <w:shd w:val="clear" w:color="auto" w:fill="00A0DC"/>
            <w:vAlign w:val="center"/>
          </w:tcPr>
          <w:p w:rsidR="000F5748" w:rsidRDefault="000F5748">
            <w:pPr>
              <w:widowControl w:val="0"/>
              <w:pBdr>
                <w:top w:val="nil"/>
                <w:left w:val="nil"/>
                <w:bottom w:val="nil"/>
                <w:right w:val="nil"/>
                <w:between w:val="nil"/>
              </w:pBdr>
              <w:spacing w:after="0"/>
              <w:rPr>
                <w:sz w:val="20"/>
                <w:szCs w:val="20"/>
              </w:rPr>
            </w:pPr>
          </w:p>
        </w:tc>
        <w:tc>
          <w:tcPr>
            <w:tcW w:w="1615" w:type="dxa"/>
            <w:vAlign w:val="center"/>
          </w:tcPr>
          <w:p w:rsidR="000F5748" w:rsidRDefault="003542B9">
            <w:pPr>
              <w:spacing w:after="0" w:line="240" w:lineRule="auto"/>
              <w:rPr>
                <w:sz w:val="20"/>
                <w:szCs w:val="20"/>
              </w:rPr>
            </w:pPr>
            <w:r>
              <w:rPr>
                <w:sz w:val="20"/>
                <w:szCs w:val="20"/>
              </w:rPr>
              <w:t>Eksperimentalni rad</w:t>
            </w:r>
          </w:p>
        </w:tc>
        <w:tc>
          <w:tcPr>
            <w:tcW w:w="566" w:type="dxa"/>
            <w:vAlign w:val="center"/>
          </w:tcPr>
          <w:p w:rsidR="000F5748" w:rsidRDefault="003542B9">
            <w:pPr>
              <w:spacing w:after="0" w:line="240" w:lineRule="auto"/>
              <w:jc w:val="center"/>
              <w:rPr>
                <w:sz w:val="20"/>
                <w:szCs w:val="20"/>
              </w:rPr>
            </w:pPr>
            <w:r>
              <w:rPr>
                <w:sz w:val="20"/>
                <w:szCs w:val="20"/>
              </w:rPr>
              <w:t xml:space="preserve"> </w:t>
            </w:r>
          </w:p>
        </w:tc>
        <w:tc>
          <w:tcPr>
            <w:tcW w:w="570" w:type="dxa"/>
            <w:vAlign w:val="center"/>
          </w:tcPr>
          <w:p w:rsidR="000F5748" w:rsidRDefault="003542B9">
            <w:pPr>
              <w:spacing w:after="0" w:line="240" w:lineRule="auto"/>
              <w:jc w:val="center"/>
              <w:rPr>
                <w:sz w:val="20"/>
                <w:szCs w:val="20"/>
              </w:rPr>
            </w:pPr>
            <w:r>
              <w:rPr>
                <w:sz w:val="20"/>
                <w:szCs w:val="20"/>
              </w:rPr>
              <w:t xml:space="preserve">NE </w:t>
            </w:r>
          </w:p>
        </w:tc>
        <w:tc>
          <w:tcPr>
            <w:tcW w:w="1365" w:type="dxa"/>
            <w:gridSpan w:val="2"/>
            <w:vAlign w:val="center"/>
          </w:tcPr>
          <w:p w:rsidR="000F5748" w:rsidRDefault="003542B9">
            <w:pPr>
              <w:spacing w:after="0" w:line="240" w:lineRule="auto"/>
              <w:rPr>
                <w:sz w:val="20"/>
                <w:szCs w:val="20"/>
              </w:rPr>
            </w:pPr>
            <w:r>
              <w:rPr>
                <w:sz w:val="20"/>
                <w:szCs w:val="20"/>
              </w:rPr>
              <w:t>Referat</w:t>
            </w:r>
          </w:p>
        </w:tc>
        <w:tc>
          <w:tcPr>
            <w:tcW w:w="572" w:type="dxa"/>
            <w:vAlign w:val="center"/>
          </w:tcPr>
          <w:p w:rsidR="000F5748" w:rsidRDefault="003542B9">
            <w:pPr>
              <w:spacing w:after="0" w:line="240" w:lineRule="auto"/>
              <w:jc w:val="center"/>
              <w:rPr>
                <w:sz w:val="20"/>
                <w:szCs w:val="20"/>
              </w:rPr>
            </w:pPr>
            <w:r>
              <w:rPr>
                <w:sz w:val="20"/>
                <w:szCs w:val="20"/>
              </w:rPr>
              <w:t xml:space="preserve"> </w:t>
            </w:r>
          </w:p>
        </w:tc>
        <w:tc>
          <w:tcPr>
            <w:tcW w:w="530" w:type="dxa"/>
            <w:gridSpan w:val="2"/>
            <w:vAlign w:val="center"/>
          </w:tcPr>
          <w:p w:rsidR="000F5748" w:rsidRDefault="003542B9">
            <w:pPr>
              <w:spacing w:after="0" w:line="240" w:lineRule="auto"/>
              <w:jc w:val="center"/>
              <w:rPr>
                <w:sz w:val="20"/>
                <w:szCs w:val="20"/>
              </w:rPr>
            </w:pPr>
            <w:r>
              <w:rPr>
                <w:sz w:val="20"/>
                <w:szCs w:val="20"/>
              </w:rPr>
              <w:t xml:space="preserve">NE </w:t>
            </w:r>
          </w:p>
        </w:tc>
        <w:tc>
          <w:tcPr>
            <w:tcW w:w="1407" w:type="dxa"/>
            <w:gridSpan w:val="3"/>
            <w:tcBorders>
              <w:right w:val="single" w:sz="4" w:space="0" w:color="000000"/>
            </w:tcBorders>
            <w:vAlign w:val="center"/>
          </w:tcPr>
          <w:p w:rsidR="000F5748" w:rsidRDefault="003542B9">
            <w:pPr>
              <w:spacing w:after="0" w:line="240" w:lineRule="auto"/>
              <w:rPr>
                <w:sz w:val="20"/>
                <w:szCs w:val="20"/>
              </w:rPr>
            </w:pPr>
            <w:r>
              <w:rPr>
                <w:sz w:val="20"/>
                <w:szCs w:val="20"/>
              </w:rPr>
              <w:t xml:space="preserve">(ostalo upisati) </w:t>
            </w:r>
          </w:p>
        </w:tc>
        <w:tc>
          <w:tcPr>
            <w:tcW w:w="605" w:type="dxa"/>
            <w:tcBorders>
              <w:left w:val="single" w:sz="4" w:space="0" w:color="000000"/>
              <w:right w:val="single" w:sz="4" w:space="0" w:color="000000"/>
            </w:tcBorders>
            <w:vAlign w:val="center"/>
          </w:tcPr>
          <w:p w:rsidR="000F5748" w:rsidRDefault="003542B9">
            <w:pPr>
              <w:spacing w:after="0" w:line="240" w:lineRule="auto"/>
              <w:jc w:val="center"/>
              <w:rPr>
                <w:sz w:val="20"/>
                <w:szCs w:val="20"/>
              </w:rPr>
            </w:pPr>
            <w:r>
              <w:rPr>
                <w:sz w:val="20"/>
                <w:szCs w:val="20"/>
              </w:rPr>
              <w:t xml:space="preserve"> </w:t>
            </w:r>
          </w:p>
        </w:tc>
        <w:tc>
          <w:tcPr>
            <w:tcW w:w="584" w:type="dxa"/>
            <w:tcBorders>
              <w:left w:val="single" w:sz="4" w:space="0" w:color="000000"/>
              <w:right w:val="single" w:sz="12" w:space="0" w:color="000000"/>
            </w:tcBorders>
            <w:vAlign w:val="center"/>
          </w:tcPr>
          <w:p w:rsidR="000F5748" w:rsidRDefault="003542B9">
            <w:pPr>
              <w:spacing w:after="0" w:line="240" w:lineRule="auto"/>
              <w:jc w:val="center"/>
              <w:rPr>
                <w:sz w:val="20"/>
                <w:szCs w:val="20"/>
              </w:rPr>
            </w:pPr>
            <w:r>
              <w:rPr>
                <w:sz w:val="20"/>
                <w:szCs w:val="20"/>
              </w:rPr>
              <w:t xml:space="preserve"> </w:t>
            </w:r>
          </w:p>
        </w:tc>
      </w:tr>
      <w:tr w:rsidR="000F5748">
        <w:trPr>
          <w:trHeight w:val="397"/>
        </w:trPr>
        <w:tc>
          <w:tcPr>
            <w:tcW w:w="2622" w:type="dxa"/>
            <w:vMerge/>
            <w:tcBorders>
              <w:top w:val="single" w:sz="4" w:space="0" w:color="000000"/>
              <w:left w:val="single" w:sz="12" w:space="0" w:color="000000"/>
            </w:tcBorders>
            <w:shd w:val="clear" w:color="auto" w:fill="00A0DC"/>
            <w:vAlign w:val="center"/>
          </w:tcPr>
          <w:p w:rsidR="000F5748" w:rsidRDefault="000F5748">
            <w:pPr>
              <w:widowControl w:val="0"/>
              <w:pBdr>
                <w:top w:val="nil"/>
                <w:left w:val="nil"/>
                <w:bottom w:val="nil"/>
                <w:right w:val="nil"/>
                <w:between w:val="nil"/>
              </w:pBdr>
              <w:spacing w:after="0"/>
              <w:rPr>
                <w:sz w:val="20"/>
                <w:szCs w:val="20"/>
              </w:rPr>
            </w:pPr>
          </w:p>
        </w:tc>
        <w:tc>
          <w:tcPr>
            <w:tcW w:w="1615" w:type="dxa"/>
            <w:vAlign w:val="center"/>
          </w:tcPr>
          <w:p w:rsidR="000F5748" w:rsidRDefault="003542B9">
            <w:pPr>
              <w:spacing w:after="0" w:line="240" w:lineRule="auto"/>
              <w:rPr>
                <w:sz w:val="20"/>
                <w:szCs w:val="20"/>
              </w:rPr>
            </w:pPr>
            <w:r>
              <w:rPr>
                <w:sz w:val="20"/>
                <w:szCs w:val="20"/>
              </w:rPr>
              <w:t>Esej</w:t>
            </w:r>
          </w:p>
        </w:tc>
        <w:tc>
          <w:tcPr>
            <w:tcW w:w="566" w:type="dxa"/>
            <w:vAlign w:val="center"/>
          </w:tcPr>
          <w:p w:rsidR="000F5748" w:rsidRDefault="003542B9">
            <w:pPr>
              <w:spacing w:after="0" w:line="240" w:lineRule="auto"/>
              <w:jc w:val="center"/>
              <w:rPr>
                <w:sz w:val="20"/>
                <w:szCs w:val="20"/>
              </w:rPr>
            </w:pPr>
            <w:r>
              <w:rPr>
                <w:sz w:val="20"/>
                <w:szCs w:val="20"/>
              </w:rPr>
              <w:t xml:space="preserve"> </w:t>
            </w:r>
          </w:p>
        </w:tc>
        <w:tc>
          <w:tcPr>
            <w:tcW w:w="570" w:type="dxa"/>
            <w:vAlign w:val="center"/>
          </w:tcPr>
          <w:p w:rsidR="000F5748" w:rsidRDefault="003542B9">
            <w:pPr>
              <w:spacing w:after="0" w:line="240" w:lineRule="auto"/>
              <w:jc w:val="center"/>
              <w:rPr>
                <w:sz w:val="20"/>
                <w:szCs w:val="20"/>
              </w:rPr>
            </w:pPr>
            <w:r>
              <w:rPr>
                <w:sz w:val="20"/>
                <w:szCs w:val="20"/>
              </w:rPr>
              <w:t xml:space="preserve"> NE</w:t>
            </w:r>
          </w:p>
        </w:tc>
        <w:tc>
          <w:tcPr>
            <w:tcW w:w="1365" w:type="dxa"/>
            <w:gridSpan w:val="2"/>
            <w:vAlign w:val="center"/>
          </w:tcPr>
          <w:p w:rsidR="000F5748" w:rsidRDefault="003542B9">
            <w:pPr>
              <w:spacing w:after="0" w:line="240" w:lineRule="auto"/>
              <w:rPr>
                <w:sz w:val="20"/>
                <w:szCs w:val="20"/>
              </w:rPr>
            </w:pPr>
            <w:r>
              <w:rPr>
                <w:sz w:val="20"/>
                <w:szCs w:val="20"/>
              </w:rPr>
              <w:t>Seminarski rad</w:t>
            </w:r>
          </w:p>
        </w:tc>
        <w:tc>
          <w:tcPr>
            <w:tcW w:w="572" w:type="dxa"/>
            <w:vAlign w:val="center"/>
          </w:tcPr>
          <w:p w:rsidR="000F5748" w:rsidRDefault="003542B9">
            <w:pPr>
              <w:spacing w:after="0" w:line="240" w:lineRule="auto"/>
              <w:jc w:val="center"/>
              <w:rPr>
                <w:sz w:val="20"/>
                <w:szCs w:val="20"/>
              </w:rPr>
            </w:pPr>
            <w:r>
              <w:rPr>
                <w:sz w:val="20"/>
                <w:szCs w:val="20"/>
              </w:rPr>
              <w:t>DA</w:t>
            </w:r>
          </w:p>
        </w:tc>
        <w:tc>
          <w:tcPr>
            <w:tcW w:w="530" w:type="dxa"/>
            <w:gridSpan w:val="2"/>
            <w:vAlign w:val="center"/>
          </w:tcPr>
          <w:p w:rsidR="000F5748" w:rsidRDefault="003542B9">
            <w:pPr>
              <w:spacing w:after="0" w:line="240" w:lineRule="auto"/>
              <w:jc w:val="center"/>
              <w:rPr>
                <w:sz w:val="20"/>
                <w:szCs w:val="20"/>
              </w:rPr>
            </w:pPr>
            <w:r>
              <w:rPr>
                <w:sz w:val="20"/>
                <w:szCs w:val="20"/>
              </w:rPr>
              <w:t xml:space="preserve"> </w:t>
            </w:r>
          </w:p>
        </w:tc>
        <w:tc>
          <w:tcPr>
            <w:tcW w:w="1407" w:type="dxa"/>
            <w:gridSpan w:val="3"/>
            <w:tcBorders>
              <w:right w:val="single" w:sz="4" w:space="0" w:color="000000"/>
            </w:tcBorders>
            <w:vAlign w:val="center"/>
          </w:tcPr>
          <w:p w:rsidR="000F5748" w:rsidRDefault="003542B9">
            <w:pPr>
              <w:spacing w:after="0" w:line="240" w:lineRule="auto"/>
              <w:rPr>
                <w:sz w:val="20"/>
                <w:szCs w:val="20"/>
              </w:rPr>
            </w:pPr>
            <w:r>
              <w:rPr>
                <w:sz w:val="20"/>
                <w:szCs w:val="20"/>
              </w:rPr>
              <w:t xml:space="preserve">(ostalo upisati) </w:t>
            </w:r>
          </w:p>
        </w:tc>
        <w:tc>
          <w:tcPr>
            <w:tcW w:w="605" w:type="dxa"/>
            <w:tcBorders>
              <w:left w:val="single" w:sz="4" w:space="0" w:color="000000"/>
              <w:right w:val="single" w:sz="4" w:space="0" w:color="000000"/>
            </w:tcBorders>
            <w:vAlign w:val="center"/>
          </w:tcPr>
          <w:p w:rsidR="000F5748" w:rsidRDefault="003542B9">
            <w:pPr>
              <w:spacing w:after="0" w:line="240" w:lineRule="auto"/>
              <w:jc w:val="center"/>
              <w:rPr>
                <w:sz w:val="20"/>
                <w:szCs w:val="20"/>
              </w:rPr>
            </w:pPr>
            <w:r>
              <w:rPr>
                <w:sz w:val="20"/>
                <w:szCs w:val="20"/>
              </w:rPr>
              <w:t xml:space="preserve"> </w:t>
            </w:r>
          </w:p>
        </w:tc>
        <w:tc>
          <w:tcPr>
            <w:tcW w:w="584" w:type="dxa"/>
            <w:tcBorders>
              <w:left w:val="single" w:sz="4" w:space="0" w:color="000000"/>
              <w:right w:val="single" w:sz="12" w:space="0" w:color="000000"/>
            </w:tcBorders>
            <w:vAlign w:val="center"/>
          </w:tcPr>
          <w:p w:rsidR="000F5748" w:rsidRDefault="003542B9">
            <w:pPr>
              <w:spacing w:after="0" w:line="240" w:lineRule="auto"/>
              <w:jc w:val="center"/>
              <w:rPr>
                <w:sz w:val="20"/>
                <w:szCs w:val="20"/>
              </w:rPr>
            </w:pPr>
            <w:r>
              <w:rPr>
                <w:sz w:val="20"/>
                <w:szCs w:val="20"/>
              </w:rPr>
              <w:t xml:space="preserve"> </w:t>
            </w:r>
          </w:p>
        </w:tc>
      </w:tr>
      <w:tr w:rsidR="000F5748">
        <w:trPr>
          <w:trHeight w:val="397"/>
        </w:trPr>
        <w:tc>
          <w:tcPr>
            <w:tcW w:w="2622" w:type="dxa"/>
            <w:vMerge/>
            <w:tcBorders>
              <w:top w:val="single" w:sz="4" w:space="0" w:color="000000"/>
              <w:left w:val="single" w:sz="12" w:space="0" w:color="000000"/>
            </w:tcBorders>
            <w:shd w:val="clear" w:color="auto" w:fill="00A0DC"/>
            <w:vAlign w:val="center"/>
          </w:tcPr>
          <w:p w:rsidR="000F5748" w:rsidRDefault="000F5748">
            <w:pPr>
              <w:widowControl w:val="0"/>
              <w:pBdr>
                <w:top w:val="nil"/>
                <w:left w:val="nil"/>
                <w:bottom w:val="nil"/>
                <w:right w:val="nil"/>
                <w:between w:val="nil"/>
              </w:pBdr>
              <w:spacing w:after="0"/>
              <w:rPr>
                <w:sz w:val="20"/>
                <w:szCs w:val="20"/>
              </w:rPr>
            </w:pPr>
          </w:p>
        </w:tc>
        <w:tc>
          <w:tcPr>
            <w:tcW w:w="1615" w:type="dxa"/>
            <w:tcBorders>
              <w:bottom w:val="single" w:sz="4" w:space="0" w:color="000000"/>
            </w:tcBorders>
            <w:vAlign w:val="center"/>
          </w:tcPr>
          <w:p w:rsidR="000F5748" w:rsidRDefault="003542B9">
            <w:pPr>
              <w:spacing w:after="0" w:line="240" w:lineRule="auto"/>
              <w:rPr>
                <w:sz w:val="20"/>
                <w:szCs w:val="20"/>
              </w:rPr>
            </w:pPr>
            <w:r>
              <w:rPr>
                <w:sz w:val="20"/>
                <w:szCs w:val="20"/>
              </w:rPr>
              <w:t>Kolokvij</w:t>
            </w:r>
          </w:p>
        </w:tc>
        <w:tc>
          <w:tcPr>
            <w:tcW w:w="566" w:type="dxa"/>
            <w:tcBorders>
              <w:bottom w:val="single" w:sz="4" w:space="0" w:color="000000"/>
            </w:tcBorders>
            <w:vAlign w:val="center"/>
          </w:tcPr>
          <w:p w:rsidR="000F5748" w:rsidRDefault="003542B9">
            <w:pPr>
              <w:spacing w:after="0" w:line="240" w:lineRule="auto"/>
              <w:jc w:val="center"/>
              <w:rPr>
                <w:sz w:val="20"/>
                <w:szCs w:val="20"/>
              </w:rPr>
            </w:pPr>
            <w:r>
              <w:rPr>
                <w:sz w:val="20"/>
                <w:szCs w:val="20"/>
              </w:rPr>
              <w:t xml:space="preserve"> DA</w:t>
            </w:r>
          </w:p>
        </w:tc>
        <w:tc>
          <w:tcPr>
            <w:tcW w:w="570" w:type="dxa"/>
            <w:tcBorders>
              <w:bottom w:val="single" w:sz="4" w:space="0" w:color="000000"/>
            </w:tcBorders>
            <w:vAlign w:val="center"/>
          </w:tcPr>
          <w:p w:rsidR="000F5748" w:rsidRDefault="003542B9">
            <w:pPr>
              <w:spacing w:after="0" w:line="240" w:lineRule="auto"/>
              <w:jc w:val="center"/>
              <w:rPr>
                <w:sz w:val="20"/>
                <w:szCs w:val="20"/>
              </w:rPr>
            </w:pPr>
            <w:r>
              <w:rPr>
                <w:sz w:val="20"/>
                <w:szCs w:val="20"/>
              </w:rPr>
              <w:t xml:space="preserve"> </w:t>
            </w:r>
          </w:p>
        </w:tc>
        <w:tc>
          <w:tcPr>
            <w:tcW w:w="1365" w:type="dxa"/>
            <w:gridSpan w:val="2"/>
            <w:tcBorders>
              <w:bottom w:val="single" w:sz="4" w:space="0" w:color="000000"/>
            </w:tcBorders>
            <w:vAlign w:val="center"/>
          </w:tcPr>
          <w:p w:rsidR="000F5748" w:rsidRDefault="003542B9">
            <w:pPr>
              <w:spacing w:after="0" w:line="240" w:lineRule="auto"/>
              <w:rPr>
                <w:sz w:val="20"/>
                <w:szCs w:val="20"/>
              </w:rPr>
            </w:pPr>
            <w:r>
              <w:rPr>
                <w:sz w:val="20"/>
                <w:szCs w:val="20"/>
              </w:rPr>
              <w:t>Praktični rad</w:t>
            </w:r>
          </w:p>
        </w:tc>
        <w:tc>
          <w:tcPr>
            <w:tcW w:w="572" w:type="dxa"/>
            <w:tcBorders>
              <w:bottom w:val="single" w:sz="4" w:space="0" w:color="000000"/>
            </w:tcBorders>
            <w:vAlign w:val="center"/>
          </w:tcPr>
          <w:p w:rsidR="000F5748" w:rsidRDefault="003542B9">
            <w:pPr>
              <w:tabs>
                <w:tab w:val="left" w:pos="2820"/>
              </w:tabs>
              <w:spacing w:after="0" w:line="240" w:lineRule="auto"/>
              <w:jc w:val="center"/>
              <w:rPr>
                <w:sz w:val="20"/>
                <w:szCs w:val="20"/>
              </w:rPr>
            </w:pPr>
            <w:r>
              <w:rPr>
                <w:sz w:val="20"/>
                <w:szCs w:val="20"/>
              </w:rPr>
              <w:t xml:space="preserve"> DA</w:t>
            </w:r>
          </w:p>
        </w:tc>
        <w:tc>
          <w:tcPr>
            <w:tcW w:w="530" w:type="dxa"/>
            <w:gridSpan w:val="2"/>
            <w:tcBorders>
              <w:bottom w:val="single" w:sz="4" w:space="0" w:color="000000"/>
            </w:tcBorders>
            <w:vAlign w:val="center"/>
          </w:tcPr>
          <w:p w:rsidR="000F5748" w:rsidRDefault="003542B9">
            <w:pPr>
              <w:tabs>
                <w:tab w:val="left" w:pos="2820"/>
              </w:tabs>
              <w:spacing w:after="0" w:line="240" w:lineRule="auto"/>
              <w:jc w:val="center"/>
              <w:rPr>
                <w:sz w:val="20"/>
                <w:szCs w:val="20"/>
              </w:rPr>
            </w:pPr>
            <w:r>
              <w:rPr>
                <w:sz w:val="20"/>
                <w:szCs w:val="20"/>
              </w:rPr>
              <w:t xml:space="preserve"> </w:t>
            </w:r>
          </w:p>
        </w:tc>
        <w:tc>
          <w:tcPr>
            <w:tcW w:w="1407" w:type="dxa"/>
            <w:gridSpan w:val="3"/>
            <w:tcBorders>
              <w:bottom w:val="single" w:sz="4" w:space="0" w:color="000000"/>
              <w:right w:val="single" w:sz="4" w:space="0" w:color="000000"/>
            </w:tcBorders>
            <w:vAlign w:val="center"/>
          </w:tcPr>
          <w:p w:rsidR="000F5748" w:rsidRDefault="003542B9">
            <w:pPr>
              <w:tabs>
                <w:tab w:val="left" w:pos="2820"/>
              </w:tabs>
              <w:spacing w:after="0" w:line="240" w:lineRule="auto"/>
              <w:rPr>
                <w:sz w:val="20"/>
                <w:szCs w:val="20"/>
              </w:rPr>
            </w:pPr>
            <w:r>
              <w:rPr>
                <w:sz w:val="20"/>
                <w:szCs w:val="20"/>
              </w:rPr>
              <w:t xml:space="preserve">(ostalo upisati) </w:t>
            </w:r>
          </w:p>
        </w:tc>
        <w:tc>
          <w:tcPr>
            <w:tcW w:w="605" w:type="dxa"/>
            <w:tcBorders>
              <w:left w:val="single" w:sz="4" w:space="0" w:color="000000"/>
              <w:bottom w:val="single" w:sz="4" w:space="0" w:color="000000"/>
              <w:right w:val="single" w:sz="4" w:space="0" w:color="000000"/>
            </w:tcBorders>
            <w:vAlign w:val="center"/>
          </w:tcPr>
          <w:p w:rsidR="000F5748" w:rsidRDefault="000F5748">
            <w:pPr>
              <w:tabs>
                <w:tab w:val="left" w:pos="2820"/>
              </w:tabs>
              <w:spacing w:after="0" w:line="240" w:lineRule="auto"/>
              <w:jc w:val="center"/>
              <w:rPr>
                <w:sz w:val="20"/>
                <w:szCs w:val="20"/>
              </w:rPr>
            </w:pPr>
          </w:p>
        </w:tc>
        <w:tc>
          <w:tcPr>
            <w:tcW w:w="584" w:type="dxa"/>
            <w:tcBorders>
              <w:left w:val="single" w:sz="4" w:space="0" w:color="000000"/>
              <w:bottom w:val="single" w:sz="4" w:space="0" w:color="000000"/>
              <w:right w:val="single" w:sz="12" w:space="0" w:color="000000"/>
            </w:tcBorders>
            <w:vAlign w:val="center"/>
          </w:tcPr>
          <w:p w:rsidR="000F5748" w:rsidRDefault="003542B9">
            <w:pPr>
              <w:tabs>
                <w:tab w:val="left" w:pos="2820"/>
              </w:tabs>
              <w:spacing w:after="0" w:line="240" w:lineRule="auto"/>
              <w:jc w:val="center"/>
              <w:rPr>
                <w:sz w:val="20"/>
                <w:szCs w:val="20"/>
              </w:rPr>
            </w:pPr>
            <w:r>
              <w:rPr>
                <w:sz w:val="20"/>
                <w:szCs w:val="20"/>
              </w:rPr>
              <w:t xml:space="preserve"> </w:t>
            </w:r>
          </w:p>
        </w:tc>
      </w:tr>
      <w:tr w:rsidR="000F5748">
        <w:trPr>
          <w:trHeight w:val="397"/>
        </w:trPr>
        <w:tc>
          <w:tcPr>
            <w:tcW w:w="2622" w:type="dxa"/>
            <w:vMerge/>
            <w:tcBorders>
              <w:top w:val="single" w:sz="4" w:space="0" w:color="000000"/>
              <w:left w:val="single" w:sz="12" w:space="0" w:color="000000"/>
            </w:tcBorders>
            <w:shd w:val="clear" w:color="auto" w:fill="00A0DC"/>
            <w:vAlign w:val="center"/>
          </w:tcPr>
          <w:p w:rsidR="000F5748" w:rsidRDefault="000F5748">
            <w:pPr>
              <w:widowControl w:val="0"/>
              <w:pBdr>
                <w:top w:val="nil"/>
                <w:left w:val="nil"/>
                <w:bottom w:val="nil"/>
                <w:right w:val="nil"/>
                <w:between w:val="nil"/>
              </w:pBdr>
              <w:spacing w:after="0"/>
              <w:rPr>
                <w:sz w:val="20"/>
                <w:szCs w:val="20"/>
              </w:rPr>
            </w:pPr>
          </w:p>
        </w:tc>
        <w:tc>
          <w:tcPr>
            <w:tcW w:w="1615" w:type="dxa"/>
            <w:tcBorders>
              <w:bottom w:val="single" w:sz="4" w:space="0" w:color="000000"/>
              <w:right w:val="single" w:sz="8" w:space="0" w:color="000000"/>
            </w:tcBorders>
            <w:vAlign w:val="center"/>
          </w:tcPr>
          <w:p w:rsidR="000F5748" w:rsidRDefault="003542B9">
            <w:pPr>
              <w:tabs>
                <w:tab w:val="left" w:pos="2820"/>
              </w:tabs>
              <w:spacing w:after="0" w:line="240" w:lineRule="auto"/>
              <w:rPr>
                <w:sz w:val="20"/>
                <w:szCs w:val="20"/>
              </w:rPr>
            </w:pPr>
            <w:r>
              <w:rPr>
                <w:sz w:val="20"/>
                <w:szCs w:val="20"/>
              </w:rPr>
              <w:t>Projekt</w:t>
            </w:r>
          </w:p>
        </w:tc>
        <w:tc>
          <w:tcPr>
            <w:tcW w:w="566" w:type="dxa"/>
            <w:tcBorders>
              <w:left w:val="single" w:sz="8" w:space="0" w:color="000000"/>
              <w:bottom w:val="single" w:sz="4" w:space="0" w:color="000000"/>
              <w:right w:val="single" w:sz="8" w:space="0" w:color="000000"/>
            </w:tcBorders>
            <w:vAlign w:val="center"/>
          </w:tcPr>
          <w:p w:rsidR="000F5748" w:rsidRDefault="003542B9">
            <w:pPr>
              <w:tabs>
                <w:tab w:val="left" w:pos="2820"/>
              </w:tabs>
              <w:spacing w:after="0" w:line="240" w:lineRule="auto"/>
              <w:jc w:val="center"/>
              <w:rPr>
                <w:sz w:val="20"/>
                <w:szCs w:val="20"/>
              </w:rPr>
            </w:pPr>
            <w:r>
              <w:rPr>
                <w:sz w:val="20"/>
                <w:szCs w:val="20"/>
              </w:rPr>
              <w:t xml:space="preserve"> </w:t>
            </w:r>
          </w:p>
        </w:tc>
        <w:tc>
          <w:tcPr>
            <w:tcW w:w="570" w:type="dxa"/>
            <w:tcBorders>
              <w:left w:val="single" w:sz="8" w:space="0" w:color="000000"/>
              <w:bottom w:val="single" w:sz="4" w:space="0" w:color="000000"/>
              <w:right w:val="single" w:sz="8" w:space="0" w:color="000000"/>
            </w:tcBorders>
            <w:vAlign w:val="center"/>
          </w:tcPr>
          <w:p w:rsidR="000F5748" w:rsidRDefault="003542B9">
            <w:pPr>
              <w:tabs>
                <w:tab w:val="left" w:pos="2820"/>
              </w:tabs>
              <w:spacing w:after="0" w:line="240" w:lineRule="auto"/>
              <w:jc w:val="center"/>
              <w:rPr>
                <w:sz w:val="20"/>
                <w:szCs w:val="20"/>
              </w:rPr>
            </w:pPr>
            <w:r>
              <w:rPr>
                <w:sz w:val="20"/>
                <w:szCs w:val="20"/>
              </w:rPr>
              <w:t xml:space="preserve">NE  </w:t>
            </w:r>
          </w:p>
        </w:tc>
        <w:tc>
          <w:tcPr>
            <w:tcW w:w="1365" w:type="dxa"/>
            <w:gridSpan w:val="2"/>
            <w:tcBorders>
              <w:left w:val="single" w:sz="8" w:space="0" w:color="000000"/>
              <w:bottom w:val="single" w:sz="4" w:space="0" w:color="000000"/>
              <w:right w:val="single" w:sz="8" w:space="0" w:color="000000"/>
            </w:tcBorders>
            <w:vAlign w:val="center"/>
          </w:tcPr>
          <w:p w:rsidR="000F5748" w:rsidRDefault="003542B9">
            <w:pPr>
              <w:tabs>
                <w:tab w:val="left" w:pos="2820"/>
              </w:tabs>
              <w:spacing w:after="0" w:line="240" w:lineRule="auto"/>
              <w:rPr>
                <w:sz w:val="20"/>
                <w:szCs w:val="20"/>
              </w:rPr>
            </w:pPr>
            <w:r>
              <w:rPr>
                <w:sz w:val="20"/>
                <w:szCs w:val="20"/>
              </w:rPr>
              <w:t>Pismeni ispit</w:t>
            </w:r>
          </w:p>
        </w:tc>
        <w:tc>
          <w:tcPr>
            <w:tcW w:w="572" w:type="dxa"/>
            <w:tcBorders>
              <w:left w:val="single" w:sz="8" w:space="0" w:color="000000"/>
              <w:bottom w:val="single" w:sz="4" w:space="0" w:color="000000"/>
              <w:right w:val="single" w:sz="8" w:space="0" w:color="000000"/>
            </w:tcBorders>
            <w:vAlign w:val="center"/>
          </w:tcPr>
          <w:p w:rsidR="000F5748" w:rsidRDefault="003542B9">
            <w:pPr>
              <w:tabs>
                <w:tab w:val="left" w:pos="2820"/>
              </w:tabs>
              <w:spacing w:after="0" w:line="240" w:lineRule="auto"/>
              <w:jc w:val="center"/>
              <w:rPr>
                <w:sz w:val="20"/>
                <w:szCs w:val="20"/>
              </w:rPr>
            </w:pPr>
            <w:r>
              <w:rPr>
                <w:sz w:val="20"/>
                <w:szCs w:val="20"/>
              </w:rPr>
              <w:t xml:space="preserve">DA </w:t>
            </w:r>
          </w:p>
        </w:tc>
        <w:tc>
          <w:tcPr>
            <w:tcW w:w="530" w:type="dxa"/>
            <w:gridSpan w:val="2"/>
            <w:tcBorders>
              <w:left w:val="single" w:sz="8" w:space="0" w:color="000000"/>
              <w:bottom w:val="single" w:sz="4" w:space="0" w:color="000000"/>
              <w:right w:val="single" w:sz="8" w:space="0" w:color="000000"/>
            </w:tcBorders>
            <w:vAlign w:val="center"/>
          </w:tcPr>
          <w:p w:rsidR="000F5748" w:rsidRDefault="003542B9">
            <w:pPr>
              <w:tabs>
                <w:tab w:val="left" w:pos="2820"/>
              </w:tabs>
              <w:spacing w:after="0" w:line="240" w:lineRule="auto"/>
              <w:jc w:val="center"/>
              <w:rPr>
                <w:sz w:val="20"/>
                <w:szCs w:val="20"/>
              </w:rPr>
            </w:pPr>
            <w:r>
              <w:rPr>
                <w:sz w:val="20"/>
                <w:szCs w:val="20"/>
              </w:rPr>
              <w:t xml:space="preserve"> </w:t>
            </w:r>
          </w:p>
        </w:tc>
        <w:tc>
          <w:tcPr>
            <w:tcW w:w="1407" w:type="dxa"/>
            <w:gridSpan w:val="3"/>
            <w:tcBorders>
              <w:left w:val="single" w:sz="8" w:space="0" w:color="000000"/>
              <w:bottom w:val="single" w:sz="4" w:space="0" w:color="000000"/>
              <w:right w:val="single" w:sz="8" w:space="0" w:color="000000"/>
            </w:tcBorders>
            <w:vAlign w:val="center"/>
          </w:tcPr>
          <w:p w:rsidR="000F5748" w:rsidRDefault="003542B9">
            <w:pPr>
              <w:tabs>
                <w:tab w:val="left" w:pos="2820"/>
              </w:tabs>
              <w:spacing w:after="0" w:line="240" w:lineRule="auto"/>
              <w:rPr>
                <w:sz w:val="20"/>
                <w:szCs w:val="20"/>
              </w:rPr>
            </w:pPr>
            <w:r>
              <w:rPr>
                <w:sz w:val="20"/>
                <w:szCs w:val="20"/>
              </w:rPr>
              <w:t>Broj bodova po ECTS sustavu (ukupno)</w:t>
            </w:r>
          </w:p>
        </w:tc>
        <w:tc>
          <w:tcPr>
            <w:tcW w:w="1189" w:type="dxa"/>
            <w:gridSpan w:val="2"/>
            <w:tcBorders>
              <w:left w:val="single" w:sz="8" w:space="0" w:color="000000"/>
              <w:bottom w:val="single" w:sz="4"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6</w:t>
            </w:r>
          </w:p>
        </w:tc>
      </w:tr>
      <w:tr w:rsidR="000F5748">
        <w:trPr>
          <w:trHeight w:val="397"/>
        </w:trPr>
        <w:tc>
          <w:tcPr>
            <w:tcW w:w="2622" w:type="dxa"/>
            <w:tcBorders>
              <w:left w:val="single" w:sz="12" w:space="0" w:color="000000"/>
              <w:bottom w:val="single" w:sz="12" w:space="0" w:color="000000"/>
            </w:tcBorders>
            <w:shd w:val="clear" w:color="auto" w:fill="00A0DC"/>
            <w:vAlign w:val="center"/>
          </w:tcPr>
          <w:p w:rsidR="000F5748" w:rsidRDefault="003542B9">
            <w:pPr>
              <w:tabs>
                <w:tab w:val="left" w:pos="2820"/>
              </w:tabs>
              <w:spacing w:after="0" w:line="240" w:lineRule="auto"/>
              <w:rPr>
                <w:color w:val="000000"/>
                <w:sz w:val="20"/>
                <w:szCs w:val="20"/>
              </w:rPr>
            </w:pPr>
            <w:r>
              <w:rPr>
                <w:color w:val="000000"/>
                <w:sz w:val="20"/>
                <w:szCs w:val="20"/>
              </w:rPr>
              <w:t>2.9. Metode i kriteriji vrednovanja</w:t>
            </w:r>
          </w:p>
        </w:tc>
        <w:tc>
          <w:tcPr>
            <w:tcW w:w="7814" w:type="dxa"/>
            <w:gridSpan w:val="13"/>
            <w:tcBorders>
              <w:bottom w:val="single" w:sz="12" w:space="0" w:color="000000"/>
              <w:right w:val="single" w:sz="12" w:space="0" w:color="000000"/>
            </w:tcBorders>
            <w:vAlign w:val="center"/>
          </w:tcPr>
          <w:p w:rsidR="000F5748" w:rsidRDefault="003542B9">
            <w:pPr>
              <w:spacing w:after="0" w:line="240" w:lineRule="auto"/>
              <w:rPr>
                <w:sz w:val="20"/>
                <w:szCs w:val="20"/>
              </w:rPr>
            </w:pPr>
            <w:r>
              <w:rPr>
                <w:sz w:val="20"/>
                <w:szCs w:val="20"/>
              </w:rPr>
              <w:t>Bodovanje i ocjenjivanje temelji se na usvojenom znanju, a uvjet za prolaznost je da se na svakom od oblika provjere nastave postigne najmanje 60 % maksimalnog broja bodova.</w:t>
            </w:r>
          </w:p>
          <w:p w:rsidR="000F5748" w:rsidRDefault="000F5748">
            <w:pPr>
              <w:spacing w:after="0" w:line="240" w:lineRule="auto"/>
              <w:rPr>
                <w:sz w:val="20"/>
                <w:szCs w:val="20"/>
              </w:rPr>
            </w:pPr>
          </w:p>
          <w:p w:rsidR="000F5748" w:rsidRDefault="003542B9">
            <w:pPr>
              <w:spacing w:after="0" w:line="240" w:lineRule="auto"/>
              <w:rPr>
                <w:sz w:val="20"/>
                <w:szCs w:val="20"/>
              </w:rPr>
            </w:pPr>
            <w:r>
              <w:rPr>
                <w:sz w:val="20"/>
                <w:szCs w:val="20"/>
              </w:rPr>
              <w:t>Ukupni maksimalni broj bodova iz predmeta je slijedeći (80 % ispiti, 13,3 % vježbe, 6,7 % seminari):</w:t>
            </w:r>
          </w:p>
          <w:p w:rsidR="000F5748" w:rsidRDefault="000F5748">
            <w:pPr>
              <w:spacing w:after="0" w:line="240" w:lineRule="auto"/>
              <w:rPr>
                <w:sz w:val="20"/>
                <w:szCs w:val="20"/>
              </w:rPr>
            </w:pPr>
          </w:p>
          <w:p w:rsidR="000F5748" w:rsidRDefault="003542B9">
            <w:pPr>
              <w:spacing w:after="0" w:line="240" w:lineRule="auto"/>
              <w:rPr>
                <w:sz w:val="20"/>
                <w:szCs w:val="20"/>
              </w:rPr>
            </w:pPr>
            <w:r>
              <w:rPr>
                <w:sz w:val="20"/>
                <w:szCs w:val="20"/>
              </w:rPr>
              <w:t>1.</w:t>
            </w:r>
            <w:r>
              <w:rPr>
                <w:sz w:val="20"/>
                <w:szCs w:val="20"/>
              </w:rPr>
              <w:tab/>
              <w:t>parcijalni ispit     30 bodova</w:t>
            </w:r>
          </w:p>
          <w:p w:rsidR="000F5748" w:rsidRDefault="003542B9">
            <w:pPr>
              <w:spacing w:after="0" w:line="240" w:lineRule="auto"/>
              <w:rPr>
                <w:sz w:val="20"/>
                <w:szCs w:val="20"/>
              </w:rPr>
            </w:pPr>
            <w:r>
              <w:rPr>
                <w:sz w:val="20"/>
                <w:szCs w:val="20"/>
              </w:rPr>
              <w:t>2.</w:t>
            </w:r>
            <w:r>
              <w:rPr>
                <w:sz w:val="20"/>
                <w:szCs w:val="20"/>
              </w:rPr>
              <w:tab/>
              <w:t xml:space="preserve">parcijalni ispit     30 bodova </w:t>
            </w:r>
          </w:p>
          <w:p w:rsidR="000F5748" w:rsidRDefault="003542B9">
            <w:pPr>
              <w:spacing w:after="0" w:line="240" w:lineRule="auto"/>
              <w:rPr>
                <w:sz w:val="20"/>
                <w:szCs w:val="20"/>
              </w:rPr>
            </w:pPr>
            <w:r>
              <w:rPr>
                <w:sz w:val="20"/>
                <w:szCs w:val="20"/>
              </w:rPr>
              <w:t>(završni ispit)    (60 bodova)</w:t>
            </w:r>
          </w:p>
          <w:p w:rsidR="000F5748" w:rsidRDefault="003542B9">
            <w:pPr>
              <w:spacing w:after="0" w:line="240" w:lineRule="auto"/>
              <w:rPr>
                <w:sz w:val="20"/>
                <w:szCs w:val="20"/>
              </w:rPr>
            </w:pPr>
            <w:r>
              <w:rPr>
                <w:sz w:val="20"/>
                <w:szCs w:val="20"/>
              </w:rPr>
              <w:t>3.</w:t>
            </w:r>
            <w:r>
              <w:rPr>
                <w:sz w:val="20"/>
                <w:szCs w:val="20"/>
              </w:rPr>
              <w:tab/>
              <w:t>vježbe                10 bodova</w:t>
            </w:r>
          </w:p>
          <w:p w:rsidR="000F5748" w:rsidRDefault="003542B9">
            <w:pPr>
              <w:spacing w:after="0" w:line="240" w:lineRule="auto"/>
              <w:rPr>
                <w:sz w:val="20"/>
                <w:szCs w:val="20"/>
              </w:rPr>
            </w:pPr>
            <w:r>
              <w:rPr>
                <w:sz w:val="20"/>
                <w:szCs w:val="20"/>
              </w:rPr>
              <w:t>4.</w:t>
            </w:r>
            <w:r>
              <w:rPr>
                <w:sz w:val="20"/>
                <w:szCs w:val="20"/>
              </w:rPr>
              <w:tab/>
              <w:t>seminarski rad     5 bodova</w:t>
            </w:r>
          </w:p>
          <w:p w:rsidR="000F5748" w:rsidRDefault="003542B9">
            <w:pPr>
              <w:spacing w:after="0" w:line="240" w:lineRule="auto"/>
              <w:rPr>
                <w:sz w:val="20"/>
                <w:szCs w:val="20"/>
              </w:rPr>
            </w:pPr>
            <w:r>
              <w:rPr>
                <w:sz w:val="20"/>
                <w:szCs w:val="20"/>
              </w:rPr>
              <w:t xml:space="preserve"> UKUPNO                 75 bodova</w:t>
            </w:r>
          </w:p>
          <w:p w:rsidR="000F5748" w:rsidRDefault="000F5748">
            <w:pPr>
              <w:spacing w:after="0" w:line="240" w:lineRule="auto"/>
              <w:rPr>
                <w:sz w:val="20"/>
                <w:szCs w:val="20"/>
              </w:rPr>
            </w:pPr>
          </w:p>
          <w:p w:rsidR="000F5748" w:rsidRDefault="003542B9">
            <w:pPr>
              <w:spacing w:after="0" w:line="240" w:lineRule="auto"/>
              <w:rPr>
                <w:sz w:val="20"/>
                <w:szCs w:val="20"/>
              </w:rPr>
            </w:pPr>
            <w:r>
              <w:rPr>
                <w:sz w:val="20"/>
                <w:szCs w:val="20"/>
              </w:rPr>
              <w:t>Bodovanje i ocjenjivanje iz vježbi i seminara:</w:t>
            </w:r>
          </w:p>
          <w:p w:rsidR="000F5748" w:rsidRDefault="003542B9">
            <w:pPr>
              <w:spacing w:after="0" w:line="240" w:lineRule="auto"/>
              <w:rPr>
                <w:sz w:val="20"/>
                <w:szCs w:val="20"/>
              </w:rPr>
            </w:pPr>
            <w:r>
              <w:rPr>
                <w:sz w:val="20"/>
                <w:szCs w:val="20"/>
              </w:rPr>
              <w:t>•</w:t>
            </w:r>
            <w:r>
              <w:rPr>
                <w:sz w:val="20"/>
                <w:szCs w:val="20"/>
              </w:rPr>
              <w:tab/>
              <w:t>Maksimalan broj bodova iz kolokvija iz vježbi je 10 bodova</w:t>
            </w:r>
          </w:p>
          <w:p w:rsidR="000F5748" w:rsidRDefault="003542B9">
            <w:pPr>
              <w:spacing w:after="0" w:line="240" w:lineRule="auto"/>
              <w:rPr>
                <w:sz w:val="20"/>
                <w:szCs w:val="20"/>
              </w:rPr>
            </w:pPr>
            <w:r>
              <w:rPr>
                <w:sz w:val="20"/>
                <w:szCs w:val="20"/>
              </w:rPr>
              <w:t>o</w:t>
            </w:r>
            <w:r>
              <w:rPr>
                <w:sz w:val="20"/>
                <w:szCs w:val="20"/>
              </w:rPr>
              <w:tab/>
              <w:t>potrebno je postići najmanje 60 % od ukupnog broja bodova</w:t>
            </w:r>
          </w:p>
          <w:p w:rsidR="000F5748" w:rsidRDefault="003542B9">
            <w:pPr>
              <w:spacing w:after="0" w:line="240" w:lineRule="auto"/>
              <w:rPr>
                <w:sz w:val="20"/>
                <w:szCs w:val="20"/>
              </w:rPr>
            </w:pPr>
            <w:r>
              <w:rPr>
                <w:sz w:val="20"/>
                <w:szCs w:val="20"/>
              </w:rPr>
              <w:t>•</w:t>
            </w:r>
            <w:r>
              <w:rPr>
                <w:sz w:val="20"/>
                <w:szCs w:val="20"/>
              </w:rPr>
              <w:tab/>
              <w:t>Seminarski rad ocjenjuju  nastavnici ocjenom 2 do 5</w:t>
            </w:r>
          </w:p>
          <w:p w:rsidR="000F5748" w:rsidRDefault="003542B9">
            <w:pPr>
              <w:spacing w:after="0" w:line="240" w:lineRule="auto"/>
              <w:rPr>
                <w:sz w:val="20"/>
                <w:szCs w:val="20"/>
              </w:rPr>
            </w:pPr>
            <w:r>
              <w:rPr>
                <w:sz w:val="20"/>
                <w:szCs w:val="20"/>
              </w:rPr>
              <w:t xml:space="preserve"> </w:t>
            </w:r>
            <w:r>
              <w:rPr>
                <w:sz w:val="20"/>
                <w:szCs w:val="20"/>
              </w:rPr>
              <w:tab/>
            </w:r>
          </w:p>
          <w:p w:rsidR="000F5748" w:rsidRDefault="003542B9">
            <w:pPr>
              <w:spacing w:after="0" w:line="240" w:lineRule="auto"/>
              <w:rPr>
                <w:sz w:val="20"/>
                <w:szCs w:val="20"/>
              </w:rPr>
            </w:pPr>
            <w:r>
              <w:rPr>
                <w:sz w:val="20"/>
                <w:szCs w:val="20"/>
              </w:rPr>
              <w:t>Formiranje konačne ocjene:</w:t>
            </w:r>
          </w:p>
          <w:p w:rsidR="000F5748" w:rsidRDefault="003542B9">
            <w:pPr>
              <w:spacing w:after="0" w:line="240" w:lineRule="auto"/>
              <w:rPr>
                <w:sz w:val="20"/>
                <w:szCs w:val="20"/>
              </w:rPr>
            </w:pPr>
            <w:r>
              <w:rPr>
                <w:sz w:val="20"/>
                <w:szCs w:val="20"/>
              </w:rPr>
              <w:t xml:space="preserve">  &lt; 60 %              nedovoljan (1)</w:t>
            </w:r>
          </w:p>
          <w:p w:rsidR="000F5748" w:rsidRDefault="003542B9">
            <w:pPr>
              <w:spacing w:after="0" w:line="240" w:lineRule="auto"/>
              <w:rPr>
                <w:sz w:val="20"/>
                <w:szCs w:val="20"/>
              </w:rPr>
            </w:pPr>
            <w:r>
              <w:rPr>
                <w:sz w:val="20"/>
                <w:szCs w:val="20"/>
              </w:rPr>
              <w:t xml:space="preserve"> ≥ 60 – 70 %         dovoljan (2)</w:t>
            </w:r>
          </w:p>
          <w:p w:rsidR="000F5748" w:rsidRDefault="003542B9">
            <w:pPr>
              <w:spacing w:after="0" w:line="240" w:lineRule="auto"/>
              <w:rPr>
                <w:sz w:val="20"/>
                <w:szCs w:val="20"/>
              </w:rPr>
            </w:pPr>
            <w:r>
              <w:rPr>
                <w:sz w:val="20"/>
                <w:szCs w:val="20"/>
              </w:rPr>
              <w:t>≥ 70 – 80 %      dobar (3)</w:t>
            </w:r>
          </w:p>
          <w:p w:rsidR="000F5748" w:rsidRDefault="003542B9">
            <w:pPr>
              <w:spacing w:after="0" w:line="240" w:lineRule="auto"/>
              <w:rPr>
                <w:sz w:val="20"/>
                <w:szCs w:val="20"/>
              </w:rPr>
            </w:pPr>
            <w:r>
              <w:rPr>
                <w:sz w:val="20"/>
                <w:szCs w:val="20"/>
              </w:rPr>
              <w:t xml:space="preserve">≥ 80 – 90 %     vrlo dobar (4) </w:t>
            </w:r>
          </w:p>
          <w:p w:rsidR="000F5748" w:rsidRDefault="003542B9">
            <w:pPr>
              <w:spacing w:after="0" w:line="240" w:lineRule="auto"/>
              <w:rPr>
                <w:sz w:val="20"/>
                <w:szCs w:val="20"/>
              </w:rPr>
            </w:pPr>
            <w:r>
              <w:rPr>
                <w:sz w:val="20"/>
                <w:szCs w:val="20"/>
              </w:rPr>
              <w:t>≥ 90 – 100 %   odličan (5)</w:t>
            </w:r>
          </w:p>
          <w:p w:rsidR="000F5748" w:rsidRDefault="000F5748">
            <w:pPr>
              <w:spacing w:after="0" w:line="240" w:lineRule="auto"/>
              <w:rPr>
                <w:sz w:val="20"/>
                <w:szCs w:val="20"/>
              </w:rPr>
            </w:pPr>
          </w:p>
          <w:p w:rsidR="000F5748" w:rsidRDefault="000F5748">
            <w:pPr>
              <w:spacing w:after="0" w:line="240" w:lineRule="auto"/>
              <w:rPr>
                <w:sz w:val="20"/>
                <w:szCs w:val="20"/>
              </w:rPr>
            </w:pPr>
          </w:p>
        </w:tc>
      </w:tr>
      <w:tr w:rsidR="000F5748">
        <w:tc>
          <w:tcPr>
            <w:tcW w:w="2622" w:type="dxa"/>
            <w:tcBorders>
              <w:left w:val="single" w:sz="12" w:space="0" w:color="000000"/>
              <w:bottom w:val="single" w:sz="4" w:space="0" w:color="000000"/>
            </w:tcBorders>
            <w:shd w:val="clear" w:color="auto" w:fill="00A0DC"/>
            <w:vAlign w:val="center"/>
          </w:tcPr>
          <w:p w:rsidR="000F5748" w:rsidRDefault="003542B9">
            <w:pPr>
              <w:tabs>
                <w:tab w:val="left" w:pos="2820"/>
              </w:tabs>
              <w:spacing w:after="0" w:line="240" w:lineRule="auto"/>
              <w:rPr>
                <w:color w:val="000000"/>
                <w:sz w:val="20"/>
                <w:szCs w:val="20"/>
              </w:rPr>
            </w:pPr>
            <w:r>
              <w:rPr>
                <w:color w:val="000000"/>
                <w:sz w:val="20"/>
                <w:szCs w:val="20"/>
              </w:rPr>
              <w:t>2.10. Obveze studenata</w:t>
            </w:r>
          </w:p>
        </w:tc>
        <w:tc>
          <w:tcPr>
            <w:tcW w:w="7814" w:type="dxa"/>
            <w:gridSpan w:val="13"/>
            <w:tcBorders>
              <w:bottom w:val="single" w:sz="4"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Da položi predmet, student/studentica mora:</w:t>
            </w:r>
          </w:p>
          <w:p w:rsidR="000F5748" w:rsidRDefault="003542B9">
            <w:pPr>
              <w:tabs>
                <w:tab w:val="left" w:pos="2820"/>
              </w:tabs>
              <w:spacing w:after="0" w:line="240" w:lineRule="auto"/>
              <w:rPr>
                <w:sz w:val="20"/>
                <w:szCs w:val="20"/>
              </w:rPr>
            </w:pPr>
            <w:r>
              <w:rPr>
                <w:sz w:val="20"/>
                <w:szCs w:val="20"/>
              </w:rPr>
              <w:t>• odraditi sve vježbe</w:t>
            </w:r>
          </w:p>
          <w:p w:rsidR="000F5748" w:rsidRDefault="003542B9">
            <w:pPr>
              <w:tabs>
                <w:tab w:val="left" w:pos="2820"/>
              </w:tabs>
              <w:spacing w:after="0" w:line="240" w:lineRule="auto"/>
              <w:rPr>
                <w:sz w:val="20"/>
                <w:szCs w:val="20"/>
              </w:rPr>
            </w:pPr>
            <w:r>
              <w:rPr>
                <w:sz w:val="20"/>
                <w:szCs w:val="20"/>
              </w:rPr>
              <w:t>• izraditi seminarski rad</w:t>
            </w:r>
          </w:p>
          <w:p w:rsidR="000F5748" w:rsidRDefault="003542B9">
            <w:pPr>
              <w:tabs>
                <w:tab w:val="left" w:pos="2820"/>
              </w:tabs>
              <w:spacing w:after="0" w:line="240" w:lineRule="auto"/>
              <w:rPr>
                <w:sz w:val="20"/>
                <w:szCs w:val="20"/>
              </w:rPr>
            </w:pPr>
            <w:r>
              <w:rPr>
                <w:sz w:val="20"/>
                <w:szCs w:val="20"/>
              </w:rPr>
              <w:lastRenderedPageBreak/>
              <w:t>• prisustvovati na svim predavanjima, seminarima i vježbama, s vježbi nema neopravdanog izostanka i izostanci se moraju nadoknaditi, dok je dozvoljeno 2 puta neopravdano izostati s predavanja</w:t>
            </w:r>
          </w:p>
          <w:p w:rsidR="000F5748" w:rsidRDefault="003542B9">
            <w:pPr>
              <w:tabs>
                <w:tab w:val="left" w:pos="2820"/>
              </w:tabs>
              <w:spacing w:after="0" w:line="240" w:lineRule="auto"/>
              <w:rPr>
                <w:sz w:val="20"/>
                <w:szCs w:val="20"/>
              </w:rPr>
            </w:pPr>
            <w:r>
              <w:rPr>
                <w:sz w:val="20"/>
                <w:szCs w:val="20"/>
              </w:rPr>
              <w:t>• položiti kolokvij iz vježbi</w:t>
            </w:r>
          </w:p>
          <w:p w:rsidR="000F5748" w:rsidRDefault="003542B9">
            <w:pPr>
              <w:tabs>
                <w:tab w:val="left" w:pos="2820"/>
              </w:tabs>
              <w:spacing w:after="0" w:line="240" w:lineRule="auto"/>
              <w:rPr>
                <w:sz w:val="20"/>
                <w:szCs w:val="20"/>
              </w:rPr>
            </w:pPr>
            <w:r>
              <w:rPr>
                <w:sz w:val="20"/>
                <w:szCs w:val="20"/>
              </w:rPr>
              <w:t>• položiti oba parcijalna ispita (ili završni ispit)</w:t>
            </w:r>
          </w:p>
          <w:p w:rsidR="000F5748" w:rsidRDefault="003542B9">
            <w:pPr>
              <w:tabs>
                <w:tab w:val="left" w:pos="2820"/>
              </w:tabs>
              <w:spacing w:after="0" w:line="240" w:lineRule="auto"/>
              <w:rPr>
                <w:sz w:val="20"/>
                <w:szCs w:val="20"/>
              </w:rPr>
            </w:pPr>
            <w:r>
              <w:rPr>
                <w:sz w:val="20"/>
                <w:szCs w:val="20"/>
              </w:rPr>
              <w:t xml:space="preserve">• postići minimalno 60 % ukupnih bodova </w:t>
            </w:r>
          </w:p>
          <w:p w:rsidR="000F5748" w:rsidRDefault="003542B9">
            <w:pPr>
              <w:tabs>
                <w:tab w:val="left" w:pos="2820"/>
              </w:tabs>
              <w:spacing w:after="0" w:line="240" w:lineRule="auto"/>
              <w:rPr>
                <w:sz w:val="20"/>
                <w:szCs w:val="20"/>
              </w:rPr>
            </w:pPr>
            <w:r>
              <w:rPr>
                <w:sz w:val="20"/>
                <w:szCs w:val="20"/>
              </w:rPr>
              <w:t xml:space="preserve">                      </w:t>
            </w:r>
          </w:p>
        </w:tc>
      </w:tr>
      <w:tr w:rsidR="000F5748">
        <w:tc>
          <w:tcPr>
            <w:tcW w:w="2622" w:type="dxa"/>
            <w:vMerge w:val="restart"/>
            <w:tcBorders>
              <w:top w:val="single" w:sz="4" w:space="0" w:color="000000"/>
              <w:left w:val="single" w:sz="12" w:space="0" w:color="000000"/>
            </w:tcBorders>
            <w:shd w:val="clear" w:color="auto" w:fill="00A0DC"/>
            <w:vAlign w:val="center"/>
          </w:tcPr>
          <w:p w:rsidR="000F5748" w:rsidRDefault="003542B9">
            <w:pPr>
              <w:tabs>
                <w:tab w:val="left" w:pos="540"/>
              </w:tabs>
              <w:spacing w:after="0" w:line="240" w:lineRule="auto"/>
              <w:rPr>
                <w:color w:val="000000"/>
                <w:sz w:val="20"/>
                <w:szCs w:val="20"/>
              </w:rPr>
            </w:pPr>
            <w:r>
              <w:rPr>
                <w:color w:val="000000"/>
                <w:sz w:val="20"/>
                <w:szCs w:val="20"/>
              </w:rPr>
              <w:lastRenderedPageBreak/>
              <w:t>2.11. Obvezna literatura (dostupna u knjižnici i / ili na drugi način)</w:t>
            </w:r>
          </w:p>
        </w:tc>
        <w:tc>
          <w:tcPr>
            <w:tcW w:w="5022" w:type="dxa"/>
            <w:gridSpan w:val="7"/>
            <w:tcBorders>
              <w:top w:val="single" w:sz="4" w:space="0" w:color="000000"/>
              <w:right w:val="single" w:sz="8" w:space="0" w:color="000000"/>
            </w:tcBorders>
            <w:shd w:val="clear" w:color="auto" w:fill="00A0DC"/>
            <w:vAlign w:val="center"/>
          </w:tcPr>
          <w:p w:rsidR="000F5748" w:rsidRDefault="003542B9">
            <w:pPr>
              <w:tabs>
                <w:tab w:val="left" w:pos="2820"/>
              </w:tabs>
              <w:spacing w:after="0" w:line="240" w:lineRule="auto"/>
              <w:jc w:val="center"/>
              <w:rPr>
                <w:b/>
                <w:bCs/>
                <w:color w:val="000000"/>
                <w:sz w:val="20"/>
                <w:szCs w:val="20"/>
              </w:rPr>
            </w:pPr>
            <w:r>
              <w:rPr>
                <w:b/>
                <w:bCs/>
                <w:color w:val="000000"/>
                <w:sz w:val="20"/>
                <w:szCs w:val="20"/>
              </w:rPr>
              <w:t>Naslov</w:t>
            </w:r>
          </w:p>
        </w:tc>
        <w:tc>
          <w:tcPr>
            <w:tcW w:w="1279" w:type="dxa"/>
            <w:gridSpan w:val="3"/>
            <w:tcBorders>
              <w:top w:val="single" w:sz="4" w:space="0" w:color="000000"/>
              <w:left w:val="single" w:sz="8" w:space="0" w:color="000000"/>
              <w:bottom w:val="single" w:sz="8" w:space="0" w:color="000000"/>
              <w:right w:val="single" w:sz="8" w:space="0" w:color="000000"/>
            </w:tcBorders>
            <w:shd w:val="clear" w:color="auto" w:fill="00A0DC"/>
            <w:vAlign w:val="center"/>
          </w:tcPr>
          <w:p w:rsidR="000F5748" w:rsidRDefault="003542B9">
            <w:pPr>
              <w:tabs>
                <w:tab w:val="left" w:pos="2820"/>
              </w:tabs>
              <w:spacing w:after="0" w:line="240" w:lineRule="auto"/>
              <w:jc w:val="center"/>
              <w:rPr>
                <w:b/>
                <w:bCs/>
                <w:color w:val="000000"/>
                <w:sz w:val="20"/>
                <w:szCs w:val="20"/>
              </w:rPr>
            </w:pPr>
            <w:r>
              <w:rPr>
                <w:b/>
                <w:bCs/>
                <w:color w:val="000000"/>
                <w:sz w:val="20"/>
                <w:szCs w:val="20"/>
              </w:rPr>
              <w:t>Dostupnost  u knjižnici</w:t>
            </w:r>
          </w:p>
        </w:tc>
        <w:tc>
          <w:tcPr>
            <w:tcW w:w="1513" w:type="dxa"/>
            <w:gridSpan w:val="3"/>
            <w:tcBorders>
              <w:top w:val="single" w:sz="4" w:space="0" w:color="000000"/>
              <w:left w:val="single" w:sz="8" w:space="0" w:color="000000"/>
              <w:bottom w:val="single" w:sz="8" w:space="0" w:color="000000"/>
              <w:right w:val="single" w:sz="12" w:space="0" w:color="000000"/>
            </w:tcBorders>
            <w:shd w:val="clear" w:color="auto" w:fill="00A0DC"/>
            <w:vAlign w:val="center"/>
          </w:tcPr>
          <w:p w:rsidR="000F5748" w:rsidRDefault="003542B9">
            <w:pPr>
              <w:tabs>
                <w:tab w:val="left" w:pos="2820"/>
              </w:tabs>
              <w:spacing w:after="0" w:line="240" w:lineRule="auto"/>
              <w:jc w:val="center"/>
              <w:rPr>
                <w:b/>
                <w:bCs/>
                <w:color w:val="000000"/>
                <w:sz w:val="20"/>
                <w:szCs w:val="20"/>
              </w:rPr>
            </w:pPr>
            <w:r>
              <w:rPr>
                <w:b/>
                <w:bCs/>
                <w:color w:val="000000"/>
                <w:sz w:val="20"/>
                <w:szCs w:val="20"/>
              </w:rPr>
              <w:t>Dostupnost putem ostalih medija</w:t>
            </w:r>
          </w:p>
        </w:tc>
      </w:tr>
      <w:tr w:rsidR="000F5748">
        <w:trPr>
          <w:trHeight w:val="75"/>
        </w:trPr>
        <w:tc>
          <w:tcPr>
            <w:tcW w:w="2622" w:type="dxa"/>
            <w:vMerge/>
            <w:tcBorders>
              <w:top w:val="single" w:sz="4" w:space="0" w:color="000000"/>
              <w:left w:val="single" w:sz="12" w:space="0" w:color="000000"/>
            </w:tcBorders>
            <w:shd w:val="clear" w:color="auto" w:fill="00A0DC"/>
            <w:vAlign w:val="center"/>
          </w:tcPr>
          <w:p w:rsidR="000F5748" w:rsidRDefault="000F5748">
            <w:pPr>
              <w:widowControl w:val="0"/>
              <w:pBdr>
                <w:top w:val="nil"/>
                <w:left w:val="nil"/>
                <w:bottom w:val="nil"/>
                <w:right w:val="nil"/>
                <w:between w:val="nil"/>
              </w:pBdr>
              <w:spacing w:after="0"/>
              <w:rPr>
                <w:b/>
                <w:bCs/>
                <w:color w:val="000000"/>
                <w:sz w:val="20"/>
                <w:szCs w:val="20"/>
              </w:rPr>
            </w:pPr>
          </w:p>
        </w:tc>
        <w:tc>
          <w:tcPr>
            <w:tcW w:w="5022" w:type="dxa"/>
            <w:gridSpan w:val="7"/>
            <w:tcBorders>
              <w:right w:val="single" w:sz="8" w:space="0" w:color="000000"/>
            </w:tcBorders>
          </w:tcPr>
          <w:p w:rsidR="000F5748" w:rsidRDefault="003542B9">
            <w:pPr>
              <w:tabs>
                <w:tab w:val="left" w:pos="2820"/>
              </w:tabs>
              <w:spacing w:after="0" w:line="240" w:lineRule="auto"/>
              <w:rPr>
                <w:color w:val="000000"/>
                <w:sz w:val="20"/>
                <w:szCs w:val="20"/>
              </w:rPr>
            </w:pPr>
            <w:r>
              <w:rPr>
                <w:color w:val="000000"/>
                <w:sz w:val="20"/>
                <w:szCs w:val="20"/>
              </w:rPr>
              <w:t>Skripta pripremljena za predmet</w:t>
            </w:r>
          </w:p>
        </w:tc>
        <w:tc>
          <w:tcPr>
            <w:tcW w:w="1279" w:type="dxa"/>
            <w:gridSpan w:val="3"/>
            <w:tcBorders>
              <w:top w:val="single" w:sz="8" w:space="0" w:color="000000"/>
              <w:left w:val="single" w:sz="8" w:space="0" w:color="000000"/>
              <w:right w:val="single" w:sz="8" w:space="0" w:color="000000"/>
            </w:tcBorders>
            <w:vAlign w:val="center"/>
          </w:tcPr>
          <w:p w:rsidR="000F5748" w:rsidRDefault="003542B9">
            <w:pPr>
              <w:tabs>
                <w:tab w:val="left" w:pos="2820"/>
              </w:tabs>
              <w:spacing w:after="0" w:line="240" w:lineRule="auto"/>
              <w:jc w:val="center"/>
              <w:rPr>
                <w:color w:val="000000"/>
                <w:sz w:val="20"/>
                <w:szCs w:val="20"/>
              </w:rPr>
            </w:pPr>
            <w:r>
              <w:rPr>
                <w:sz w:val="20"/>
                <w:szCs w:val="20"/>
              </w:rPr>
              <w:t>NE</w:t>
            </w:r>
            <w:r>
              <w:rPr>
                <w:color w:val="000000"/>
                <w:sz w:val="20"/>
                <w:szCs w:val="20"/>
              </w:rPr>
              <w:t xml:space="preserve"> </w:t>
            </w:r>
          </w:p>
        </w:tc>
        <w:tc>
          <w:tcPr>
            <w:tcW w:w="1513" w:type="dxa"/>
            <w:gridSpan w:val="3"/>
            <w:tcBorders>
              <w:top w:val="single" w:sz="8" w:space="0" w:color="000000"/>
              <w:left w:val="single" w:sz="8" w:space="0" w:color="000000"/>
              <w:right w:val="single" w:sz="12" w:space="0" w:color="000000"/>
            </w:tcBorders>
            <w:vAlign w:val="center"/>
          </w:tcPr>
          <w:p w:rsidR="000F5748" w:rsidRDefault="003542B9">
            <w:pPr>
              <w:tabs>
                <w:tab w:val="left" w:pos="2820"/>
              </w:tabs>
              <w:spacing w:after="0" w:line="240" w:lineRule="auto"/>
              <w:jc w:val="center"/>
              <w:rPr>
                <w:color w:val="000000"/>
                <w:sz w:val="20"/>
                <w:szCs w:val="20"/>
              </w:rPr>
            </w:pPr>
            <w:r>
              <w:rPr>
                <w:sz w:val="20"/>
                <w:szCs w:val="20"/>
              </w:rPr>
              <w:t>DA, Merlin</w:t>
            </w:r>
            <w:r>
              <w:rPr>
                <w:color w:val="000000"/>
                <w:sz w:val="20"/>
                <w:szCs w:val="20"/>
              </w:rPr>
              <w:t xml:space="preserve"> </w:t>
            </w:r>
          </w:p>
        </w:tc>
      </w:tr>
      <w:tr w:rsidR="000F5748">
        <w:trPr>
          <w:trHeight w:val="75"/>
        </w:trPr>
        <w:tc>
          <w:tcPr>
            <w:tcW w:w="2622" w:type="dxa"/>
            <w:tcBorders>
              <w:top w:val="single" w:sz="4" w:space="0" w:color="000000"/>
              <w:left w:val="single" w:sz="12" w:space="0" w:color="000000"/>
            </w:tcBorders>
            <w:shd w:val="clear" w:color="auto" w:fill="00A0DC"/>
            <w:vAlign w:val="center"/>
          </w:tcPr>
          <w:p w:rsidR="000F5748" w:rsidRDefault="000F5748">
            <w:pPr>
              <w:widowControl w:val="0"/>
              <w:pBdr>
                <w:top w:val="nil"/>
                <w:left w:val="nil"/>
                <w:bottom w:val="nil"/>
                <w:right w:val="nil"/>
                <w:between w:val="nil"/>
              </w:pBdr>
              <w:spacing w:after="0"/>
              <w:rPr>
                <w:b/>
                <w:bCs/>
                <w:color w:val="000000"/>
                <w:sz w:val="20"/>
                <w:szCs w:val="20"/>
              </w:rPr>
            </w:pPr>
          </w:p>
        </w:tc>
        <w:tc>
          <w:tcPr>
            <w:tcW w:w="5022" w:type="dxa"/>
            <w:gridSpan w:val="7"/>
            <w:tcBorders>
              <w:right w:val="single" w:sz="8" w:space="0" w:color="000000"/>
            </w:tcBorders>
          </w:tcPr>
          <w:p w:rsidR="000F5748" w:rsidRDefault="003542B9">
            <w:pPr>
              <w:tabs>
                <w:tab w:val="left" w:pos="2820"/>
              </w:tabs>
              <w:spacing w:after="0" w:line="240" w:lineRule="auto"/>
              <w:rPr>
                <w:color w:val="000000"/>
                <w:sz w:val="20"/>
                <w:szCs w:val="20"/>
              </w:rPr>
            </w:pPr>
            <w:r>
              <w:rPr>
                <w:sz w:val="20"/>
                <w:szCs w:val="20"/>
              </w:rPr>
              <w:t>Vranešić Bender, D. i sur (2023). Dijetoterapija. Medicinska naklada, Zagreb</w:t>
            </w:r>
          </w:p>
        </w:tc>
        <w:tc>
          <w:tcPr>
            <w:tcW w:w="1279" w:type="dxa"/>
            <w:gridSpan w:val="3"/>
            <w:tcBorders>
              <w:top w:val="single" w:sz="8" w:space="0" w:color="000000"/>
              <w:left w:val="single" w:sz="8" w:space="0" w:color="000000"/>
              <w:right w:val="single" w:sz="8" w:space="0" w:color="000000"/>
            </w:tcBorders>
            <w:vAlign w:val="center"/>
          </w:tcPr>
          <w:p w:rsidR="000F5748" w:rsidRDefault="003542B9">
            <w:pPr>
              <w:tabs>
                <w:tab w:val="left" w:pos="2820"/>
              </w:tabs>
              <w:spacing w:after="0" w:line="240" w:lineRule="auto"/>
              <w:jc w:val="center"/>
              <w:rPr>
                <w:sz w:val="20"/>
                <w:szCs w:val="20"/>
              </w:rPr>
            </w:pPr>
            <w:r>
              <w:rPr>
                <w:sz w:val="20"/>
                <w:szCs w:val="20"/>
              </w:rPr>
              <w:t>DA</w:t>
            </w:r>
          </w:p>
        </w:tc>
        <w:tc>
          <w:tcPr>
            <w:tcW w:w="1513" w:type="dxa"/>
            <w:gridSpan w:val="3"/>
            <w:tcBorders>
              <w:top w:val="single" w:sz="8" w:space="0" w:color="000000"/>
              <w:left w:val="single" w:sz="8" w:space="0" w:color="000000"/>
              <w:right w:val="single" w:sz="12" w:space="0" w:color="000000"/>
            </w:tcBorders>
            <w:vAlign w:val="center"/>
          </w:tcPr>
          <w:p w:rsidR="000F5748" w:rsidRDefault="000F5748">
            <w:pPr>
              <w:tabs>
                <w:tab w:val="left" w:pos="2820"/>
              </w:tabs>
              <w:spacing w:after="0" w:line="240" w:lineRule="auto"/>
              <w:jc w:val="center"/>
              <w:rPr>
                <w:sz w:val="20"/>
                <w:szCs w:val="20"/>
              </w:rPr>
            </w:pPr>
          </w:p>
        </w:tc>
      </w:tr>
      <w:tr w:rsidR="000F5748">
        <w:trPr>
          <w:trHeight w:val="75"/>
        </w:trPr>
        <w:tc>
          <w:tcPr>
            <w:tcW w:w="2622" w:type="dxa"/>
            <w:tcBorders>
              <w:top w:val="single" w:sz="4" w:space="0" w:color="000000"/>
              <w:left w:val="single" w:sz="12" w:space="0" w:color="000000"/>
            </w:tcBorders>
            <w:shd w:val="clear" w:color="auto" w:fill="00A0DC"/>
            <w:vAlign w:val="center"/>
          </w:tcPr>
          <w:p w:rsidR="000F5748" w:rsidRDefault="000F5748">
            <w:pPr>
              <w:widowControl w:val="0"/>
              <w:pBdr>
                <w:top w:val="nil"/>
                <w:left w:val="nil"/>
                <w:bottom w:val="nil"/>
                <w:right w:val="nil"/>
                <w:between w:val="nil"/>
              </w:pBdr>
              <w:spacing w:after="0"/>
              <w:rPr>
                <w:b/>
                <w:bCs/>
                <w:color w:val="000000"/>
                <w:sz w:val="20"/>
                <w:szCs w:val="20"/>
              </w:rPr>
            </w:pPr>
          </w:p>
        </w:tc>
        <w:tc>
          <w:tcPr>
            <w:tcW w:w="5022" w:type="dxa"/>
            <w:gridSpan w:val="7"/>
            <w:tcBorders>
              <w:right w:val="single" w:sz="8" w:space="0" w:color="000000"/>
            </w:tcBorders>
          </w:tcPr>
          <w:p w:rsidR="000F5748" w:rsidRDefault="003542B9">
            <w:pPr>
              <w:tabs>
                <w:tab w:val="left" w:pos="2820"/>
              </w:tabs>
              <w:spacing w:after="0" w:line="240" w:lineRule="auto"/>
              <w:rPr>
                <w:color w:val="000000"/>
                <w:sz w:val="20"/>
                <w:szCs w:val="20"/>
              </w:rPr>
            </w:pPr>
            <w:r>
              <w:rPr>
                <w:sz w:val="20"/>
                <w:szCs w:val="20"/>
              </w:rPr>
              <w:t xml:space="preserve">Odluka o standardu prehrane u bolnicama </w:t>
            </w:r>
            <w:hyperlink r:id="rId146">
              <w:r>
                <w:rPr>
                  <w:color w:val="1155CC"/>
                  <w:sz w:val="20"/>
                  <w:szCs w:val="20"/>
                  <w:u w:val="single"/>
                </w:rPr>
                <w:t>http://hidra.srce.hr/arhiva/263/26986/www.nn.hr/clanci/sluzbeno/2007/3528.htm</w:t>
              </w:r>
            </w:hyperlink>
            <w:r>
              <w:rPr>
                <w:sz w:val="20"/>
                <w:szCs w:val="20"/>
              </w:rPr>
              <w:t xml:space="preserve"> </w:t>
            </w:r>
          </w:p>
        </w:tc>
        <w:tc>
          <w:tcPr>
            <w:tcW w:w="1279" w:type="dxa"/>
            <w:gridSpan w:val="3"/>
            <w:tcBorders>
              <w:top w:val="single" w:sz="8" w:space="0" w:color="000000"/>
              <w:left w:val="single" w:sz="8" w:space="0" w:color="000000"/>
              <w:right w:val="single" w:sz="8" w:space="0" w:color="000000"/>
            </w:tcBorders>
            <w:vAlign w:val="center"/>
          </w:tcPr>
          <w:p w:rsidR="000F5748" w:rsidRDefault="003542B9">
            <w:pPr>
              <w:tabs>
                <w:tab w:val="left" w:pos="2820"/>
              </w:tabs>
              <w:spacing w:after="0" w:line="240" w:lineRule="auto"/>
              <w:jc w:val="center"/>
              <w:rPr>
                <w:sz w:val="20"/>
                <w:szCs w:val="20"/>
              </w:rPr>
            </w:pPr>
            <w:r>
              <w:rPr>
                <w:sz w:val="20"/>
                <w:szCs w:val="20"/>
              </w:rPr>
              <w:t>NE</w:t>
            </w:r>
          </w:p>
        </w:tc>
        <w:tc>
          <w:tcPr>
            <w:tcW w:w="1513" w:type="dxa"/>
            <w:gridSpan w:val="3"/>
            <w:tcBorders>
              <w:top w:val="single" w:sz="8" w:space="0" w:color="000000"/>
              <w:left w:val="single" w:sz="8" w:space="0" w:color="000000"/>
              <w:right w:val="single" w:sz="12" w:space="0" w:color="000000"/>
            </w:tcBorders>
            <w:vAlign w:val="center"/>
          </w:tcPr>
          <w:p w:rsidR="000F5748" w:rsidRDefault="003542B9">
            <w:pPr>
              <w:tabs>
                <w:tab w:val="left" w:pos="2820"/>
              </w:tabs>
              <w:spacing w:after="0" w:line="240" w:lineRule="auto"/>
              <w:jc w:val="center"/>
              <w:rPr>
                <w:sz w:val="20"/>
                <w:szCs w:val="20"/>
              </w:rPr>
            </w:pPr>
            <w:r>
              <w:rPr>
                <w:sz w:val="20"/>
                <w:szCs w:val="20"/>
              </w:rPr>
              <w:t>DA</w:t>
            </w:r>
          </w:p>
        </w:tc>
      </w:tr>
      <w:tr w:rsidR="000F5748">
        <w:tc>
          <w:tcPr>
            <w:tcW w:w="2622" w:type="dxa"/>
            <w:tcBorders>
              <w:top w:val="single" w:sz="4" w:space="0" w:color="000000"/>
              <w:left w:val="single" w:sz="12" w:space="0" w:color="000000"/>
            </w:tcBorders>
            <w:shd w:val="clear" w:color="auto" w:fill="00A0DC"/>
            <w:vAlign w:val="center"/>
          </w:tcPr>
          <w:p w:rsidR="000F5748" w:rsidRDefault="003542B9">
            <w:pPr>
              <w:tabs>
                <w:tab w:val="left" w:pos="567"/>
              </w:tabs>
              <w:spacing w:after="0" w:line="240" w:lineRule="auto"/>
              <w:rPr>
                <w:color w:val="000000"/>
                <w:sz w:val="20"/>
                <w:szCs w:val="20"/>
              </w:rPr>
            </w:pPr>
            <w:r>
              <w:rPr>
                <w:color w:val="000000"/>
                <w:sz w:val="20"/>
                <w:szCs w:val="20"/>
              </w:rPr>
              <w:t xml:space="preserve">2.12. Dopunska literatura </w:t>
            </w:r>
          </w:p>
        </w:tc>
        <w:tc>
          <w:tcPr>
            <w:tcW w:w="7814" w:type="dxa"/>
            <w:gridSpan w:val="13"/>
            <w:tcBorders>
              <w:top w:val="single" w:sz="4" w:space="0" w:color="000000"/>
              <w:right w:val="single" w:sz="12" w:space="0" w:color="000000"/>
            </w:tcBorders>
          </w:tcPr>
          <w:p w:rsidR="000F5748" w:rsidRDefault="003542B9">
            <w:pPr>
              <w:numPr>
                <w:ilvl w:val="0"/>
                <w:numId w:val="23"/>
              </w:numPr>
              <w:tabs>
                <w:tab w:val="left" w:pos="2820"/>
              </w:tabs>
              <w:spacing w:after="0" w:line="240" w:lineRule="auto"/>
              <w:rPr>
                <w:sz w:val="20"/>
                <w:szCs w:val="20"/>
              </w:rPr>
            </w:pPr>
            <w:r>
              <w:rPr>
                <w:sz w:val="20"/>
                <w:szCs w:val="20"/>
              </w:rPr>
              <w:t>Štimac, D., Krznarić, Ž., Vranešić Bender, D., Obrovac Glišić, M. (2014) Dijetoterapija i klinička prehrana. Medicinska naklada, Zagreb.</w:t>
            </w:r>
          </w:p>
          <w:p w:rsidR="000F5748" w:rsidRDefault="003542B9">
            <w:pPr>
              <w:numPr>
                <w:ilvl w:val="0"/>
                <w:numId w:val="23"/>
              </w:numPr>
              <w:tabs>
                <w:tab w:val="left" w:pos="2820"/>
              </w:tabs>
              <w:spacing w:after="0" w:line="240" w:lineRule="auto"/>
              <w:rPr>
                <w:sz w:val="20"/>
                <w:szCs w:val="20"/>
              </w:rPr>
            </w:pPr>
            <w:r>
              <w:rPr>
                <w:sz w:val="20"/>
                <w:szCs w:val="20"/>
              </w:rPr>
              <w:t>Cataldo.C.B., DeBruyne, Whitney, E.N. (2003) Nutrition and Diet Therapy: Principles and Practice. 6thed., Wadsworth, Belmont, USA.p 451-729.</w:t>
            </w:r>
          </w:p>
          <w:p w:rsidR="000F5748" w:rsidRDefault="003542B9">
            <w:pPr>
              <w:numPr>
                <w:ilvl w:val="0"/>
                <w:numId w:val="23"/>
              </w:numPr>
              <w:tabs>
                <w:tab w:val="left" w:pos="2820"/>
              </w:tabs>
              <w:spacing w:after="0" w:line="240" w:lineRule="auto"/>
              <w:rPr>
                <w:sz w:val="20"/>
                <w:szCs w:val="20"/>
              </w:rPr>
            </w:pPr>
            <w:r>
              <w:rPr>
                <w:sz w:val="20"/>
                <w:szCs w:val="20"/>
              </w:rPr>
              <w:t>Giroux, I. (2008) Applications and Case Studies in Clinical Nutrition, Lippincott Williams &amp; Wilkins, Baltimore. USA.</w:t>
            </w:r>
          </w:p>
          <w:p w:rsidR="000F5748" w:rsidRDefault="003542B9">
            <w:pPr>
              <w:numPr>
                <w:ilvl w:val="0"/>
                <w:numId w:val="23"/>
              </w:numPr>
              <w:tabs>
                <w:tab w:val="left" w:pos="2820"/>
              </w:tabs>
              <w:spacing w:after="0" w:line="240" w:lineRule="auto"/>
              <w:rPr>
                <w:sz w:val="20"/>
                <w:szCs w:val="20"/>
              </w:rPr>
            </w:pPr>
            <w:r>
              <w:rPr>
                <w:sz w:val="20"/>
                <w:szCs w:val="20"/>
              </w:rPr>
              <w:t>Colic Baric, I. (2004) Prehranom do zdravih kostiju. Hrvatsko društvo za osteoporozu, Zagreb.</w:t>
            </w:r>
          </w:p>
          <w:p w:rsidR="000F5748" w:rsidRDefault="003542B9">
            <w:pPr>
              <w:numPr>
                <w:ilvl w:val="0"/>
                <w:numId w:val="23"/>
              </w:numPr>
              <w:tabs>
                <w:tab w:val="left" w:pos="2820"/>
              </w:tabs>
              <w:spacing w:after="0" w:line="240" w:lineRule="auto"/>
              <w:rPr>
                <w:sz w:val="20"/>
                <w:szCs w:val="20"/>
              </w:rPr>
            </w:pPr>
            <w:r>
              <w:rPr>
                <w:sz w:val="20"/>
                <w:szCs w:val="20"/>
              </w:rPr>
              <w:t xml:space="preserve">Hrvatsko dijabetičko društvo, www.diabetes.hr </w:t>
            </w:r>
          </w:p>
          <w:p w:rsidR="000F5748" w:rsidRDefault="003542B9">
            <w:pPr>
              <w:numPr>
                <w:ilvl w:val="0"/>
                <w:numId w:val="23"/>
              </w:numPr>
              <w:tabs>
                <w:tab w:val="left" w:pos="2820"/>
              </w:tabs>
              <w:spacing w:after="0" w:line="240" w:lineRule="auto"/>
              <w:rPr>
                <w:sz w:val="20"/>
                <w:szCs w:val="20"/>
              </w:rPr>
            </w:pPr>
            <w:r>
              <w:rPr>
                <w:sz w:val="20"/>
                <w:szCs w:val="20"/>
              </w:rPr>
              <w:t xml:space="preserve">American Diabetic Association, www.diabetes.org </w:t>
            </w:r>
          </w:p>
          <w:p w:rsidR="000F5748" w:rsidRDefault="003542B9">
            <w:pPr>
              <w:numPr>
                <w:ilvl w:val="0"/>
                <w:numId w:val="23"/>
              </w:numPr>
              <w:tabs>
                <w:tab w:val="left" w:pos="2820"/>
              </w:tabs>
              <w:spacing w:after="0" w:line="240" w:lineRule="auto"/>
              <w:rPr>
                <w:sz w:val="20"/>
                <w:szCs w:val="20"/>
              </w:rPr>
            </w:pPr>
            <w:r>
              <w:rPr>
                <w:sz w:val="20"/>
                <w:szCs w:val="20"/>
              </w:rPr>
              <w:t xml:space="preserve">British Nutrition Foundation, www.nutrition.org.uk </w:t>
            </w:r>
          </w:p>
          <w:p w:rsidR="000F5748" w:rsidRDefault="003542B9">
            <w:pPr>
              <w:numPr>
                <w:ilvl w:val="0"/>
                <w:numId w:val="23"/>
              </w:numPr>
              <w:tabs>
                <w:tab w:val="left" w:pos="2820"/>
              </w:tabs>
              <w:spacing w:after="0" w:line="240" w:lineRule="auto"/>
              <w:rPr>
                <w:sz w:val="20"/>
                <w:szCs w:val="20"/>
              </w:rPr>
            </w:pPr>
            <w:r>
              <w:rPr>
                <w:sz w:val="20"/>
                <w:szCs w:val="20"/>
              </w:rPr>
              <w:t xml:space="preserve">American Dietetic Association, www.eatright.org </w:t>
            </w:r>
          </w:p>
          <w:p w:rsidR="000F5748" w:rsidRDefault="000F5748">
            <w:pPr>
              <w:tabs>
                <w:tab w:val="left" w:pos="2820"/>
              </w:tabs>
              <w:spacing w:after="0" w:line="240" w:lineRule="auto"/>
              <w:ind w:left="720"/>
              <w:rPr>
                <w:sz w:val="20"/>
                <w:szCs w:val="20"/>
              </w:rPr>
            </w:pPr>
          </w:p>
        </w:tc>
      </w:tr>
      <w:tr w:rsidR="000F5748">
        <w:tc>
          <w:tcPr>
            <w:tcW w:w="2622" w:type="dxa"/>
            <w:tcBorders>
              <w:top w:val="single" w:sz="4" w:space="0" w:color="000000"/>
              <w:left w:val="single" w:sz="12" w:space="0" w:color="000000"/>
            </w:tcBorders>
            <w:shd w:val="clear" w:color="auto" w:fill="00A0DC"/>
            <w:vAlign w:val="center"/>
          </w:tcPr>
          <w:p w:rsidR="000F5748" w:rsidRDefault="003542B9">
            <w:pPr>
              <w:tabs>
                <w:tab w:val="left" w:pos="567"/>
              </w:tabs>
              <w:spacing w:after="0" w:line="240" w:lineRule="auto"/>
              <w:rPr>
                <w:color w:val="000000"/>
                <w:sz w:val="20"/>
                <w:szCs w:val="20"/>
              </w:rPr>
            </w:pPr>
            <w:r>
              <w:rPr>
                <w:color w:val="000000"/>
                <w:sz w:val="20"/>
                <w:szCs w:val="20"/>
              </w:rPr>
              <w:t>2.13. Ispitni rokovi</w:t>
            </w:r>
          </w:p>
        </w:tc>
        <w:tc>
          <w:tcPr>
            <w:tcW w:w="7814" w:type="dxa"/>
            <w:gridSpan w:val="13"/>
            <w:tcBorders>
              <w:top w:val="single" w:sz="4" w:space="0" w:color="000000"/>
              <w:right w:val="single" w:sz="12" w:space="0" w:color="000000"/>
            </w:tcBorders>
          </w:tcPr>
          <w:p w:rsidR="000F5748" w:rsidRDefault="003542B9">
            <w:pPr>
              <w:tabs>
                <w:tab w:val="left" w:pos="2820"/>
              </w:tabs>
              <w:spacing w:after="0" w:line="240" w:lineRule="auto"/>
              <w:rPr>
                <w:sz w:val="20"/>
                <w:szCs w:val="20"/>
              </w:rPr>
            </w:pPr>
            <w:r>
              <w:rPr>
                <w:sz w:val="20"/>
                <w:szCs w:val="20"/>
              </w:rPr>
              <w:t xml:space="preserve">Rokovi ispita objavljuju se na Studomatu i ovoj mrežnoj stranici: </w:t>
            </w:r>
            <w:hyperlink r:id="rId147">
              <w:r>
                <w:rPr>
                  <w:color w:val="0563C1"/>
                  <w:sz w:val="20"/>
                  <w:szCs w:val="20"/>
                  <w:u w:val="single"/>
                </w:rPr>
                <w:t>http://www.pbf.unizg.hr/studiji/ispitni_rokovi</w:t>
              </w:r>
            </w:hyperlink>
            <w:r>
              <w:rPr>
                <w:sz w:val="20"/>
                <w:szCs w:val="20"/>
              </w:rPr>
              <w:t xml:space="preserve"> </w:t>
            </w:r>
          </w:p>
        </w:tc>
      </w:tr>
      <w:tr w:rsidR="000F5748">
        <w:tc>
          <w:tcPr>
            <w:tcW w:w="2622" w:type="dxa"/>
            <w:tcBorders>
              <w:left w:val="single" w:sz="12" w:space="0" w:color="000000"/>
              <w:bottom w:val="single" w:sz="12" w:space="0" w:color="000000"/>
            </w:tcBorders>
            <w:shd w:val="clear" w:color="auto" w:fill="00A0DC"/>
            <w:vAlign w:val="center"/>
          </w:tcPr>
          <w:p w:rsidR="000F5748" w:rsidRDefault="003542B9">
            <w:pPr>
              <w:tabs>
                <w:tab w:val="left" w:pos="567"/>
              </w:tabs>
              <w:spacing w:after="0" w:line="240" w:lineRule="auto"/>
              <w:rPr>
                <w:color w:val="000000"/>
                <w:sz w:val="20"/>
                <w:szCs w:val="20"/>
              </w:rPr>
            </w:pPr>
            <w:r>
              <w:rPr>
                <w:color w:val="000000"/>
                <w:sz w:val="20"/>
                <w:szCs w:val="20"/>
              </w:rPr>
              <w:t xml:space="preserve">2.14. Ostalo </w:t>
            </w:r>
          </w:p>
        </w:tc>
        <w:tc>
          <w:tcPr>
            <w:tcW w:w="7814" w:type="dxa"/>
            <w:gridSpan w:val="13"/>
            <w:tcBorders>
              <w:bottom w:val="single" w:sz="12" w:space="0" w:color="000000"/>
              <w:right w:val="single" w:sz="12" w:space="0" w:color="000000"/>
            </w:tcBorders>
          </w:tcPr>
          <w:p w:rsidR="000F5748" w:rsidRDefault="003542B9">
            <w:pPr>
              <w:tabs>
                <w:tab w:val="left" w:pos="2820"/>
              </w:tabs>
              <w:spacing w:after="0" w:line="240" w:lineRule="auto"/>
              <w:rPr>
                <w:sz w:val="20"/>
                <w:szCs w:val="20"/>
              </w:rPr>
            </w:pPr>
            <w:r>
              <w:rPr>
                <w:sz w:val="20"/>
                <w:szCs w:val="20"/>
              </w:rPr>
              <w:t>-</w:t>
            </w:r>
          </w:p>
        </w:tc>
      </w:tr>
    </w:tbl>
    <w:p w:rsidR="000F5748" w:rsidRDefault="000F5748">
      <w:pPr>
        <w:spacing w:after="0" w:line="240" w:lineRule="auto"/>
        <w:rPr>
          <w:sz w:val="20"/>
          <w:szCs w:val="20"/>
        </w:rPr>
      </w:pPr>
    </w:p>
    <w:tbl>
      <w:tblPr>
        <w:tblStyle w:val="aff6"/>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22"/>
        <w:gridCol w:w="1615"/>
        <w:gridCol w:w="566"/>
        <w:gridCol w:w="570"/>
        <w:gridCol w:w="428"/>
        <w:gridCol w:w="937"/>
        <w:gridCol w:w="572"/>
        <w:gridCol w:w="334"/>
        <w:gridCol w:w="196"/>
        <w:gridCol w:w="895"/>
        <w:gridCol w:w="188"/>
        <w:gridCol w:w="324"/>
        <w:gridCol w:w="605"/>
        <w:gridCol w:w="584"/>
      </w:tblGrid>
      <w:tr w:rsidR="000F5748">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0F5748" w:rsidRDefault="003542B9">
            <w:pPr>
              <w:tabs>
                <w:tab w:val="left" w:pos="2820"/>
              </w:tabs>
              <w:spacing w:after="0" w:line="240" w:lineRule="auto"/>
              <w:rPr>
                <w:b/>
                <w:bCs/>
                <w:sz w:val="20"/>
                <w:szCs w:val="20"/>
              </w:rPr>
            </w:pPr>
            <w:r>
              <w:rPr>
                <w:b/>
                <w:bCs/>
                <w:sz w:val="20"/>
                <w:szCs w:val="20"/>
              </w:rPr>
              <w:t>1. OPĆE INFORMACIJE</w:t>
            </w:r>
          </w:p>
        </w:tc>
      </w:tr>
      <w:tr w:rsidR="000F5748">
        <w:tc>
          <w:tcPr>
            <w:tcW w:w="2622" w:type="dxa"/>
            <w:tcBorders>
              <w:top w:val="single" w:sz="12" w:space="0" w:color="000000"/>
              <w:left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 xml:space="preserve">1.1. Nositelj(i) i suradnici kolegija </w:t>
            </w:r>
          </w:p>
        </w:tc>
        <w:tc>
          <w:tcPr>
            <w:tcW w:w="3179" w:type="dxa"/>
            <w:gridSpan w:val="4"/>
            <w:tcBorders>
              <w:top w:val="single" w:sz="12" w:space="0" w:color="000000"/>
              <w:right w:val="single" w:sz="12" w:space="0" w:color="000000"/>
            </w:tcBorders>
            <w:vAlign w:val="center"/>
          </w:tcPr>
          <w:p w:rsidR="000F5748" w:rsidRDefault="003542B9">
            <w:pPr>
              <w:tabs>
                <w:tab w:val="left" w:pos="2820"/>
              </w:tabs>
              <w:spacing w:after="0" w:line="240" w:lineRule="auto"/>
              <w:rPr>
                <w:b/>
                <w:bCs/>
                <w:color w:val="0070C0"/>
                <w:sz w:val="20"/>
                <w:szCs w:val="20"/>
              </w:rPr>
            </w:pPr>
            <w:r>
              <w:rPr>
                <w:b/>
                <w:bCs/>
                <w:color w:val="0070C0"/>
                <w:sz w:val="20"/>
                <w:szCs w:val="20"/>
              </w:rPr>
              <w:t>prof. dr. sc. Mirjana Hruškar</w:t>
            </w:r>
          </w:p>
          <w:p w:rsidR="000F5748" w:rsidRDefault="003542B9">
            <w:pPr>
              <w:tabs>
                <w:tab w:val="left" w:pos="2820"/>
              </w:tabs>
              <w:spacing w:after="0" w:line="240" w:lineRule="auto"/>
              <w:rPr>
                <w:color w:val="0070C0"/>
                <w:sz w:val="20"/>
                <w:szCs w:val="20"/>
              </w:rPr>
            </w:pPr>
            <w:r>
              <w:rPr>
                <w:color w:val="0070C0"/>
                <w:sz w:val="20"/>
                <w:szCs w:val="20"/>
              </w:rPr>
              <w:t>prof. dr. sc. Ksenija Marković</w:t>
            </w:r>
          </w:p>
          <w:p w:rsidR="000F5748" w:rsidRDefault="003542B9">
            <w:pPr>
              <w:tabs>
                <w:tab w:val="left" w:pos="2820"/>
              </w:tabs>
              <w:spacing w:after="0" w:line="240" w:lineRule="auto"/>
              <w:rPr>
                <w:color w:val="0070C0"/>
                <w:sz w:val="20"/>
                <w:szCs w:val="20"/>
              </w:rPr>
            </w:pPr>
            <w:r>
              <w:rPr>
                <w:color w:val="0070C0"/>
                <w:sz w:val="20"/>
                <w:szCs w:val="20"/>
              </w:rPr>
              <w:t>prof. dr. sc. Marina Krpan</w:t>
            </w:r>
          </w:p>
          <w:p w:rsidR="000F5748" w:rsidRDefault="003542B9">
            <w:pPr>
              <w:tabs>
                <w:tab w:val="left" w:pos="2820"/>
              </w:tabs>
              <w:spacing w:after="0" w:line="240" w:lineRule="auto"/>
              <w:rPr>
                <w:b/>
                <w:bCs/>
                <w:sz w:val="20"/>
                <w:szCs w:val="20"/>
              </w:rPr>
            </w:pPr>
            <w:r>
              <w:rPr>
                <w:color w:val="0070C0"/>
                <w:sz w:val="20"/>
                <w:szCs w:val="20"/>
              </w:rPr>
              <w:t>dr. sc. Saša Drakula</w:t>
            </w:r>
          </w:p>
        </w:tc>
        <w:tc>
          <w:tcPr>
            <w:tcW w:w="2934" w:type="dxa"/>
            <w:gridSpan w:val="5"/>
            <w:tcBorders>
              <w:top w:val="single" w:sz="12" w:space="0" w:color="000000"/>
              <w:right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1.8. Semestar</w:t>
            </w:r>
          </w:p>
        </w:tc>
        <w:tc>
          <w:tcPr>
            <w:tcW w:w="1701" w:type="dxa"/>
            <w:gridSpan w:val="4"/>
            <w:tcBorders>
              <w:top w:val="single" w:sz="12"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zimski</w:t>
            </w:r>
          </w:p>
        </w:tc>
      </w:tr>
      <w:tr w:rsidR="000F5748">
        <w:tc>
          <w:tcPr>
            <w:tcW w:w="2622" w:type="dxa"/>
            <w:tcBorders>
              <w:top w:val="single" w:sz="4" w:space="0" w:color="000000"/>
              <w:left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1.2. Naziv kolegija</w:t>
            </w:r>
          </w:p>
        </w:tc>
        <w:tc>
          <w:tcPr>
            <w:tcW w:w="3179" w:type="dxa"/>
            <w:gridSpan w:val="4"/>
            <w:tcBorders>
              <w:top w:val="single" w:sz="4" w:space="0" w:color="000000"/>
              <w:right w:val="single" w:sz="12" w:space="0" w:color="000000"/>
            </w:tcBorders>
            <w:vAlign w:val="center"/>
          </w:tcPr>
          <w:p w:rsidR="000F5748" w:rsidRDefault="003542B9">
            <w:pPr>
              <w:tabs>
                <w:tab w:val="left" w:pos="2820"/>
              </w:tabs>
              <w:spacing w:after="0" w:line="240" w:lineRule="auto"/>
              <w:rPr>
                <w:b/>
                <w:bCs/>
                <w:sz w:val="20"/>
                <w:szCs w:val="20"/>
              </w:rPr>
            </w:pPr>
            <w:r>
              <w:rPr>
                <w:b/>
                <w:bCs/>
                <w:sz w:val="20"/>
                <w:szCs w:val="20"/>
              </w:rPr>
              <w:t>Senzorske analize hrane</w:t>
            </w:r>
          </w:p>
        </w:tc>
        <w:tc>
          <w:tcPr>
            <w:tcW w:w="2934" w:type="dxa"/>
            <w:gridSpan w:val="5"/>
            <w:tcBorders>
              <w:top w:val="single" w:sz="4" w:space="0" w:color="000000"/>
              <w:right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1.9. Bodovna vrijednost (broj bodova po ECTS sustavu)</w:t>
            </w:r>
          </w:p>
        </w:tc>
        <w:tc>
          <w:tcPr>
            <w:tcW w:w="1701" w:type="dxa"/>
            <w:gridSpan w:val="4"/>
            <w:tcBorders>
              <w:top w:val="single" w:sz="4"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3</w:t>
            </w:r>
            <w:r>
              <w:rPr>
                <w:color w:val="808080"/>
                <w:sz w:val="20"/>
                <w:szCs w:val="20"/>
              </w:rPr>
              <w:t xml:space="preserve"> </w:t>
            </w:r>
          </w:p>
        </w:tc>
      </w:tr>
      <w:tr w:rsidR="000F5748">
        <w:tc>
          <w:tcPr>
            <w:tcW w:w="2622" w:type="dxa"/>
            <w:tcBorders>
              <w:left w:val="single" w:sz="12" w:space="0" w:color="000000"/>
              <w:bottom w:val="single" w:sz="4"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1.3. Šifra kolegija</w:t>
            </w:r>
          </w:p>
        </w:tc>
        <w:tc>
          <w:tcPr>
            <w:tcW w:w="3179" w:type="dxa"/>
            <w:gridSpan w:val="4"/>
            <w:tcBorders>
              <w:bottom w:val="single" w:sz="4"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269986</w:t>
            </w:r>
          </w:p>
        </w:tc>
        <w:tc>
          <w:tcPr>
            <w:tcW w:w="2934" w:type="dxa"/>
            <w:gridSpan w:val="5"/>
            <w:tcBorders>
              <w:bottom w:val="single" w:sz="4" w:space="0" w:color="000000"/>
              <w:right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1.10. Broj sati u semestru (P+V+S+e-učenje)</w:t>
            </w:r>
          </w:p>
        </w:tc>
        <w:tc>
          <w:tcPr>
            <w:tcW w:w="1701" w:type="dxa"/>
            <w:gridSpan w:val="4"/>
            <w:tcBorders>
              <w:bottom w:val="single" w:sz="4"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20 + 15 + 0 + 0</w:t>
            </w:r>
          </w:p>
        </w:tc>
      </w:tr>
      <w:tr w:rsidR="000F5748">
        <w:tc>
          <w:tcPr>
            <w:tcW w:w="2622" w:type="dxa"/>
            <w:tcBorders>
              <w:left w:val="single" w:sz="12" w:space="0" w:color="000000"/>
              <w:bottom w:val="single" w:sz="4"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 xml:space="preserve">1.4. Studijski program </w:t>
            </w:r>
          </w:p>
        </w:tc>
        <w:tc>
          <w:tcPr>
            <w:tcW w:w="3179" w:type="dxa"/>
            <w:gridSpan w:val="4"/>
            <w:tcBorders>
              <w:bottom w:val="single" w:sz="4"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Sveučilišni prijediplomski studij Nutricionizam</w:t>
            </w:r>
          </w:p>
        </w:tc>
        <w:tc>
          <w:tcPr>
            <w:tcW w:w="2934" w:type="dxa"/>
            <w:gridSpan w:val="5"/>
            <w:tcBorders>
              <w:bottom w:val="single" w:sz="4" w:space="0" w:color="000000"/>
              <w:right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1.11. Očekivani broj studenata na kolegiju</w:t>
            </w:r>
          </w:p>
        </w:tc>
        <w:tc>
          <w:tcPr>
            <w:tcW w:w="1701" w:type="dxa"/>
            <w:gridSpan w:val="4"/>
            <w:tcBorders>
              <w:bottom w:val="single" w:sz="4"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41</w:t>
            </w:r>
          </w:p>
        </w:tc>
      </w:tr>
      <w:tr w:rsidR="000F5748">
        <w:tc>
          <w:tcPr>
            <w:tcW w:w="2622" w:type="dxa"/>
            <w:tcBorders>
              <w:left w:val="single" w:sz="12" w:space="0" w:color="000000"/>
              <w:bottom w:val="single" w:sz="4"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 xml:space="preserve">1.5. Status (vrsta) kolegija </w:t>
            </w:r>
          </w:p>
        </w:tc>
        <w:tc>
          <w:tcPr>
            <w:tcW w:w="3179" w:type="dxa"/>
            <w:gridSpan w:val="4"/>
            <w:tcBorders>
              <w:bottom w:val="single" w:sz="4"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Obvezni</w:t>
            </w:r>
          </w:p>
        </w:tc>
        <w:tc>
          <w:tcPr>
            <w:tcW w:w="2934" w:type="dxa"/>
            <w:gridSpan w:val="5"/>
            <w:tcBorders>
              <w:bottom w:val="single" w:sz="4" w:space="0" w:color="000000"/>
              <w:right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 xml:space="preserve">1.12. Razina primjene e-učenja (1, 2, 3 razina), postotak izvođenja kolegija </w:t>
            </w:r>
            <w:r>
              <w:rPr>
                <w:i/>
                <w:iCs/>
                <w:sz w:val="20"/>
                <w:szCs w:val="20"/>
              </w:rPr>
              <w:t>on line</w:t>
            </w:r>
            <w:r>
              <w:rPr>
                <w:sz w:val="20"/>
                <w:szCs w:val="20"/>
              </w:rPr>
              <w:t xml:space="preserve"> (maks. 20%)</w:t>
            </w:r>
          </w:p>
        </w:tc>
        <w:tc>
          <w:tcPr>
            <w:tcW w:w="1701" w:type="dxa"/>
            <w:gridSpan w:val="4"/>
            <w:tcBorders>
              <w:bottom w:val="single" w:sz="4" w:space="0" w:color="000000"/>
              <w:right w:val="single" w:sz="12" w:space="0" w:color="000000"/>
            </w:tcBorders>
            <w:vAlign w:val="center"/>
          </w:tcPr>
          <w:p w:rsidR="000F5748" w:rsidRDefault="003542B9">
            <w:pPr>
              <w:tabs>
                <w:tab w:val="right" w:pos="2149"/>
              </w:tabs>
              <w:spacing w:after="0" w:line="240" w:lineRule="auto"/>
              <w:rPr>
                <w:sz w:val="20"/>
                <w:szCs w:val="20"/>
              </w:rPr>
            </w:pPr>
            <w:r>
              <w:rPr>
                <w:sz w:val="20"/>
                <w:szCs w:val="20"/>
              </w:rPr>
              <w:t>2.</w:t>
            </w:r>
            <w:r>
              <w:rPr>
                <w:sz w:val="20"/>
                <w:szCs w:val="20"/>
              </w:rPr>
              <w:tab/>
            </w:r>
          </w:p>
          <w:p w:rsidR="000F5748" w:rsidRDefault="003542B9">
            <w:pPr>
              <w:tabs>
                <w:tab w:val="right" w:pos="2149"/>
              </w:tabs>
              <w:spacing w:after="0" w:line="240" w:lineRule="auto"/>
              <w:rPr>
                <w:sz w:val="20"/>
                <w:szCs w:val="20"/>
              </w:rPr>
            </w:pPr>
            <w:r>
              <w:rPr>
                <w:sz w:val="20"/>
                <w:szCs w:val="20"/>
              </w:rPr>
              <w:t>10 %</w:t>
            </w:r>
          </w:p>
        </w:tc>
      </w:tr>
      <w:tr w:rsidR="000F5748">
        <w:tc>
          <w:tcPr>
            <w:tcW w:w="2622" w:type="dxa"/>
            <w:tcBorders>
              <w:left w:val="single" w:sz="12" w:space="0" w:color="000000"/>
              <w:bottom w:val="single" w:sz="4"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1.6. Mjesto izvođenja</w:t>
            </w:r>
          </w:p>
        </w:tc>
        <w:tc>
          <w:tcPr>
            <w:tcW w:w="3179" w:type="dxa"/>
            <w:gridSpan w:val="4"/>
            <w:tcBorders>
              <w:bottom w:val="single" w:sz="12"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 xml:space="preserve">Predavanja u predavaonici PBF-a, vježbe u prostoru senzorskog laboratorija Zavoda za poznavanje i kontrolu sirovina i prehrambenih proizvoda </w:t>
            </w:r>
          </w:p>
        </w:tc>
        <w:tc>
          <w:tcPr>
            <w:tcW w:w="2934" w:type="dxa"/>
            <w:gridSpan w:val="5"/>
            <w:tcBorders>
              <w:bottom w:val="single" w:sz="4" w:space="0" w:color="000000"/>
              <w:right w:val="single" w:sz="12" w:space="0" w:color="000000"/>
            </w:tcBorders>
            <w:shd w:val="clear" w:color="auto" w:fill="00A0DC"/>
            <w:vAlign w:val="center"/>
          </w:tcPr>
          <w:p w:rsidR="000F5748" w:rsidRDefault="003542B9">
            <w:pPr>
              <w:tabs>
                <w:tab w:val="left" w:pos="459"/>
              </w:tabs>
              <w:spacing w:after="0" w:line="240" w:lineRule="auto"/>
              <w:rPr>
                <w:sz w:val="20"/>
                <w:szCs w:val="20"/>
              </w:rPr>
            </w:pPr>
            <w:r>
              <w:rPr>
                <w:sz w:val="20"/>
                <w:szCs w:val="20"/>
              </w:rPr>
              <w:t xml:space="preserve">1.13. Jezik izvođenja </w:t>
            </w:r>
          </w:p>
        </w:tc>
        <w:tc>
          <w:tcPr>
            <w:tcW w:w="1701" w:type="dxa"/>
            <w:gridSpan w:val="4"/>
            <w:tcBorders>
              <w:bottom w:val="single" w:sz="4"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 xml:space="preserve">hrvatski </w:t>
            </w:r>
          </w:p>
        </w:tc>
      </w:tr>
      <w:tr w:rsidR="000F5748">
        <w:tc>
          <w:tcPr>
            <w:tcW w:w="2622" w:type="dxa"/>
            <w:tcBorders>
              <w:left w:val="single" w:sz="12" w:space="0" w:color="000000"/>
              <w:bottom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1.7. Godina studija u kojoj se kolegij izvodi</w:t>
            </w:r>
          </w:p>
        </w:tc>
        <w:tc>
          <w:tcPr>
            <w:tcW w:w="3179" w:type="dxa"/>
            <w:gridSpan w:val="4"/>
            <w:tcBorders>
              <w:bottom w:val="single" w:sz="12"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treća</w:t>
            </w:r>
          </w:p>
        </w:tc>
        <w:tc>
          <w:tcPr>
            <w:tcW w:w="2934" w:type="dxa"/>
            <w:gridSpan w:val="5"/>
            <w:tcBorders>
              <w:bottom w:val="single" w:sz="12" w:space="0" w:color="000000"/>
              <w:right w:val="single" w:sz="12" w:space="0" w:color="000000"/>
            </w:tcBorders>
            <w:shd w:val="clear" w:color="auto" w:fill="00A0DC"/>
            <w:vAlign w:val="center"/>
          </w:tcPr>
          <w:p w:rsidR="000F5748" w:rsidRDefault="003542B9">
            <w:pPr>
              <w:tabs>
                <w:tab w:val="left" w:pos="459"/>
              </w:tabs>
              <w:spacing w:after="0" w:line="240" w:lineRule="auto"/>
              <w:rPr>
                <w:sz w:val="20"/>
                <w:szCs w:val="20"/>
              </w:rPr>
            </w:pPr>
            <w:r>
              <w:rPr>
                <w:sz w:val="20"/>
                <w:szCs w:val="20"/>
              </w:rPr>
              <w:t>1. 14. Mogućnost izvođenja na engleskom jeziku</w:t>
            </w:r>
          </w:p>
        </w:tc>
        <w:tc>
          <w:tcPr>
            <w:tcW w:w="1701" w:type="dxa"/>
            <w:gridSpan w:val="4"/>
            <w:tcBorders>
              <w:bottom w:val="single" w:sz="12"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NE</w:t>
            </w:r>
          </w:p>
        </w:tc>
      </w:tr>
      <w:tr w:rsidR="000F5748">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0F5748" w:rsidRDefault="003542B9">
            <w:pPr>
              <w:tabs>
                <w:tab w:val="left" w:pos="2820"/>
              </w:tabs>
              <w:spacing w:after="0" w:line="240" w:lineRule="auto"/>
              <w:rPr>
                <w:b/>
                <w:bCs/>
                <w:sz w:val="20"/>
                <w:szCs w:val="20"/>
              </w:rPr>
            </w:pPr>
            <w:r>
              <w:rPr>
                <w:b/>
                <w:bCs/>
                <w:sz w:val="20"/>
                <w:szCs w:val="20"/>
              </w:rPr>
              <w:t>2. OPIS KOLEGIJA</w:t>
            </w:r>
          </w:p>
        </w:tc>
      </w:tr>
      <w:tr w:rsidR="000F5748">
        <w:tc>
          <w:tcPr>
            <w:tcW w:w="2622" w:type="dxa"/>
            <w:tcBorders>
              <w:top w:val="single" w:sz="12" w:space="0" w:color="000000"/>
              <w:left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color w:val="000000"/>
                <w:sz w:val="20"/>
                <w:szCs w:val="20"/>
              </w:rPr>
              <w:t>2.1. Ciljevi kolegija</w:t>
            </w:r>
          </w:p>
        </w:tc>
        <w:tc>
          <w:tcPr>
            <w:tcW w:w="7814" w:type="dxa"/>
            <w:gridSpan w:val="13"/>
            <w:tcBorders>
              <w:top w:val="single" w:sz="12"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 xml:space="preserve">Cilj kolegija je upoznavanje studenta sa senzorskim pojmovima, percepcijom senzorskih svojstava hrane putem ljudskih osjetila te različitim metodama senzorske procjene uz uporabu odgovarajućih statističkih alata. Studenti će se također upoznati sa preduvjetima za </w:t>
            </w:r>
            <w:r>
              <w:rPr>
                <w:sz w:val="20"/>
                <w:szCs w:val="20"/>
              </w:rPr>
              <w:lastRenderedPageBreak/>
              <w:t>znanstveni pristup senzorskim analizama te osnovnim principima odabira i treninga članova za panel grupu senzorskih analitičara. U okviru kolegija studenti će steći vještine za odabir senzorskih testova i statističkih alata obrade podataka te odabir metodologije procjene sposobnosti kandidata za senzorske analize. Usvojene vještine moći će upotrijebiti za procjenu senzorskih svojstava hrane uz primjenu znanstvenih principa obzirom na prostor, protokol te analizu i interpretaciju rezultata.</w:t>
            </w:r>
          </w:p>
        </w:tc>
      </w:tr>
      <w:tr w:rsidR="000F5748">
        <w:tc>
          <w:tcPr>
            <w:tcW w:w="2622" w:type="dxa"/>
            <w:tcBorders>
              <w:left w:val="single" w:sz="12" w:space="0" w:color="000000"/>
            </w:tcBorders>
            <w:shd w:val="clear" w:color="auto" w:fill="00A0DC"/>
            <w:vAlign w:val="center"/>
          </w:tcPr>
          <w:p w:rsidR="000F5748" w:rsidRDefault="003542B9">
            <w:pPr>
              <w:tabs>
                <w:tab w:val="left" w:pos="2820"/>
              </w:tabs>
              <w:spacing w:after="0" w:line="240" w:lineRule="auto"/>
              <w:rPr>
                <w:color w:val="000000"/>
                <w:sz w:val="20"/>
                <w:szCs w:val="20"/>
              </w:rPr>
            </w:pPr>
            <w:r>
              <w:rPr>
                <w:color w:val="000000"/>
                <w:sz w:val="20"/>
                <w:szCs w:val="20"/>
              </w:rPr>
              <w:lastRenderedPageBreak/>
              <w:t>2.2. Uvjeti za upis kolegija i / ili ulazne kompetencije potrebne za kolegij (ako postoje)</w:t>
            </w:r>
          </w:p>
        </w:tc>
        <w:tc>
          <w:tcPr>
            <w:tcW w:w="7814" w:type="dxa"/>
            <w:gridSpan w:val="13"/>
            <w:tcBorders>
              <w:right w:val="single" w:sz="12" w:space="0" w:color="000000"/>
            </w:tcBorders>
            <w:vAlign w:val="center"/>
          </w:tcPr>
          <w:p w:rsidR="000F5748" w:rsidRDefault="003542B9">
            <w:pPr>
              <w:tabs>
                <w:tab w:val="left" w:pos="2820"/>
              </w:tabs>
              <w:spacing w:before="240" w:after="0"/>
              <w:rPr>
                <w:sz w:val="20"/>
                <w:szCs w:val="20"/>
              </w:rPr>
            </w:pPr>
            <w:r>
              <w:rPr>
                <w:sz w:val="20"/>
                <w:szCs w:val="20"/>
              </w:rPr>
              <w:t>Uvjeti za upis kolegija su položeni kolegiji:</w:t>
            </w:r>
          </w:p>
          <w:p w:rsidR="000F5748" w:rsidRDefault="003542B9">
            <w:pPr>
              <w:tabs>
                <w:tab w:val="left" w:pos="2820"/>
              </w:tabs>
              <w:spacing w:after="0" w:line="240" w:lineRule="auto"/>
              <w:rPr>
                <w:sz w:val="20"/>
                <w:szCs w:val="20"/>
              </w:rPr>
            </w:pPr>
            <w:r>
              <w:rPr>
                <w:sz w:val="20"/>
                <w:szCs w:val="20"/>
              </w:rPr>
              <w:t xml:space="preserve">Statistika </w:t>
            </w:r>
          </w:p>
          <w:p w:rsidR="000F5748" w:rsidRDefault="003542B9">
            <w:pPr>
              <w:tabs>
                <w:tab w:val="left" w:pos="2820"/>
              </w:tabs>
              <w:spacing w:after="0" w:line="240" w:lineRule="auto"/>
              <w:rPr>
                <w:sz w:val="18"/>
                <w:szCs w:val="18"/>
              </w:rPr>
            </w:pPr>
            <w:r>
              <w:rPr>
                <w:sz w:val="20"/>
                <w:szCs w:val="20"/>
              </w:rPr>
              <w:t xml:space="preserve">Procesi pripreme hrane </w:t>
            </w:r>
          </w:p>
        </w:tc>
      </w:tr>
      <w:tr w:rsidR="000F5748">
        <w:tc>
          <w:tcPr>
            <w:tcW w:w="2622" w:type="dxa"/>
            <w:tcBorders>
              <w:left w:val="single" w:sz="12" w:space="0" w:color="000000"/>
            </w:tcBorders>
            <w:shd w:val="clear" w:color="auto" w:fill="00A0DC"/>
            <w:vAlign w:val="center"/>
          </w:tcPr>
          <w:p w:rsidR="000F5748" w:rsidRDefault="003542B9">
            <w:pPr>
              <w:tabs>
                <w:tab w:val="left" w:pos="2820"/>
              </w:tabs>
              <w:spacing w:after="0" w:line="240" w:lineRule="auto"/>
              <w:rPr>
                <w:color w:val="000000"/>
                <w:sz w:val="20"/>
                <w:szCs w:val="20"/>
              </w:rPr>
            </w:pPr>
            <w:r>
              <w:rPr>
                <w:color w:val="000000"/>
                <w:sz w:val="20"/>
                <w:szCs w:val="20"/>
              </w:rPr>
              <w:t>2.3. Ishodi učenja na razini programa kojima kolegij pridonosi</w:t>
            </w:r>
          </w:p>
        </w:tc>
        <w:tc>
          <w:tcPr>
            <w:tcW w:w="7814" w:type="dxa"/>
            <w:gridSpan w:val="13"/>
            <w:tcBorders>
              <w:right w:val="single" w:sz="12" w:space="0" w:color="000000"/>
            </w:tcBorders>
            <w:vAlign w:val="center"/>
          </w:tcPr>
          <w:p w:rsidR="000F5748" w:rsidRDefault="003542B9">
            <w:pPr>
              <w:tabs>
                <w:tab w:val="left" w:pos="241"/>
              </w:tabs>
              <w:spacing w:before="240" w:after="240" w:line="240" w:lineRule="auto"/>
              <w:rPr>
                <w:sz w:val="20"/>
                <w:szCs w:val="20"/>
              </w:rPr>
            </w:pPr>
            <w:r>
              <w:rPr>
                <w:sz w:val="20"/>
                <w:szCs w:val="20"/>
              </w:rPr>
              <w:t>1. Organizirati sustave prehrane u državnim i privatnim institucijama za ciljane populacijske skupine</w:t>
            </w:r>
          </w:p>
          <w:p w:rsidR="000F5748" w:rsidRDefault="003542B9">
            <w:pPr>
              <w:tabs>
                <w:tab w:val="left" w:pos="241"/>
              </w:tabs>
              <w:spacing w:before="240" w:after="240" w:line="240" w:lineRule="auto"/>
              <w:rPr>
                <w:sz w:val="20"/>
                <w:szCs w:val="20"/>
              </w:rPr>
            </w:pPr>
            <w:r>
              <w:rPr>
                <w:sz w:val="20"/>
                <w:szCs w:val="20"/>
              </w:rPr>
              <w:t>2. Primjenjivati odgovarajuće metode u sustavima koji se bave procjenom kakvoće prehrane pojedinca</w:t>
            </w:r>
          </w:p>
          <w:p w:rsidR="000F5748" w:rsidRDefault="003542B9">
            <w:pPr>
              <w:tabs>
                <w:tab w:val="left" w:pos="241"/>
              </w:tabs>
              <w:spacing w:before="240" w:after="240" w:line="240" w:lineRule="auto"/>
              <w:rPr>
                <w:sz w:val="20"/>
                <w:szCs w:val="20"/>
              </w:rPr>
            </w:pPr>
            <w:r>
              <w:rPr>
                <w:sz w:val="20"/>
                <w:szCs w:val="20"/>
              </w:rPr>
              <w:t>3. Primjenjivati analitičke metode u analizi hrane i interpretirati rezultate</w:t>
            </w:r>
          </w:p>
          <w:p w:rsidR="000F5748" w:rsidRDefault="003542B9">
            <w:pPr>
              <w:tabs>
                <w:tab w:val="left" w:pos="241"/>
              </w:tabs>
              <w:spacing w:before="240" w:after="240" w:line="240" w:lineRule="auto"/>
              <w:rPr>
                <w:sz w:val="20"/>
                <w:szCs w:val="20"/>
              </w:rPr>
            </w:pPr>
            <w:r>
              <w:rPr>
                <w:sz w:val="20"/>
                <w:szCs w:val="20"/>
              </w:rPr>
              <w:t>4. Identificirati utjecaj komponenti hrane, cjelovite hrane i obrazaca prehrane na ljudsko zdravlje</w:t>
            </w:r>
          </w:p>
          <w:p w:rsidR="000F5748" w:rsidRDefault="003542B9">
            <w:pPr>
              <w:tabs>
                <w:tab w:val="left" w:pos="241"/>
              </w:tabs>
              <w:spacing w:before="240" w:after="240" w:line="240" w:lineRule="auto"/>
              <w:rPr>
                <w:color w:val="808080"/>
              </w:rPr>
            </w:pPr>
            <w:r>
              <w:rPr>
                <w:sz w:val="20"/>
                <w:szCs w:val="20"/>
              </w:rPr>
              <w:t>5. Primjenjivati znanja iz znanosti o prehrani u radu tima za razvoj proizvoda u prehrambenoj industriji</w:t>
            </w:r>
          </w:p>
        </w:tc>
      </w:tr>
      <w:tr w:rsidR="000F5748">
        <w:tc>
          <w:tcPr>
            <w:tcW w:w="2622" w:type="dxa"/>
            <w:tcBorders>
              <w:left w:val="single" w:sz="12" w:space="0" w:color="000000"/>
            </w:tcBorders>
            <w:shd w:val="clear" w:color="auto" w:fill="00A0DC"/>
            <w:vAlign w:val="center"/>
          </w:tcPr>
          <w:p w:rsidR="000F5748" w:rsidRDefault="003542B9">
            <w:pPr>
              <w:tabs>
                <w:tab w:val="left" w:pos="2820"/>
              </w:tabs>
              <w:spacing w:after="0" w:line="240" w:lineRule="auto"/>
              <w:rPr>
                <w:color w:val="000000"/>
                <w:sz w:val="20"/>
                <w:szCs w:val="20"/>
              </w:rPr>
            </w:pPr>
            <w:r>
              <w:rPr>
                <w:color w:val="000000"/>
                <w:sz w:val="20"/>
                <w:szCs w:val="20"/>
              </w:rPr>
              <w:t xml:space="preserve">2.4. Očekivani ishodi učenja na razini kolegija (3-10 ishoda učenja) </w:t>
            </w:r>
          </w:p>
        </w:tc>
        <w:tc>
          <w:tcPr>
            <w:tcW w:w="7814" w:type="dxa"/>
            <w:gridSpan w:val="13"/>
            <w:tcBorders>
              <w:right w:val="single" w:sz="12" w:space="0" w:color="000000"/>
            </w:tcBorders>
            <w:vAlign w:val="center"/>
          </w:tcPr>
          <w:p w:rsidR="000F5748" w:rsidRDefault="003542B9">
            <w:pPr>
              <w:spacing w:before="240" w:after="240" w:line="240" w:lineRule="auto"/>
              <w:rPr>
                <w:sz w:val="20"/>
                <w:szCs w:val="20"/>
              </w:rPr>
            </w:pPr>
            <w:r>
              <w:rPr>
                <w:sz w:val="20"/>
                <w:szCs w:val="20"/>
              </w:rPr>
              <w:t>1. Objasniti putove osjetilnih doživljaja senzorskih svojstava, principe preduvjeta za znanstveni pristup senzorskim analizama hrane te principe senzorskih testova iz skupine testova razlika, testova sklonosti i opisnih testova.</w:t>
            </w:r>
          </w:p>
          <w:p w:rsidR="000F5748" w:rsidRDefault="003542B9">
            <w:pPr>
              <w:spacing w:before="240" w:after="240" w:line="240" w:lineRule="auto"/>
              <w:rPr>
                <w:sz w:val="20"/>
                <w:szCs w:val="20"/>
              </w:rPr>
            </w:pPr>
            <w:r>
              <w:rPr>
                <w:sz w:val="20"/>
                <w:szCs w:val="20"/>
              </w:rPr>
              <w:t>2. Usporediti senzorske pojmove te pojedine metode senzorske procjene hrane.</w:t>
            </w:r>
          </w:p>
          <w:p w:rsidR="000F5748" w:rsidRDefault="003542B9">
            <w:pPr>
              <w:spacing w:before="240" w:after="240" w:line="240" w:lineRule="auto"/>
              <w:rPr>
                <w:sz w:val="20"/>
                <w:szCs w:val="20"/>
              </w:rPr>
            </w:pPr>
            <w:r>
              <w:rPr>
                <w:sz w:val="20"/>
                <w:szCs w:val="20"/>
              </w:rPr>
              <w:t>3. Preporučiti odgovarajuće metode, odnosno testove u senzorskim analizama.</w:t>
            </w:r>
          </w:p>
          <w:p w:rsidR="000F5748" w:rsidRDefault="003542B9">
            <w:pPr>
              <w:spacing w:before="240" w:after="240" w:line="240" w:lineRule="auto"/>
              <w:rPr>
                <w:sz w:val="20"/>
                <w:szCs w:val="20"/>
              </w:rPr>
            </w:pPr>
            <w:r>
              <w:rPr>
                <w:sz w:val="20"/>
                <w:szCs w:val="20"/>
              </w:rPr>
              <w:t>4. Izdvojiti odgovarajuće statističke metode za obradu rezultata pojedinih senzorskih testova.</w:t>
            </w:r>
          </w:p>
          <w:p w:rsidR="000F5748" w:rsidRDefault="003542B9">
            <w:pPr>
              <w:spacing w:after="0" w:line="240" w:lineRule="auto"/>
              <w:ind w:left="241" w:hanging="180"/>
              <w:rPr>
                <w:sz w:val="20"/>
                <w:szCs w:val="20"/>
              </w:rPr>
            </w:pPr>
            <w:r>
              <w:rPr>
                <w:sz w:val="20"/>
                <w:szCs w:val="20"/>
              </w:rPr>
              <w:t>5. Procijeniti osjetilne doživljaje senzorskih svojstava hrane te prikladnost odabira pojedinih senzorskih testova iz skupine testova razlika, testova sklonosti i opisnih testova.</w:t>
            </w:r>
          </w:p>
        </w:tc>
      </w:tr>
      <w:tr w:rsidR="000F5748">
        <w:tc>
          <w:tcPr>
            <w:tcW w:w="2622" w:type="dxa"/>
            <w:tcBorders>
              <w:left w:val="single" w:sz="12" w:space="0" w:color="000000"/>
            </w:tcBorders>
            <w:shd w:val="clear" w:color="auto" w:fill="00A0DC"/>
            <w:vAlign w:val="center"/>
          </w:tcPr>
          <w:p w:rsidR="000F5748" w:rsidRDefault="003542B9">
            <w:pPr>
              <w:tabs>
                <w:tab w:val="left" w:pos="2820"/>
              </w:tabs>
              <w:spacing w:after="0" w:line="240" w:lineRule="auto"/>
              <w:rPr>
                <w:color w:val="000000"/>
                <w:sz w:val="20"/>
                <w:szCs w:val="20"/>
              </w:rPr>
            </w:pPr>
            <w:r>
              <w:rPr>
                <w:color w:val="000000"/>
                <w:sz w:val="20"/>
                <w:szCs w:val="20"/>
              </w:rPr>
              <w:t xml:space="preserve">2.5. Opis sadržaja kolegija </w:t>
            </w:r>
          </w:p>
        </w:tc>
        <w:tc>
          <w:tcPr>
            <w:tcW w:w="7814" w:type="dxa"/>
            <w:gridSpan w:val="13"/>
            <w:tcBorders>
              <w:right w:val="single" w:sz="12" w:space="0" w:color="000000"/>
            </w:tcBorders>
            <w:vAlign w:val="center"/>
          </w:tcPr>
          <w:p w:rsidR="000F5748" w:rsidRDefault="003542B9">
            <w:pPr>
              <w:spacing w:before="240" w:after="0"/>
            </w:pPr>
            <w:r>
              <w:rPr>
                <w:sz w:val="20"/>
                <w:szCs w:val="20"/>
              </w:rPr>
              <w:t>Teorijski: Uvod u senzorske analize. Rječnik. Anatomsko-fiziološka osnova senzorskih analiza hrane. Preduvjeti za znanstveni pristup senzorskim analizama. Odabir i trening članova za panel grupu senzorskih analitičara. Testovi i vodič za odabir testova u senzorskim analizama. Testovi razlika. Testovi sklonosti. Opisni testovi. Statističke metode u senzorskim analizama. Eksperimentalno: Laboratorijska uporaba senzorskih testova (referata).</w:t>
            </w:r>
          </w:p>
        </w:tc>
      </w:tr>
      <w:tr w:rsidR="000F5748">
        <w:trPr>
          <w:trHeight w:val="349"/>
        </w:trPr>
        <w:tc>
          <w:tcPr>
            <w:tcW w:w="2622" w:type="dxa"/>
            <w:vMerge w:val="restart"/>
            <w:tcBorders>
              <w:left w:val="single" w:sz="12" w:space="0" w:color="000000"/>
            </w:tcBorders>
            <w:shd w:val="clear" w:color="auto" w:fill="00A0DC"/>
            <w:vAlign w:val="center"/>
          </w:tcPr>
          <w:p w:rsidR="000F5748" w:rsidRDefault="003542B9">
            <w:pPr>
              <w:tabs>
                <w:tab w:val="left" w:pos="2820"/>
              </w:tabs>
              <w:spacing w:after="0" w:line="240" w:lineRule="auto"/>
              <w:rPr>
                <w:color w:val="000000"/>
                <w:sz w:val="20"/>
                <w:szCs w:val="20"/>
              </w:rPr>
            </w:pPr>
            <w:r>
              <w:rPr>
                <w:color w:val="000000"/>
                <w:sz w:val="20"/>
                <w:szCs w:val="20"/>
              </w:rPr>
              <w:t>2.6. Vrste izvođenja nastave</w:t>
            </w:r>
          </w:p>
        </w:tc>
        <w:tc>
          <w:tcPr>
            <w:tcW w:w="2751" w:type="dxa"/>
            <w:gridSpan w:val="3"/>
            <w:vMerge w:val="restart"/>
            <w:vAlign w:val="center"/>
          </w:tcPr>
          <w:p w:rsidR="000F5748" w:rsidRDefault="003542B9">
            <w:pPr>
              <w:spacing w:after="0" w:line="240" w:lineRule="auto"/>
              <w:rPr>
                <w:sz w:val="20"/>
                <w:szCs w:val="20"/>
              </w:rPr>
            </w:pPr>
            <w:r>
              <w:rPr>
                <w:rFonts w:ascii="Arimo" w:eastAsia="Arimo" w:hAnsi="Arimo" w:cs="Arimo"/>
                <w:sz w:val="20"/>
                <w:szCs w:val="20"/>
              </w:rPr>
              <w:t>☒</w:t>
            </w:r>
            <w:r>
              <w:rPr>
                <w:sz w:val="20"/>
                <w:szCs w:val="20"/>
              </w:rPr>
              <w:t xml:space="preserve"> predavanja</w:t>
            </w:r>
          </w:p>
          <w:p w:rsidR="000F5748" w:rsidRDefault="003542B9">
            <w:pPr>
              <w:spacing w:after="0" w:line="240" w:lineRule="auto"/>
              <w:rPr>
                <w:sz w:val="20"/>
                <w:szCs w:val="20"/>
              </w:rPr>
            </w:pPr>
            <w:r>
              <w:rPr>
                <w:rFonts w:ascii="MS Gothic" w:eastAsia="MS Gothic" w:hAnsi="MS Gothic" w:cs="MS Gothic"/>
                <w:sz w:val="20"/>
                <w:szCs w:val="20"/>
              </w:rPr>
              <w:t>☐</w:t>
            </w:r>
            <w:r>
              <w:rPr>
                <w:sz w:val="20"/>
                <w:szCs w:val="20"/>
              </w:rPr>
              <w:t xml:space="preserve"> seminari i radionice  </w:t>
            </w:r>
          </w:p>
          <w:p w:rsidR="000F5748" w:rsidRDefault="003542B9">
            <w:pPr>
              <w:spacing w:after="0" w:line="240" w:lineRule="auto"/>
              <w:rPr>
                <w:sz w:val="20"/>
                <w:szCs w:val="20"/>
              </w:rPr>
            </w:pPr>
            <w:r>
              <w:rPr>
                <w:rFonts w:ascii="Arimo" w:eastAsia="Arimo" w:hAnsi="Arimo" w:cs="Arimo"/>
                <w:sz w:val="20"/>
                <w:szCs w:val="20"/>
              </w:rPr>
              <w:t>☒</w:t>
            </w:r>
            <w:r>
              <w:rPr>
                <w:sz w:val="20"/>
                <w:szCs w:val="20"/>
              </w:rPr>
              <w:t xml:space="preserve"> vježbe  </w:t>
            </w:r>
          </w:p>
          <w:p w:rsidR="000F5748" w:rsidRDefault="003542B9">
            <w:pPr>
              <w:spacing w:after="0" w:line="240" w:lineRule="auto"/>
              <w:rPr>
                <w:sz w:val="20"/>
                <w:szCs w:val="20"/>
              </w:rPr>
            </w:pPr>
            <w:r>
              <w:rPr>
                <w:rFonts w:ascii="Arimo" w:eastAsia="Arimo" w:hAnsi="Arimo" w:cs="Arimo"/>
                <w:sz w:val="20"/>
                <w:szCs w:val="20"/>
              </w:rPr>
              <w:t>☐</w:t>
            </w:r>
            <w:r>
              <w:rPr>
                <w:sz w:val="20"/>
                <w:szCs w:val="20"/>
              </w:rPr>
              <w:t xml:space="preserve"> </w:t>
            </w:r>
            <w:r>
              <w:rPr>
                <w:i/>
                <w:iCs/>
                <w:sz w:val="20"/>
                <w:szCs w:val="20"/>
              </w:rPr>
              <w:t>on line</w:t>
            </w:r>
            <w:r>
              <w:rPr>
                <w:sz w:val="20"/>
                <w:szCs w:val="20"/>
              </w:rPr>
              <w:t xml:space="preserve"> u cijelosti</w:t>
            </w:r>
          </w:p>
          <w:p w:rsidR="000F5748" w:rsidRDefault="003542B9">
            <w:pPr>
              <w:spacing w:after="0" w:line="240" w:lineRule="auto"/>
              <w:rPr>
                <w:sz w:val="20"/>
                <w:szCs w:val="20"/>
              </w:rPr>
            </w:pPr>
            <w:r>
              <w:rPr>
                <w:rFonts w:ascii="Arimo" w:eastAsia="Arimo" w:hAnsi="Arimo" w:cs="Arimo"/>
                <w:sz w:val="20"/>
                <w:szCs w:val="20"/>
              </w:rPr>
              <w:t>☒</w:t>
            </w:r>
            <w:r>
              <w:rPr>
                <w:sz w:val="20"/>
                <w:szCs w:val="20"/>
              </w:rPr>
              <w:t xml:space="preserve"> mješovito e-učenje</w:t>
            </w:r>
          </w:p>
          <w:p w:rsidR="000F5748" w:rsidRDefault="003542B9">
            <w:pPr>
              <w:tabs>
                <w:tab w:val="left" w:pos="2820"/>
              </w:tabs>
              <w:spacing w:after="0" w:line="240" w:lineRule="auto"/>
              <w:rPr>
                <w:sz w:val="20"/>
                <w:szCs w:val="20"/>
              </w:rPr>
            </w:pPr>
            <w:r>
              <w:rPr>
                <w:rFonts w:ascii="Arimo" w:eastAsia="Arimo" w:hAnsi="Arimo" w:cs="Arimo"/>
                <w:sz w:val="20"/>
                <w:szCs w:val="20"/>
              </w:rPr>
              <w:t>☐</w:t>
            </w:r>
            <w:r>
              <w:rPr>
                <w:sz w:val="20"/>
                <w:szCs w:val="20"/>
              </w:rPr>
              <w:t xml:space="preserve"> terenska nastava</w:t>
            </w:r>
          </w:p>
        </w:tc>
        <w:tc>
          <w:tcPr>
            <w:tcW w:w="2467" w:type="dxa"/>
            <w:gridSpan w:val="5"/>
            <w:vMerge w:val="restart"/>
            <w:vAlign w:val="center"/>
          </w:tcPr>
          <w:p w:rsidR="000F5748" w:rsidRDefault="003542B9">
            <w:pPr>
              <w:spacing w:after="0" w:line="240" w:lineRule="auto"/>
              <w:rPr>
                <w:sz w:val="20"/>
                <w:szCs w:val="20"/>
              </w:rPr>
            </w:pPr>
            <w:r>
              <w:rPr>
                <w:rFonts w:ascii="Arimo" w:eastAsia="Arimo" w:hAnsi="Arimo" w:cs="Arimo"/>
                <w:sz w:val="20"/>
                <w:szCs w:val="20"/>
              </w:rPr>
              <w:t>☐</w:t>
            </w:r>
            <w:r>
              <w:rPr>
                <w:sz w:val="20"/>
                <w:szCs w:val="20"/>
              </w:rPr>
              <w:t xml:space="preserve"> samostalni  zadaci  </w:t>
            </w:r>
          </w:p>
          <w:p w:rsidR="000F5748" w:rsidRDefault="003542B9">
            <w:pPr>
              <w:spacing w:after="0" w:line="240" w:lineRule="auto"/>
              <w:rPr>
                <w:sz w:val="20"/>
                <w:szCs w:val="20"/>
              </w:rPr>
            </w:pPr>
            <w:r>
              <w:rPr>
                <w:rFonts w:ascii="Arimo" w:eastAsia="Arimo" w:hAnsi="Arimo" w:cs="Arimo"/>
                <w:sz w:val="20"/>
                <w:szCs w:val="20"/>
              </w:rPr>
              <w:t>☐</w:t>
            </w:r>
            <w:r>
              <w:rPr>
                <w:sz w:val="20"/>
                <w:szCs w:val="20"/>
              </w:rPr>
              <w:t xml:space="preserve"> multimedija i mreža  </w:t>
            </w:r>
          </w:p>
          <w:p w:rsidR="000F5748" w:rsidRDefault="003542B9">
            <w:pPr>
              <w:spacing w:after="0" w:line="240" w:lineRule="auto"/>
              <w:rPr>
                <w:sz w:val="20"/>
                <w:szCs w:val="20"/>
              </w:rPr>
            </w:pPr>
            <w:r>
              <w:rPr>
                <w:rFonts w:ascii="Arimo" w:eastAsia="Arimo" w:hAnsi="Arimo" w:cs="Arimo"/>
                <w:sz w:val="20"/>
                <w:szCs w:val="20"/>
              </w:rPr>
              <w:t>☒</w:t>
            </w:r>
            <w:r>
              <w:rPr>
                <w:sz w:val="20"/>
                <w:szCs w:val="20"/>
              </w:rPr>
              <w:t xml:space="preserve"> laboratorij</w:t>
            </w:r>
          </w:p>
          <w:p w:rsidR="000F5748" w:rsidRDefault="003542B9">
            <w:pPr>
              <w:spacing w:after="0" w:line="240" w:lineRule="auto"/>
              <w:rPr>
                <w:sz w:val="20"/>
                <w:szCs w:val="20"/>
              </w:rPr>
            </w:pPr>
            <w:r>
              <w:rPr>
                <w:rFonts w:ascii="Arimo" w:eastAsia="Arimo" w:hAnsi="Arimo" w:cs="Arimo"/>
                <w:sz w:val="20"/>
                <w:szCs w:val="20"/>
              </w:rPr>
              <w:t>☐</w:t>
            </w:r>
            <w:r>
              <w:rPr>
                <w:sz w:val="20"/>
                <w:szCs w:val="20"/>
              </w:rPr>
              <w:t xml:space="preserve"> mentorski rad</w:t>
            </w:r>
          </w:p>
          <w:p w:rsidR="000F5748" w:rsidRDefault="003542B9">
            <w:pPr>
              <w:tabs>
                <w:tab w:val="left" w:pos="2820"/>
              </w:tabs>
              <w:spacing w:after="0" w:line="240" w:lineRule="auto"/>
              <w:rPr>
                <w:sz w:val="20"/>
                <w:szCs w:val="20"/>
              </w:rPr>
            </w:pPr>
            <w:r>
              <w:rPr>
                <w:rFonts w:ascii="Arimo" w:eastAsia="Arimo" w:hAnsi="Arimo" w:cs="Arimo"/>
                <w:sz w:val="20"/>
                <w:szCs w:val="20"/>
              </w:rPr>
              <w:t>☐</w:t>
            </w:r>
            <w:r>
              <w:rPr>
                <w:b/>
                <w:bCs/>
                <w:sz w:val="20"/>
                <w:szCs w:val="20"/>
              </w:rPr>
              <w:t xml:space="preserve"> </w:t>
            </w:r>
            <w:r>
              <w:rPr>
                <w:sz w:val="20"/>
                <w:szCs w:val="20"/>
              </w:rPr>
              <w:t>(ostalo upisati)</w:t>
            </w:r>
            <w:r>
              <w:rPr>
                <w:b/>
                <w:bCs/>
                <w:sz w:val="20"/>
                <w:szCs w:val="20"/>
              </w:rPr>
              <w:t xml:space="preserve"> </w:t>
            </w:r>
          </w:p>
        </w:tc>
        <w:tc>
          <w:tcPr>
            <w:tcW w:w="2596" w:type="dxa"/>
            <w:gridSpan w:val="5"/>
            <w:tcBorders>
              <w:right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color w:val="000000"/>
                <w:sz w:val="20"/>
                <w:szCs w:val="20"/>
              </w:rPr>
              <w:t>2.7. Komentari:</w:t>
            </w:r>
          </w:p>
        </w:tc>
      </w:tr>
      <w:tr w:rsidR="000F5748">
        <w:trPr>
          <w:trHeight w:val="577"/>
        </w:trPr>
        <w:tc>
          <w:tcPr>
            <w:tcW w:w="2622" w:type="dxa"/>
            <w:vMerge/>
            <w:tcBorders>
              <w:left w:val="single" w:sz="12" w:space="0" w:color="000000"/>
            </w:tcBorders>
            <w:shd w:val="clear" w:color="auto" w:fill="00A0DC"/>
            <w:vAlign w:val="center"/>
          </w:tcPr>
          <w:p w:rsidR="000F5748" w:rsidRDefault="000F5748">
            <w:pPr>
              <w:widowControl w:val="0"/>
              <w:pBdr>
                <w:top w:val="nil"/>
                <w:left w:val="nil"/>
                <w:bottom w:val="nil"/>
                <w:right w:val="nil"/>
                <w:between w:val="nil"/>
              </w:pBdr>
              <w:spacing w:after="0"/>
              <w:rPr>
                <w:sz w:val="20"/>
                <w:szCs w:val="20"/>
              </w:rPr>
            </w:pPr>
          </w:p>
        </w:tc>
        <w:tc>
          <w:tcPr>
            <w:tcW w:w="2751" w:type="dxa"/>
            <w:gridSpan w:val="3"/>
            <w:vMerge/>
            <w:vAlign w:val="center"/>
          </w:tcPr>
          <w:p w:rsidR="000F5748" w:rsidRDefault="000F5748">
            <w:pPr>
              <w:widowControl w:val="0"/>
              <w:pBdr>
                <w:top w:val="nil"/>
                <w:left w:val="nil"/>
                <w:bottom w:val="nil"/>
                <w:right w:val="nil"/>
                <w:between w:val="nil"/>
              </w:pBdr>
              <w:spacing w:after="0"/>
              <w:rPr>
                <w:sz w:val="20"/>
                <w:szCs w:val="20"/>
              </w:rPr>
            </w:pPr>
          </w:p>
        </w:tc>
        <w:tc>
          <w:tcPr>
            <w:tcW w:w="2467" w:type="dxa"/>
            <w:gridSpan w:val="5"/>
            <w:vMerge/>
            <w:vAlign w:val="center"/>
          </w:tcPr>
          <w:p w:rsidR="000F5748" w:rsidRDefault="000F5748">
            <w:pPr>
              <w:widowControl w:val="0"/>
              <w:pBdr>
                <w:top w:val="nil"/>
                <w:left w:val="nil"/>
                <w:bottom w:val="nil"/>
                <w:right w:val="nil"/>
                <w:between w:val="nil"/>
              </w:pBdr>
              <w:spacing w:after="0"/>
              <w:rPr>
                <w:sz w:val="20"/>
                <w:szCs w:val="20"/>
              </w:rPr>
            </w:pPr>
          </w:p>
        </w:tc>
        <w:tc>
          <w:tcPr>
            <w:tcW w:w="2596" w:type="dxa"/>
            <w:gridSpan w:val="5"/>
            <w:tcBorders>
              <w:right w:val="single" w:sz="12" w:space="0" w:color="000000"/>
            </w:tcBorders>
          </w:tcPr>
          <w:p w:rsidR="000F5748" w:rsidRDefault="003542B9">
            <w:pPr>
              <w:tabs>
                <w:tab w:val="left" w:pos="2820"/>
              </w:tabs>
              <w:spacing w:after="0" w:line="240" w:lineRule="auto"/>
              <w:rPr>
                <w:sz w:val="20"/>
                <w:szCs w:val="20"/>
              </w:rPr>
            </w:pPr>
            <w:r>
              <w:rPr>
                <w:sz w:val="20"/>
                <w:szCs w:val="20"/>
              </w:rPr>
              <w:t xml:space="preserve">  </w:t>
            </w:r>
          </w:p>
        </w:tc>
      </w:tr>
      <w:tr w:rsidR="000F5748">
        <w:trPr>
          <w:trHeight w:val="397"/>
        </w:trPr>
        <w:tc>
          <w:tcPr>
            <w:tcW w:w="2622" w:type="dxa"/>
            <w:vMerge w:val="restart"/>
            <w:tcBorders>
              <w:top w:val="single" w:sz="4" w:space="0" w:color="000000"/>
              <w:left w:val="single" w:sz="12" w:space="0" w:color="000000"/>
            </w:tcBorders>
            <w:shd w:val="clear" w:color="auto" w:fill="00A0DC"/>
            <w:vAlign w:val="center"/>
          </w:tcPr>
          <w:p w:rsidR="000F5748" w:rsidRDefault="003542B9">
            <w:pPr>
              <w:tabs>
                <w:tab w:val="left" w:pos="2820"/>
              </w:tabs>
              <w:spacing w:after="0" w:line="240" w:lineRule="auto"/>
              <w:rPr>
                <w:color w:val="000000"/>
                <w:sz w:val="20"/>
                <w:szCs w:val="20"/>
              </w:rPr>
            </w:pPr>
            <w:r>
              <w:rPr>
                <w:color w:val="000000"/>
                <w:sz w:val="20"/>
                <w:szCs w:val="20"/>
              </w:rPr>
              <w:t xml:space="preserve">2.8. Praćenje rada studenata </w:t>
            </w:r>
          </w:p>
        </w:tc>
        <w:tc>
          <w:tcPr>
            <w:tcW w:w="1615" w:type="dxa"/>
            <w:tcBorders>
              <w:top w:val="single" w:sz="4" w:space="0" w:color="000000"/>
            </w:tcBorders>
            <w:vAlign w:val="center"/>
          </w:tcPr>
          <w:p w:rsidR="000F5748" w:rsidRDefault="003542B9">
            <w:pPr>
              <w:spacing w:after="0" w:line="240" w:lineRule="auto"/>
              <w:rPr>
                <w:sz w:val="20"/>
                <w:szCs w:val="20"/>
              </w:rPr>
            </w:pPr>
            <w:r>
              <w:rPr>
                <w:sz w:val="20"/>
                <w:szCs w:val="20"/>
              </w:rPr>
              <w:t>Pohađanje nastave</w:t>
            </w:r>
          </w:p>
        </w:tc>
        <w:tc>
          <w:tcPr>
            <w:tcW w:w="566" w:type="dxa"/>
            <w:tcBorders>
              <w:top w:val="single" w:sz="4" w:space="0" w:color="000000"/>
            </w:tcBorders>
            <w:vAlign w:val="center"/>
          </w:tcPr>
          <w:p w:rsidR="000F5748" w:rsidRDefault="003542B9">
            <w:pPr>
              <w:spacing w:after="0" w:line="240" w:lineRule="auto"/>
              <w:jc w:val="center"/>
              <w:rPr>
                <w:sz w:val="20"/>
                <w:szCs w:val="20"/>
              </w:rPr>
            </w:pPr>
            <w:r>
              <w:rPr>
                <w:sz w:val="20"/>
                <w:szCs w:val="20"/>
              </w:rPr>
              <w:t>DA</w:t>
            </w:r>
          </w:p>
        </w:tc>
        <w:tc>
          <w:tcPr>
            <w:tcW w:w="570" w:type="dxa"/>
            <w:tcBorders>
              <w:top w:val="single" w:sz="4" w:space="0" w:color="000000"/>
            </w:tcBorders>
            <w:vAlign w:val="center"/>
          </w:tcPr>
          <w:p w:rsidR="000F5748" w:rsidRDefault="003542B9">
            <w:pPr>
              <w:spacing w:after="0" w:line="240" w:lineRule="auto"/>
              <w:jc w:val="center"/>
              <w:rPr>
                <w:sz w:val="20"/>
                <w:szCs w:val="20"/>
              </w:rPr>
            </w:pPr>
            <w:r>
              <w:rPr>
                <w:color w:val="000000"/>
                <w:sz w:val="20"/>
                <w:szCs w:val="20"/>
              </w:rPr>
              <w:t xml:space="preserve"> </w:t>
            </w:r>
          </w:p>
        </w:tc>
        <w:tc>
          <w:tcPr>
            <w:tcW w:w="1365" w:type="dxa"/>
            <w:gridSpan w:val="2"/>
            <w:tcBorders>
              <w:top w:val="single" w:sz="4" w:space="0" w:color="000000"/>
            </w:tcBorders>
            <w:vAlign w:val="center"/>
          </w:tcPr>
          <w:p w:rsidR="000F5748" w:rsidRDefault="003542B9">
            <w:pPr>
              <w:spacing w:after="0" w:line="240" w:lineRule="auto"/>
              <w:rPr>
                <w:sz w:val="20"/>
                <w:szCs w:val="20"/>
              </w:rPr>
            </w:pPr>
            <w:r>
              <w:rPr>
                <w:sz w:val="20"/>
                <w:szCs w:val="20"/>
              </w:rPr>
              <w:t>Istraživanje</w:t>
            </w:r>
          </w:p>
        </w:tc>
        <w:tc>
          <w:tcPr>
            <w:tcW w:w="572" w:type="dxa"/>
            <w:tcBorders>
              <w:top w:val="single" w:sz="4" w:space="0" w:color="000000"/>
            </w:tcBorders>
            <w:vAlign w:val="center"/>
          </w:tcPr>
          <w:p w:rsidR="000F5748" w:rsidRDefault="003542B9">
            <w:pPr>
              <w:spacing w:after="0" w:line="240" w:lineRule="auto"/>
              <w:jc w:val="center"/>
              <w:rPr>
                <w:sz w:val="20"/>
                <w:szCs w:val="20"/>
              </w:rPr>
            </w:pPr>
            <w:r>
              <w:rPr>
                <w:color w:val="000000"/>
                <w:sz w:val="20"/>
                <w:szCs w:val="20"/>
              </w:rPr>
              <w:t xml:space="preserve"> </w:t>
            </w:r>
          </w:p>
        </w:tc>
        <w:tc>
          <w:tcPr>
            <w:tcW w:w="530" w:type="dxa"/>
            <w:gridSpan w:val="2"/>
            <w:tcBorders>
              <w:top w:val="single" w:sz="4" w:space="0" w:color="000000"/>
            </w:tcBorders>
            <w:vAlign w:val="center"/>
          </w:tcPr>
          <w:p w:rsidR="000F5748" w:rsidRDefault="003542B9">
            <w:pPr>
              <w:spacing w:after="0" w:line="240" w:lineRule="auto"/>
              <w:jc w:val="center"/>
              <w:rPr>
                <w:sz w:val="20"/>
                <w:szCs w:val="20"/>
              </w:rPr>
            </w:pPr>
            <w:r>
              <w:rPr>
                <w:sz w:val="20"/>
                <w:szCs w:val="20"/>
              </w:rPr>
              <w:t>NE</w:t>
            </w:r>
            <w:r>
              <w:rPr>
                <w:color w:val="000000"/>
                <w:sz w:val="20"/>
                <w:szCs w:val="20"/>
              </w:rPr>
              <w:t xml:space="preserve"> </w:t>
            </w:r>
          </w:p>
        </w:tc>
        <w:tc>
          <w:tcPr>
            <w:tcW w:w="1407" w:type="dxa"/>
            <w:gridSpan w:val="3"/>
            <w:tcBorders>
              <w:top w:val="single" w:sz="4" w:space="0" w:color="000000"/>
              <w:right w:val="single" w:sz="4" w:space="0" w:color="000000"/>
            </w:tcBorders>
            <w:vAlign w:val="center"/>
          </w:tcPr>
          <w:p w:rsidR="000F5748" w:rsidRDefault="003542B9">
            <w:pPr>
              <w:spacing w:after="0" w:line="240" w:lineRule="auto"/>
              <w:rPr>
                <w:color w:val="000000"/>
                <w:sz w:val="20"/>
                <w:szCs w:val="20"/>
              </w:rPr>
            </w:pPr>
            <w:r>
              <w:rPr>
                <w:color w:val="000000"/>
                <w:sz w:val="20"/>
                <w:szCs w:val="20"/>
              </w:rPr>
              <w:t>Usmeni ispit</w:t>
            </w:r>
          </w:p>
        </w:tc>
        <w:tc>
          <w:tcPr>
            <w:tcW w:w="605" w:type="dxa"/>
            <w:tcBorders>
              <w:top w:val="single" w:sz="4" w:space="0" w:color="000000"/>
              <w:left w:val="single" w:sz="4" w:space="0" w:color="000000"/>
              <w:right w:val="single" w:sz="4" w:space="0" w:color="000000"/>
            </w:tcBorders>
            <w:vAlign w:val="center"/>
          </w:tcPr>
          <w:p w:rsidR="000F5748" w:rsidRDefault="003542B9">
            <w:pPr>
              <w:spacing w:after="0" w:line="240" w:lineRule="auto"/>
              <w:jc w:val="center"/>
              <w:rPr>
                <w:color w:val="000000"/>
                <w:sz w:val="20"/>
                <w:szCs w:val="20"/>
              </w:rPr>
            </w:pPr>
            <w:r>
              <w:rPr>
                <w:color w:val="000000"/>
                <w:sz w:val="20"/>
                <w:szCs w:val="20"/>
              </w:rPr>
              <w:t xml:space="preserve"> </w:t>
            </w:r>
          </w:p>
        </w:tc>
        <w:tc>
          <w:tcPr>
            <w:tcW w:w="584" w:type="dxa"/>
            <w:tcBorders>
              <w:top w:val="single" w:sz="4" w:space="0" w:color="000000"/>
              <w:left w:val="single" w:sz="4" w:space="0" w:color="000000"/>
              <w:right w:val="single" w:sz="12" w:space="0" w:color="000000"/>
            </w:tcBorders>
            <w:vAlign w:val="center"/>
          </w:tcPr>
          <w:p w:rsidR="000F5748" w:rsidRDefault="003542B9">
            <w:pPr>
              <w:spacing w:after="0" w:line="240" w:lineRule="auto"/>
              <w:jc w:val="center"/>
              <w:rPr>
                <w:color w:val="000000"/>
                <w:sz w:val="20"/>
                <w:szCs w:val="20"/>
              </w:rPr>
            </w:pPr>
            <w:r>
              <w:rPr>
                <w:color w:val="000000"/>
                <w:sz w:val="20"/>
                <w:szCs w:val="20"/>
              </w:rPr>
              <w:t xml:space="preserve"> </w:t>
            </w:r>
          </w:p>
        </w:tc>
      </w:tr>
      <w:tr w:rsidR="000F5748">
        <w:trPr>
          <w:trHeight w:val="397"/>
        </w:trPr>
        <w:tc>
          <w:tcPr>
            <w:tcW w:w="2622" w:type="dxa"/>
            <w:vMerge/>
            <w:tcBorders>
              <w:top w:val="single" w:sz="4" w:space="0" w:color="000000"/>
              <w:left w:val="single" w:sz="12" w:space="0" w:color="000000"/>
            </w:tcBorders>
            <w:shd w:val="clear" w:color="auto" w:fill="00A0DC"/>
            <w:vAlign w:val="center"/>
          </w:tcPr>
          <w:p w:rsidR="000F5748" w:rsidRDefault="000F5748">
            <w:pPr>
              <w:widowControl w:val="0"/>
              <w:pBdr>
                <w:top w:val="nil"/>
                <w:left w:val="nil"/>
                <w:bottom w:val="nil"/>
                <w:right w:val="nil"/>
                <w:between w:val="nil"/>
              </w:pBdr>
              <w:spacing w:after="0"/>
              <w:rPr>
                <w:color w:val="000000"/>
                <w:sz w:val="20"/>
                <w:szCs w:val="20"/>
              </w:rPr>
            </w:pPr>
          </w:p>
        </w:tc>
        <w:tc>
          <w:tcPr>
            <w:tcW w:w="1615" w:type="dxa"/>
            <w:vAlign w:val="center"/>
          </w:tcPr>
          <w:p w:rsidR="000F5748" w:rsidRDefault="003542B9">
            <w:pPr>
              <w:spacing w:after="0" w:line="240" w:lineRule="auto"/>
              <w:rPr>
                <w:sz w:val="20"/>
                <w:szCs w:val="20"/>
              </w:rPr>
            </w:pPr>
            <w:r>
              <w:rPr>
                <w:sz w:val="20"/>
                <w:szCs w:val="20"/>
              </w:rPr>
              <w:t>Eksperimentalni rad</w:t>
            </w:r>
          </w:p>
        </w:tc>
        <w:tc>
          <w:tcPr>
            <w:tcW w:w="566" w:type="dxa"/>
            <w:vAlign w:val="center"/>
          </w:tcPr>
          <w:p w:rsidR="000F5748" w:rsidRDefault="003542B9">
            <w:pPr>
              <w:spacing w:after="0" w:line="240" w:lineRule="auto"/>
              <w:jc w:val="center"/>
              <w:rPr>
                <w:sz w:val="20"/>
                <w:szCs w:val="20"/>
              </w:rPr>
            </w:pPr>
            <w:r>
              <w:rPr>
                <w:color w:val="000000"/>
                <w:sz w:val="20"/>
                <w:szCs w:val="20"/>
              </w:rPr>
              <w:t xml:space="preserve"> DA</w:t>
            </w:r>
          </w:p>
        </w:tc>
        <w:tc>
          <w:tcPr>
            <w:tcW w:w="570" w:type="dxa"/>
            <w:vAlign w:val="center"/>
          </w:tcPr>
          <w:p w:rsidR="000F5748" w:rsidRDefault="003542B9">
            <w:pPr>
              <w:spacing w:after="0" w:line="240" w:lineRule="auto"/>
              <w:jc w:val="center"/>
              <w:rPr>
                <w:sz w:val="20"/>
                <w:szCs w:val="20"/>
              </w:rPr>
            </w:pPr>
            <w:r>
              <w:rPr>
                <w:color w:val="000000"/>
                <w:sz w:val="20"/>
                <w:szCs w:val="20"/>
              </w:rPr>
              <w:t xml:space="preserve"> </w:t>
            </w:r>
          </w:p>
        </w:tc>
        <w:tc>
          <w:tcPr>
            <w:tcW w:w="1365" w:type="dxa"/>
            <w:gridSpan w:val="2"/>
            <w:vAlign w:val="center"/>
          </w:tcPr>
          <w:p w:rsidR="000F5748" w:rsidRDefault="003542B9">
            <w:pPr>
              <w:spacing w:after="0" w:line="240" w:lineRule="auto"/>
              <w:rPr>
                <w:sz w:val="20"/>
                <w:szCs w:val="20"/>
              </w:rPr>
            </w:pPr>
            <w:r>
              <w:rPr>
                <w:sz w:val="20"/>
                <w:szCs w:val="20"/>
              </w:rPr>
              <w:t>Referat</w:t>
            </w:r>
          </w:p>
        </w:tc>
        <w:tc>
          <w:tcPr>
            <w:tcW w:w="572" w:type="dxa"/>
            <w:vAlign w:val="center"/>
          </w:tcPr>
          <w:p w:rsidR="000F5748" w:rsidRDefault="000F5748">
            <w:pPr>
              <w:spacing w:after="0" w:line="240" w:lineRule="auto"/>
              <w:jc w:val="center"/>
              <w:rPr>
                <w:sz w:val="20"/>
                <w:szCs w:val="20"/>
              </w:rPr>
            </w:pPr>
          </w:p>
        </w:tc>
        <w:tc>
          <w:tcPr>
            <w:tcW w:w="530" w:type="dxa"/>
            <w:gridSpan w:val="2"/>
            <w:vAlign w:val="center"/>
          </w:tcPr>
          <w:p w:rsidR="000F5748" w:rsidRDefault="003542B9">
            <w:pPr>
              <w:spacing w:after="0" w:line="240" w:lineRule="auto"/>
              <w:jc w:val="center"/>
              <w:rPr>
                <w:sz w:val="20"/>
                <w:szCs w:val="20"/>
              </w:rPr>
            </w:pPr>
            <w:r>
              <w:rPr>
                <w:sz w:val="20"/>
                <w:szCs w:val="20"/>
              </w:rPr>
              <w:t>NE</w:t>
            </w:r>
            <w:r>
              <w:rPr>
                <w:color w:val="000000"/>
                <w:sz w:val="20"/>
                <w:szCs w:val="20"/>
              </w:rPr>
              <w:t xml:space="preserve"> </w:t>
            </w:r>
          </w:p>
        </w:tc>
        <w:tc>
          <w:tcPr>
            <w:tcW w:w="1407" w:type="dxa"/>
            <w:gridSpan w:val="3"/>
            <w:tcBorders>
              <w:right w:val="single" w:sz="4" w:space="0" w:color="000000"/>
            </w:tcBorders>
            <w:vAlign w:val="center"/>
          </w:tcPr>
          <w:p w:rsidR="000F5748" w:rsidRDefault="003542B9">
            <w:pPr>
              <w:spacing w:after="0" w:line="240" w:lineRule="auto"/>
              <w:rPr>
                <w:color w:val="000000"/>
                <w:sz w:val="20"/>
                <w:szCs w:val="20"/>
              </w:rPr>
            </w:pPr>
            <w:r>
              <w:rPr>
                <w:sz w:val="20"/>
                <w:szCs w:val="20"/>
              </w:rPr>
              <w:t xml:space="preserve">(ostalo upisati) </w:t>
            </w:r>
          </w:p>
        </w:tc>
        <w:tc>
          <w:tcPr>
            <w:tcW w:w="605" w:type="dxa"/>
            <w:tcBorders>
              <w:left w:val="single" w:sz="4" w:space="0" w:color="000000"/>
              <w:right w:val="single" w:sz="4" w:space="0" w:color="000000"/>
            </w:tcBorders>
            <w:vAlign w:val="center"/>
          </w:tcPr>
          <w:p w:rsidR="000F5748" w:rsidRDefault="003542B9">
            <w:pPr>
              <w:spacing w:after="0" w:line="240" w:lineRule="auto"/>
              <w:jc w:val="center"/>
              <w:rPr>
                <w:color w:val="000000"/>
                <w:sz w:val="20"/>
                <w:szCs w:val="20"/>
              </w:rPr>
            </w:pPr>
            <w:r>
              <w:rPr>
                <w:color w:val="000000"/>
                <w:sz w:val="20"/>
                <w:szCs w:val="20"/>
              </w:rPr>
              <w:t xml:space="preserve"> </w:t>
            </w:r>
          </w:p>
        </w:tc>
        <w:tc>
          <w:tcPr>
            <w:tcW w:w="584" w:type="dxa"/>
            <w:tcBorders>
              <w:left w:val="single" w:sz="4" w:space="0" w:color="000000"/>
              <w:right w:val="single" w:sz="12" w:space="0" w:color="000000"/>
            </w:tcBorders>
            <w:vAlign w:val="center"/>
          </w:tcPr>
          <w:p w:rsidR="000F5748" w:rsidRDefault="003542B9">
            <w:pPr>
              <w:spacing w:after="0" w:line="240" w:lineRule="auto"/>
              <w:jc w:val="center"/>
              <w:rPr>
                <w:color w:val="000000"/>
                <w:sz w:val="20"/>
                <w:szCs w:val="20"/>
              </w:rPr>
            </w:pPr>
            <w:r>
              <w:rPr>
                <w:color w:val="000000"/>
                <w:sz w:val="20"/>
                <w:szCs w:val="20"/>
              </w:rPr>
              <w:t xml:space="preserve"> </w:t>
            </w:r>
          </w:p>
        </w:tc>
      </w:tr>
      <w:tr w:rsidR="000F5748">
        <w:trPr>
          <w:trHeight w:val="397"/>
        </w:trPr>
        <w:tc>
          <w:tcPr>
            <w:tcW w:w="2622" w:type="dxa"/>
            <w:vMerge/>
            <w:tcBorders>
              <w:top w:val="single" w:sz="4" w:space="0" w:color="000000"/>
              <w:left w:val="single" w:sz="12" w:space="0" w:color="000000"/>
            </w:tcBorders>
            <w:shd w:val="clear" w:color="auto" w:fill="00A0DC"/>
            <w:vAlign w:val="center"/>
          </w:tcPr>
          <w:p w:rsidR="000F5748" w:rsidRDefault="000F5748">
            <w:pPr>
              <w:widowControl w:val="0"/>
              <w:pBdr>
                <w:top w:val="nil"/>
                <w:left w:val="nil"/>
                <w:bottom w:val="nil"/>
                <w:right w:val="nil"/>
                <w:between w:val="nil"/>
              </w:pBdr>
              <w:spacing w:after="0"/>
              <w:rPr>
                <w:color w:val="000000"/>
                <w:sz w:val="20"/>
                <w:szCs w:val="20"/>
              </w:rPr>
            </w:pPr>
          </w:p>
        </w:tc>
        <w:tc>
          <w:tcPr>
            <w:tcW w:w="1615" w:type="dxa"/>
            <w:vAlign w:val="center"/>
          </w:tcPr>
          <w:p w:rsidR="000F5748" w:rsidRDefault="003542B9">
            <w:pPr>
              <w:spacing w:after="0" w:line="240" w:lineRule="auto"/>
              <w:rPr>
                <w:sz w:val="20"/>
                <w:szCs w:val="20"/>
              </w:rPr>
            </w:pPr>
            <w:r>
              <w:rPr>
                <w:sz w:val="20"/>
                <w:szCs w:val="20"/>
              </w:rPr>
              <w:t>Esej</w:t>
            </w:r>
          </w:p>
        </w:tc>
        <w:tc>
          <w:tcPr>
            <w:tcW w:w="566" w:type="dxa"/>
            <w:vAlign w:val="center"/>
          </w:tcPr>
          <w:p w:rsidR="000F5748" w:rsidRDefault="003542B9">
            <w:pPr>
              <w:spacing w:after="0" w:line="240" w:lineRule="auto"/>
              <w:jc w:val="center"/>
              <w:rPr>
                <w:sz w:val="20"/>
                <w:szCs w:val="20"/>
              </w:rPr>
            </w:pPr>
            <w:r>
              <w:rPr>
                <w:color w:val="000000"/>
                <w:sz w:val="20"/>
                <w:szCs w:val="20"/>
              </w:rPr>
              <w:t xml:space="preserve"> </w:t>
            </w:r>
          </w:p>
        </w:tc>
        <w:tc>
          <w:tcPr>
            <w:tcW w:w="570" w:type="dxa"/>
            <w:vAlign w:val="center"/>
          </w:tcPr>
          <w:p w:rsidR="000F5748" w:rsidRDefault="003542B9">
            <w:pPr>
              <w:spacing w:after="0" w:line="240" w:lineRule="auto"/>
              <w:jc w:val="center"/>
              <w:rPr>
                <w:sz w:val="20"/>
                <w:szCs w:val="20"/>
              </w:rPr>
            </w:pPr>
            <w:r>
              <w:rPr>
                <w:sz w:val="20"/>
                <w:szCs w:val="20"/>
              </w:rPr>
              <w:t>NE</w:t>
            </w:r>
            <w:r>
              <w:rPr>
                <w:color w:val="000000"/>
                <w:sz w:val="20"/>
                <w:szCs w:val="20"/>
              </w:rPr>
              <w:t xml:space="preserve"> </w:t>
            </w:r>
          </w:p>
        </w:tc>
        <w:tc>
          <w:tcPr>
            <w:tcW w:w="1365" w:type="dxa"/>
            <w:gridSpan w:val="2"/>
            <w:vAlign w:val="center"/>
          </w:tcPr>
          <w:p w:rsidR="000F5748" w:rsidRDefault="003542B9">
            <w:pPr>
              <w:spacing w:after="0" w:line="240" w:lineRule="auto"/>
              <w:rPr>
                <w:sz w:val="20"/>
                <w:szCs w:val="20"/>
              </w:rPr>
            </w:pPr>
            <w:r>
              <w:rPr>
                <w:color w:val="000000"/>
                <w:sz w:val="20"/>
                <w:szCs w:val="20"/>
              </w:rPr>
              <w:t>Seminarski rad</w:t>
            </w:r>
          </w:p>
        </w:tc>
        <w:tc>
          <w:tcPr>
            <w:tcW w:w="572" w:type="dxa"/>
            <w:vAlign w:val="center"/>
          </w:tcPr>
          <w:p w:rsidR="000F5748" w:rsidRDefault="000F5748">
            <w:pPr>
              <w:spacing w:after="0" w:line="240" w:lineRule="auto"/>
              <w:jc w:val="center"/>
              <w:rPr>
                <w:sz w:val="20"/>
                <w:szCs w:val="20"/>
              </w:rPr>
            </w:pPr>
          </w:p>
        </w:tc>
        <w:tc>
          <w:tcPr>
            <w:tcW w:w="530" w:type="dxa"/>
            <w:gridSpan w:val="2"/>
            <w:vAlign w:val="center"/>
          </w:tcPr>
          <w:p w:rsidR="000F5748" w:rsidRDefault="003542B9">
            <w:pPr>
              <w:spacing w:after="0" w:line="240" w:lineRule="auto"/>
              <w:jc w:val="center"/>
              <w:rPr>
                <w:sz w:val="20"/>
                <w:szCs w:val="20"/>
              </w:rPr>
            </w:pPr>
            <w:r>
              <w:rPr>
                <w:sz w:val="20"/>
                <w:szCs w:val="20"/>
              </w:rPr>
              <w:t>NE</w:t>
            </w:r>
            <w:r>
              <w:rPr>
                <w:color w:val="000000"/>
                <w:sz w:val="20"/>
                <w:szCs w:val="20"/>
              </w:rPr>
              <w:t xml:space="preserve"> </w:t>
            </w:r>
          </w:p>
        </w:tc>
        <w:tc>
          <w:tcPr>
            <w:tcW w:w="1407" w:type="dxa"/>
            <w:gridSpan w:val="3"/>
            <w:tcBorders>
              <w:right w:val="single" w:sz="4" w:space="0" w:color="000000"/>
            </w:tcBorders>
            <w:vAlign w:val="center"/>
          </w:tcPr>
          <w:p w:rsidR="000F5748" w:rsidRDefault="003542B9">
            <w:pPr>
              <w:spacing w:after="0" w:line="240" w:lineRule="auto"/>
              <w:rPr>
                <w:color w:val="000000"/>
                <w:sz w:val="20"/>
                <w:szCs w:val="20"/>
              </w:rPr>
            </w:pPr>
            <w:r>
              <w:rPr>
                <w:sz w:val="20"/>
                <w:szCs w:val="20"/>
              </w:rPr>
              <w:t xml:space="preserve">(ostalo upisati) </w:t>
            </w:r>
          </w:p>
        </w:tc>
        <w:tc>
          <w:tcPr>
            <w:tcW w:w="605" w:type="dxa"/>
            <w:tcBorders>
              <w:left w:val="single" w:sz="4" w:space="0" w:color="000000"/>
              <w:right w:val="single" w:sz="4" w:space="0" w:color="000000"/>
            </w:tcBorders>
            <w:vAlign w:val="center"/>
          </w:tcPr>
          <w:p w:rsidR="000F5748" w:rsidRDefault="003542B9">
            <w:pPr>
              <w:spacing w:after="0" w:line="240" w:lineRule="auto"/>
              <w:jc w:val="center"/>
              <w:rPr>
                <w:color w:val="000000"/>
                <w:sz w:val="20"/>
                <w:szCs w:val="20"/>
              </w:rPr>
            </w:pPr>
            <w:r>
              <w:rPr>
                <w:color w:val="000000"/>
                <w:sz w:val="20"/>
                <w:szCs w:val="20"/>
              </w:rPr>
              <w:t xml:space="preserve"> </w:t>
            </w:r>
          </w:p>
        </w:tc>
        <w:tc>
          <w:tcPr>
            <w:tcW w:w="584" w:type="dxa"/>
            <w:tcBorders>
              <w:left w:val="single" w:sz="4" w:space="0" w:color="000000"/>
              <w:right w:val="single" w:sz="12" w:space="0" w:color="000000"/>
            </w:tcBorders>
            <w:vAlign w:val="center"/>
          </w:tcPr>
          <w:p w:rsidR="000F5748" w:rsidRDefault="003542B9">
            <w:pPr>
              <w:spacing w:after="0" w:line="240" w:lineRule="auto"/>
              <w:jc w:val="center"/>
              <w:rPr>
                <w:color w:val="000000"/>
                <w:sz w:val="20"/>
                <w:szCs w:val="20"/>
              </w:rPr>
            </w:pPr>
            <w:r>
              <w:rPr>
                <w:color w:val="000000"/>
                <w:sz w:val="20"/>
                <w:szCs w:val="20"/>
              </w:rPr>
              <w:t xml:space="preserve"> </w:t>
            </w:r>
          </w:p>
        </w:tc>
      </w:tr>
      <w:tr w:rsidR="000F5748">
        <w:trPr>
          <w:trHeight w:val="397"/>
        </w:trPr>
        <w:tc>
          <w:tcPr>
            <w:tcW w:w="2622" w:type="dxa"/>
            <w:vMerge/>
            <w:tcBorders>
              <w:top w:val="single" w:sz="4" w:space="0" w:color="000000"/>
              <w:left w:val="single" w:sz="12" w:space="0" w:color="000000"/>
            </w:tcBorders>
            <w:shd w:val="clear" w:color="auto" w:fill="00A0DC"/>
            <w:vAlign w:val="center"/>
          </w:tcPr>
          <w:p w:rsidR="000F5748" w:rsidRDefault="000F5748">
            <w:pPr>
              <w:widowControl w:val="0"/>
              <w:pBdr>
                <w:top w:val="nil"/>
                <w:left w:val="nil"/>
                <w:bottom w:val="nil"/>
                <w:right w:val="nil"/>
                <w:between w:val="nil"/>
              </w:pBdr>
              <w:spacing w:after="0"/>
              <w:rPr>
                <w:color w:val="000000"/>
                <w:sz w:val="20"/>
                <w:szCs w:val="20"/>
              </w:rPr>
            </w:pPr>
          </w:p>
        </w:tc>
        <w:tc>
          <w:tcPr>
            <w:tcW w:w="1615" w:type="dxa"/>
            <w:tcBorders>
              <w:bottom w:val="single" w:sz="4" w:space="0" w:color="000000"/>
            </w:tcBorders>
            <w:vAlign w:val="center"/>
          </w:tcPr>
          <w:p w:rsidR="000F5748" w:rsidRDefault="003542B9">
            <w:pPr>
              <w:spacing w:after="0" w:line="240" w:lineRule="auto"/>
              <w:rPr>
                <w:sz w:val="20"/>
                <w:szCs w:val="20"/>
              </w:rPr>
            </w:pPr>
            <w:r>
              <w:rPr>
                <w:sz w:val="20"/>
                <w:szCs w:val="20"/>
              </w:rPr>
              <w:t>Kolokvij</w:t>
            </w:r>
          </w:p>
        </w:tc>
        <w:tc>
          <w:tcPr>
            <w:tcW w:w="566" w:type="dxa"/>
            <w:tcBorders>
              <w:bottom w:val="single" w:sz="4" w:space="0" w:color="000000"/>
            </w:tcBorders>
            <w:vAlign w:val="center"/>
          </w:tcPr>
          <w:p w:rsidR="000F5748" w:rsidRDefault="003542B9">
            <w:pPr>
              <w:spacing w:after="0" w:line="240" w:lineRule="auto"/>
              <w:jc w:val="center"/>
              <w:rPr>
                <w:sz w:val="20"/>
                <w:szCs w:val="20"/>
              </w:rPr>
            </w:pPr>
            <w:r>
              <w:rPr>
                <w:sz w:val="20"/>
                <w:szCs w:val="20"/>
              </w:rPr>
              <w:t>DA</w:t>
            </w:r>
            <w:r>
              <w:rPr>
                <w:color w:val="000000"/>
                <w:sz w:val="20"/>
                <w:szCs w:val="20"/>
              </w:rPr>
              <w:t xml:space="preserve"> </w:t>
            </w:r>
          </w:p>
        </w:tc>
        <w:tc>
          <w:tcPr>
            <w:tcW w:w="570" w:type="dxa"/>
            <w:tcBorders>
              <w:bottom w:val="single" w:sz="4" w:space="0" w:color="000000"/>
            </w:tcBorders>
            <w:vAlign w:val="center"/>
          </w:tcPr>
          <w:p w:rsidR="000F5748" w:rsidRDefault="003542B9">
            <w:pPr>
              <w:spacing w:after="0" w:line="240" w:lineRule="auto"/>
              <w:jc w:val="center"/>
              <w:rPr>
                <w:sz w:val="20"/>
                <w:szCs w:val="20"/>
              </w:rPr>
            </w:pPr>
            <w:r>
              <w:rPr>
                <w:color w:val="000000"/>
                <w:sz w:val="20"/>
                <w:szCs w:val="20"/>
              </w:rPr>
              <w:t xml:space="preserve"> </w:t>
            </w:r>
          </w:p>
        </w:tc>
        <w:tc>
          <w:tcPr>
            <w:tcW w:w="1365" w:type="dxa"/>
            <w:gridSpan w:val="2"/>
            <w:tcBorders>
              <w:bottom w:val="single" w:sz="4" w:space="0" w:color="000000"/>
            </w:tcBorders>
            <w:vAlign w:val="center"/>
          </w:tcPr>
          <w:p w:rsidR="000F5748" w:rsidRDefault="003542B9">
            <w:pPr>
              <w:spacing w:after="0" w:line="240" w:lineRule="auto"/>
              <w:rPr>
                <w:sz w:val="20"/>
                <w:szCs w:val="20"/>
              </w:rPr>
            </w:pPr>
            <w:r>
              <w:rPr>
                <w:color w:val="000000"/>
                <w:sz w:val="20"/>
                <w:szCs w:val="20"/>
              </w:rPr>
              <w:t>Praktični rad</w:t>
            </w:r>
          </w:p>
        </w:tc>
        <w:tc>
          <w:tcPr>
            <w:tcW w:w="572" w:type="dxa"/>
            <w:tcBorders>
              <w:bottom w:val="single" w:sz="4" w:space="0" w:color="000000"/>
            </w:tcBorders>
            <w:vAlign w:val="center"/>
          </w:tcPr>
          <w:p w:rsidR="000F5748" w:rsidRDefault="003542B9">
            <w:pPr>
              <w:tabs>
                <w:tab w:val="left" w:pos="2820"/>
              </w:tabs>
              <w:spacing w:after="0" w:line="240" w:lineRule="auto"/>
              <w:jc w:val="center"/>
              <w:rPr>
                <w:sz w:val="20"/>
                <w:szCs w:val="20"/>
              </w:rPr>
            </w:pPr>
            <w:r>
              <w:rPr>
                <w:color w:val="000000"/>
                <w:sz w:val="20"/>
                <w:szCs w:val="20"/>
              </w:rPr>
              <w:t xml:space="preserve"> DA</w:t>
            </w:r>
          </w:p>
        </w:tc>
        <w:tc>
          <w:tcPr>
            <w:tcW w:w="530" w:type="dxa"/>
            <w:gridSpan w:val="2"/>
            <w:tcBorders>
              <w:bottom w:val="single" w:sz="4" w:space="0" w:color="000000"/>
            </w:tcBorders>
            <w:vAlign w:val="center"/>
          </w:tcPr>
          <w:p w:rsidR="000F5748" w:rsidRDefault="003542B9">
            <w:pPr>
              <w:tabs>
                <w:tab w:val="left" w:pos="2820"/>
              </w:tabs>
              <w:spacing w:after="0" w:line="240" w:lineRule="auto"/>
              <w:jc w:val="center"/>
              <w:rPr>
                <w:sz w:val="20"/>
                <w:szCs w:val="20"/>
              </w:rPr>
            </w:pPr>
            <w:r>
              <w:rPr>
                <w:color w:val="000000"/>
                <w:sz w:val="20"/>
                <w:szCs w:val="20"/>
              </w:rPr>
              <w:t xml:space="preserve"> </w:t>
            </w:r>
          </w:p>
        </w:tc>
        <w:tc>
          <w:tcPr>
            <w:tcW w:w="1407" w:type="dxa"/>
            <w:gridSpan w:val="3"/>
            <w:tcBorders>
              <w:bottom w:val="single" w:sz="4" w:space="0" w:color="000000"/>
              <w:right w:val="single" w:sz="4" w:space="0" w:color="000000"/>
            </w:tcBorders>
            <w:vAlign w:val="center"/>
          </w:tcPr>
          <w:p w:rsidR="000F5748" w:rsidRDefault="003542B9">
            <w:pPr>
              <w:tabs>
                <w:tab w:val="left" w:pos="2820"/>
              </w:tabs>
              <w:spacing w:after="0" w:line="240" w:lineRule="auto"/>
              <w:rPr>
                <w:color w:val="000000"/>
                <w:sz w:val="20"/>
                <w:szCs w:val="20"/>
              </w:rPr>
            </w:pPr>
            <w:r>
              <w:rPr>
                <w:sz w:val="20"/>
                <w:szCs w:val="20"/>
              </w:rPr>
              <w:t xml:space="preserve">(ostalo upisati) </w:t>
            </w:r>
          </w:p>
        </w:tc>
        <w:tc>
          <w:tcPr>
            <w:tcW w:w="605" w:type="dxa"/>
            <w:tcBorders>
              <w:left w:val="single" w:sz="4" w:space="0" w:color="000000"/>
              <w:bottom w:val="single" w:sz="4" w:space="0" w:color="000000"/>
              <w:right w:val="single" w:sz="4" w:space="0" w:color="000000"/>
            </w:tcBorders>
            <w:vAlign w:val="center"/>
          </w:tcPr>
          <w:p w:rsidR="000F5748" w:rsidRDefault="000F5748">
            <w:pPr>
              <w:tabs>
                <w:tab w:val="left" w:pos="2820"/>
              </w:tabs>
              <w:spacing w:after="0" w:line="240" w:lineRule="auto"/>
              <w:jc w:val="center"/>
              <w:rPr>
                <w:color w:val="000000"/>
                <w:sz w:val="20"/>
                <w:szCs w:val="20"/>
              </w:rPr>
            </w:pPr>
          </w:p>
        </w:tc>
        <w:tc>
          <w:tcPr>
            <w:tcW w:w="584" w:type="dxa"/>
            <w:tcBorders>
              <w:left w:val="single" w:sz="4" w:space="0" w:color="000000"/>
              <w:bottom w:val="single" w:sz="4" w:space="0" w:color="000000"/>
              <w:right w:val="single" w:sz="12" w:space="0" w:color="000000"/>
            </w:tcBorders>
            <w:vAlign w:val="center"/>
          </w:tcPr>
          <w:p w:rsidR="000F5748" w:rsidRDefault="003542B9">
            <w:pPr>
              <w:tabs>
                <w:tab w:val="left" w:pos="2820"/>
              </w:tabs>
              <w:spacing w:after="0" w:line="240" w:lineRule="auto"/>
              <w:jc w:val="center"/>
              <w:rPr>
                <w:color w:val="000000"/>
                <w:sz w:val="20"/>
                <w:szCs w:val="20"/>
              </w:rPr>
            </w:pPr>
            <w:r>
              <w:rPr>
                <w:color w:val="000000"/>
                <w:sz w:val="20"/>
                <w:szCs w:val="20"/>
              </w:rPr>
              <w:t xml:space="preserve"> </w:t>
            </w:r>
          </w:p>
        </w:tc>
      </w:tr>
      <w:tr w:rsidR="000F5748">
        <w:trPr>
          <w:trHeight w:val="397"/>
        </w:trPr>
        <w:tc>
          <w:tcPr>
            <w:tcW w:w="2622" w:type="dxa"/>
            <w:vMerge/>
            <w:tcBorders>
              <w:top w:val="single" w:sz="4" w:space="0" w:color="000000"/>
              <w:left w:val="single" w:sz="12" w:space="0" w:color="000000"/>
            </w:tcBorders>
            <w:shd w:val="clear" w:color="auto" w:fill="00A0DC"/>
            <w:vAlign w:val="center"/>
          </w:tcPr>
          <w:p w:rsidR="000F5748" w:rsidRDefault="000F5748">
            <w:pPr>
              <w:widowControl w:val="0"/>
              <w:pBdr>
                <w:top w:val="nil"/>
                <w:left w:val="nil"/>
                <w:bottom w:val="nil"/>
                <w:right w:val="nil"/>
                <w:between w:val="nil"/>
              </w:pBdr>
              <w:spacing w:after="0"/>
              <w:rPr>
                <w:color w:val="000000"/>
                <w:sz w:val="20"/>
                <w:szCs w:val="20"/>
              </w:rPr>
            </w:pPr>
          </w:p>
        </w:tc>
        <w:tc>
          <w:tcPr>
            <w:tcW w:w="1615" w:type="dxa"/>
            <w:tcBorders>
              <w:bottom w:val="single" w:sz="4" w:space="0" w:color="000000"/>
              <w:right w:val="single" w:sz="8" w:space="0" w:color="000000"/>
            </w:tcBorders>
            <w:vAlign w:val="center"/>
          </w:tcPr>
          <w:p w:rsidR="000F5748" w:rsidRDefault="003542B9">
            <w:pPr>
              <w:tabs>
                <w:tab w:val="left" w:pos="2820"/>
              </w:tabs>
              <w:spacing w:after="0" w:line="240" w:lineRule="auto"/>
              <w:rPr>
                <w:color w:val="000000"/>
                <w:sz w:val="20"/>
                <w:szCs w:val="20"/>
              </w:rPr>
            </w:pPr>
            <w:r>
              <w:rPr>
                <w:sz w:val="20"/>
                <w:szCs w:val="20"/>
              </w:rPr>
              <w:t>Projekt</w:t>
            </w:r>
          </w:p>
        </w:tc>
        <w:tc>
          <w:tcPr>
            <w:tcW w:w="566" w:type="dxa"/>
            <w:tcBorders>
              <w:left w:val="single" w:sz="8" w:space="0" w:color="000000"/>
              <w:bottom w:val="single" w:sz="4" w:space="0" w:color="000000"/>
              <w:right w:val="single" w:sz="8" w:space="0" w:color="000000"/>
            </w:tcBorders>
            <w:vAlign w:val="center"/>
          </w:tcPr>
          <w:p w:rsidR="000F5748" w:rsidRDefault="003542B9">
            <w:pPr>
              <w:tabs>
                <w:tab w:val="left" w:pos="2820"/>
              </w:tabs>
              <w:spacing w:after="0" w:line="240" w:lineRule="auto"/>
              <w:jc w:val="center"/>
              <w:rPr>
                <w:color w:val="000000"/>
                <w:sz w:val="20"/>
                <w:szCs w:val="20"/>
              </w:rPr>
            </w:pPr>
            <w:r>
              <w:rPr>
                <w:color w:val="000000"/>
                <w:sz w:val="20"/>
                <w:szCs w:val="20"/>
              </w:rPr>
              <w:t xml:space="preserve"> </w:t>
            </w:r>
          </w:p>
        </w:tc>
        <w:tc>
          <w:tcPr>
            <w:tcW w:w="570" w:type="dxa"/>
            <w:tcBorders>
              <w:left w:val="single" w:sz="8" w:space="0" w:color="000000"/>
              <w:bottom w:val="single" w:sz="4" w:space="0" w:color="000000"/>
              <w:right w:val="single" w:sz="8" w:space="0" w:color="000000"/>
            </w:tcBorders>
            <w:vAlign w:val="center"/>
          </w:tcPr>
          <w:p w:rsidR="000F5748" w:rsidRDefault="003542B9">
            <w:pPr>
              <w:tabs>
                <w:tab w:val="left" w:pos="2820"/>
              </w:tabs>
              <w:spacing w:after="0" w:line="240" w:lineRule="auto"/>
              <w:jc w:val="center"/>
              <w:rPr>
                <w:color w:val="000000"/>
                <w:sz w:val="20"/>
                <w:szCs w:val="20"/>
              </w:rPr>
            </w:pPr>
            <w:r>
              <w:rPr>
                <w:sz w:val="20"/>
                <w:szCs w:val="20"/>
              </w:rPr>
              <w:t>NE</w:t>
            </w:r>
            <w:r>
              <w:rPr>
                <w:color w:val="000000"/>
                <w:sz w:val="20"/>
                <w:szCs w:val="20"/>
              </w:rPr>
              <w:t xml:space="preserve">  </w:t>
            </w:r>
          </w:p>
        </w:tc>
        <w:tc>
          <w:tcPr>
            <w:tcW w:w="1365" w:type="dxa"/>
            <w:gridSpan w:val="2"/>
            <w:tcBorders>
              <w:left w:val="single" w:sz="8" w:space="0" w:color="000000"/>
              <w:bottom w:val="single" w:sz="4" w:space="0" w:color="000000"/>
              <w:right w:val="single" w:sz="8" w:space="0" w:color="000000"/>
            </w:tcBorders>
            <w:vAlign w:val="center"/>
          </w:tcPr>
          <w:p w:rsidR="000F5748" w:rsidRDefault="003542B9">
            <w:pPr>
              <w:tabs>
                <w:tab w:val="left" w:pos="2820"/>
              </w:tabs>
              <w:spacing w:after="0" w:line="240" w:lineRule="auto"/>
              <w:rPr>
                <w:color w:val="000000"/>
                <w:sz w:val="20"/>
                <w:szCs w:val="20"/>
              </w:rPr>
            </w:pPr>
            <w:r>
              <w:rPr>
                <w:color w:val="000000"/>
                <w:sz w:val="20"/>
                <w:szCs w:val="20"/>
              </w:rPr>
              <w:t>Pismeni ispit</w:t>
            </w:r>
          </w:p>
        </w:tc>
        <w:tc>
          <w:tcPr>
            <w:tcW w:w="572" w:type="dxa"/>
            <w:tcBorders>
              <w:left w:val="single" w:sz="8" w:space="0" w:color="000000"/>
              <w:bottom w:val="single" w:sz="4" w:space="0" w:color="000000"/>
              <w:right w:val="single" w:sz="8" w:space="0" w:color="000000"/>
            </w:tcBorders>
            <w:vAlign w:val="center"/>
          </w:tcPr>
          <w:p w:rsidR="000F5748" w:rsidRDefault="003542B9">
            <w:pPr>
              <w:tabs>
                <w:tab w:val="left" w:pos="2820"/>
              </w:tabs>
              <w:spacing w:after="0" w:line="240" w:lineRule="auto"/>
              <w:jc w:val="center"/>
              <w:rPr>
                <w:color w:val="000000"/>
                <w:sz w:val="20"/>
                <w:szCs w:val="20"/>
              </w:rPr>
            </w:pPr>
            <w:r>
              <w:rPr>
                <w:sz w:val="20"/>
                <w:szCs w:val="20"/>
              </w:rPr>
              <w:t>DA</w:t>
            </w:r>
            <w:r>
              <w:rPr>
                <w:color w:val="000000"/>
                <w:sz w:val="20"/>
                <w:szCs w:val="20"/>
              </w:rPr>
              <w:t xml:space="preserve"> </w:t>
            </w:r>
          </w:p>
        </w:tc>
        <w:tc>
          <w:tcPr>
            <w:tcW w:w="530" w:type="dxa"/>
            <w:gridSpan w:val="2"/>
            <w:tcBorders>
              <w:left w:val="single" w:sz="8" w:space="0" w:color="000000"/>
              <w:bottom w:val="single" w:sz="4" w:space="0" w:color="000000"/>
              <w:right w:val="single" w:sz="8" w:space="0" w:color="000000"/>
            </w:tcBorders>
            <w:vAlign w:val="center"/>
          </w:tcPr>
          <w:p w:rsidR="000F5748" w:rsidRDefault="003542B9">
            <w:pPr>
              <w:tabs>
                <w:tab w:val="left" w:pos="2820"/>
              </w:tabs>
              <w:spacing w:after="0" w:line="240" w:lineRule="auto"/>
              <w:jc w:val="center"/>
              <w:rPr>
                <w:color w:val="000000"/>
                <w:sz w:val="20"/>
                <w:szCs w:val="20"/>
              </w:rPr>
            </w:pPr>
            <w:r>
              <w:rPr>
                <w:color w:val="000000"/>
                <w:sz w:val="20"/>
                <w:szCs w:val="20"/>
              </w:rPr>
              <w:t xml:space="preserve"> </w:t>
            </w:r>
          </w:p>
        </w:tc>
        <w:tc>
          <w:tcPr>
            <w:tcW w:w="1407" w:type="dxa"/>
            <w:gridSpan w:val="3"/>
            <w:tcBorders>
              <w:left w:val="single" w:sz="8" w:space="0" w:color="000000"/>
              <w:bottom w:val="single" w:sz="4" w:space="0" w:color="000000"/>
              <w:right w:val="single" w:sz="8" w:space="0" w:color="000000"/>
            </w:tcBorders>
            <w:vAlign w:val="center"/>
          </w:tcPr>
          <w:p w:rsidR="000F5748" w:rsidRDefault="003542B9">
            <w:pPr>
              <w:tabs>
                <w:tab w:val="left" w:pos="2820"/>
              </w:tabs>
              <w:spacing w:after="0" w:line="240" w:lineRule="auto"/>
              <w:rPr>
                <w:color w:val="000000"/>
                <w:sz w:val="20"/>
                <w:szCs w:val="20"/>
              </w:rPr>
            </w:pPr>
            <w:r>
              <w:rPr>
                <w:sz w:val="20"/>
                <w:szCs w:val="20"/>
              </w:rPr>
              <w:t>Broj bodova po ECTS sustavu (ukupno)</w:t>
            </w:r>
          </w:p>
        </w:tc>
        <w:tc>
          <w:tcPr>
            <w:tcW w:w="1189" w:type="dxa"/>
            <w:gridSpan w:val="2"/>
            <w:tcBorders>
              <w:left w:val="single" w:sz="8" w:space="0" w:color="000000"/>
              <w:bottom w:val="single" w:sz="4" w:space="0" w:color="000000"/>
              <w:right w:val="single" w:sz="12" w:space="0" w:color="000000"/>
            </w:tcBorders>
            <w:vAlign w:val="center"/>
          </w:tcPr>
          <w:p w:rsidR="000F5748" w:rsidRDefault="003542B9">
            <w:pPr>
              <w:tabs>
                <w:tab w:val="left" w:pos="2820"/>
              </w:tabs>
              <w:spacing w:after="0" w:line="240" w:lineRule="auto"/>
              <w:jc w:val="center"/>
              <w:rPr>
                <w:sz w:val="18"/>
                <w:szCs w:val="18"/>
              </w:rPr>
            </w:pPr>
            <w:r>
              <w:rPr>
                <w:sz w:val="20"/>
                <w:szCs w:val="20"/>
              </w:rPr>
              <w:t>3</w:t>
            </w:r>
          </w:p>
        </w:tc>
      </w:tr>
      <w:tr w:rsidR="000F5748">
        <w:trPr>
          <w:trHeight w:val="397"/>
        </w:trPr>
        <w:tc>
          <w:tcPr>
            <w:tcW w:w="2622" w:type="dxa"/>
            <w:tcBorders>
              <w:left w:val="single" w:sz="12" w:space="0" w:color="000000"/>
              <w:bottom w:val="single" w:sz="12" w:space="0" w:color="000000"/>
            </w:tcBorders>
            <w:shd w:val="clear" w:color="auto" w:fill="00A0DC"/>
            <w:vAlign w:val="center"/>
          </w:tcPr>
          <w:p w:rsidR="000F5748" w:rsidRDefault="003542B9">
            <w:pPr>
              <w:tabs>
                <w:tab w:val="left" w:pos="2820"/>
              </w:tabs>
              <w:spacing w:after="0" w:line="240" w:lineRule="auto"/>
              <w:rPr>
                <w:color w:val="000000"/>
                <w:sz w:val="20"/>
                <w:szCs w:val="20"/>
              </w:rPr>
            </w:pPr>
            <w:r>
              <w:rPr>
                <w:color w:val="000000"/>
                <w:sz w:val="20"/>
                <w:szCs w:val="20"/>
              </w:rPr>
              <w:lastRenderedPageBreak/>
              <w:t>2.9. Metode i kriteriji vrednovanja</w:t>
            </w:r>
          </w:p>
        </w:tc>
        <w:tc>
          <w:tcPr>
            <w:tcW w:w="7814" w:type="dxa"/>
            <w:gridSpan w:val="13"/>
            <w:tcBorders>
              <w:bottom w:val="single" w:sz="12" w:space="0" w:color="000000"/>
              <w:right w:val="single" w:sz="12" w:space="0" w:color="000000"/>
            </w:tcBorders>
            <w:vAlign w:val="center"/>
          </w:tcPr>
          <w:p w:rsidR="000F5748" w:rsidRDefault="003542B9">
            <w:pPr>
              <w:spacing w:before="240" w:after="0" w:line="240" w:lineRule="auto"/>
              <w:rPr>
                <w:sz w:val="20"/>
                <w:szCs w:val="20"/>
              </w:rPr>
            </w:pPr>
            <w:r>
              <w:rPr>
                <w:sz w:val="20"/>
                <w:szCs w:val="20"/>
              </w:rPr>
              <w:t>Provjera znanja po vrstama aktivnosti:</w:t>
            </w:r>
          </w:p>
          <w:p w:rsidR="000F5748" w:rsidRDefault="003542B9">
            <w:pPr>
              <w:spacing w:before="240" w:after="0" w:line="240" w:lineRule="auto"/>
              <w:rPr>
                <w:sz w:val="20"/>
                <w:szCs w:val="20"/>
              </w:rPr>
            </w:pPr>
            <w:r>
              <w:rPr>
                <w:sz w:val="20"/>
                <w:szCs w:val="20"/>
              </w:rPr>
              <w:t xml:space="preserve">prvi parcijalni ispit    </w:t>
            </w:r>
          </w:p>
          <w:p w:rsidR="000F5748" w:rsidRDefault="003542B9">
            <w:pPr>
              <w:spacing w:before="240" w:after="0" w:line="240" w:lineRule="auto"/>
              <w:rPr>
                <w:sz w:val="20"/>
                <w:szCs w:val="20"/>
              </w:rPr>
            </w:pPr>
            <w:r>
              <w:rPr>
                <w:sz w:val="20"/>
                <w:szCs w:val="20"/>
              </w:rPr>
              <w:t xml:space="preserve">drugi parcijalni ispit   </w:t>
            </w:r>
          </w:p>
          <w:p w:rsidR="000F5748" w:rsidRDefault="003542B9">
            <w:pPr>
              <w:spacing w:before="240" w:after="0" w:line="240" w:lineRule="auto"/>
              <w:rPr>
                <w:sz w:val="20"/>
                <w:szCs w:val="20"/>
              </w:rPr>
            </w:pPr>
            <w:r>
              <w:rPr>
                <w:sz w:val="20"/>
                <w:szCs w:val="20"/>
              </w:rPr>
              <w:t>Za pozitivnu ocjenu iz pojedinih parcijalnih ispita potrebno je postići više od 60 % od maksimalnog broja bodova.</w:t>
            </w:r>
          </w:p>
          <w:p w:rsidR="000F5748" w:rsidRDefault="003542B9">
            <w:pPr>
              <w:spacing w:before="240" w:after="0" w:line="240" w:lineRule="auto"/>
              <w:rPr>
                <w:sz w:val="20"/>
                <w:szCs w:val="20"/>
              </w:rPr>
            </w:pPr>
            <w:r>
              <w:rPr>
                <w:sz w:val="20"/>
                <w:szCs w:val="20"/>
              </w:rPr>
              <w:t>Formiranje ocjene:</w:t>
            </w:r>
          </w:p>
          <w:p w:rsidR="000F5748" w:rsidRDefault="003542B9">
            <w:pPr>
              <w:spacing w:before="240" w:after="0" w:line="240" w:lineRule="auto"/>
              <w:rPr>
                <w:sz w:val="20"/>
                <w:szCs w:val="20"/>
              </w:rPr>
            </w:pPr>
            <w:r>
              <w:rPr>
                <w:sz w:val="20"/>
                <w:szCs w:val="20"/>
              </w:rPr>
              <w:t>≤ 60 % nedovoljan (1)</w:t>
            </w:r>
          </w:p>
          <w:p w:rsidR="000F5748" w:rsidRDefault="003542B9">
            <w:pPr>
              <w:spacing w:before="240" w:after="0" w:line="240" w:lineRule="auto"/>
              <w:rPr>
                <w:sz w:val="20"/>
                <w:szCs w:val="20"/>
              </w:rPr>
            </w:pPr>
            <w:r>
              <w:rPr>
                <w:sz w:val="20"/>
                <w:szCs w:val="20"/>
              </w:rPr>
              <w:t>˃ 60 % dovoljan (2)</w:t>
            </w:r>
          </w:p>
          <w:p w:rsidR="000F5748" w:rsidRDefault="003542B9">
            <w:pPr>
              <w:spacing w:before="240" w:after="0" w:line="240" w:lineRule="auto"/>
              <w:rPr>
                <w:sz w:val="20"/>
                <w:szCs w:val="20"/>
              </w:rPr>
            </w:pPr>
            <w:r>
              <w:rPr>
                <w:sz w:val="20"/>
                <w:szCs w:val="20"/>
              </w:rPr>
              <w:t>˃ 70 % dobar (3)</w:t>
            </w:r>
          </w:p>
          <w:p w:rsidR="000F5748" w:rsidRDefault="003542B9">
            <w:pPr>
              <w:spacing w:before="240" w:after="0" w:line="240" w:lineRule="auto"/>
              <w:rPr>
                <w:sz w:val="20"/>
                <w:szCs w:val="20"/>
              </w:rPr>
            </w:pPr>
            <w:r>
              <w:rPr>
                <w:sz w:val="20"/>
                <w:szCs w:val="20"/>
              </w:rPr>
              <w:t>˃ 80 % vrlo dobar (4)</w:t>
            </w:r>
          </w:p>
          <w:p w:rsidR="000F5748" w:rsidRDefault="003542B9">
            <w:pPr>
              <w:spacing w:before="240" w:after="0" w:line="240" w:lineRule="auto"/>
              <w:rPr>
                <w:sz w:val="20"/>
                <w:szCs w:val="20"/>
              </w:rPr>
            </w:pPr>
            <w:r>
              <w:rPr>
                <w:sz w:val="20"/>
                <w:szCs w:val="20"/>
              </w:rPr>
              <w:t>˃ 90 % izvrstan (5)</w:t>
            </w:r>
          </w:p>
          <w:p w:rsidR="000F5748" w:rsidRDefault="003542B9">
            <w:pPr>
              <w:spacing w:before="240" w:after="0" w:line="240" w:lineRule="auto"/>
            </w:pPr>
            <w:r>
              <w:rPr>
                <w:sz w:val="20"/>
                <w:szCs w:val="20"/>
              </w:rPr>
              <w:t>Konačna ocjena: Za pozitivnu konačnu ocjenu potrebno je postići više od 60 % od maksimalnog ukupnog broja bodova.</w:t>
            </w:r>
          </w:p>
        </w:tc>
      </w:tr>
      <w:tr w:rsidR="000F5748">
        <w:tc>
          <w:tcPr>
            <w:tcW w:w="2622" w:type="dxa"/>
            <w:tcBorders>
              <w:left w:val="single" w:sz="12" w:space="0" w:color="000000"/>
              <w:bottom w:val="single" w:sz="4" w:space="0" w:color="000000"/>
            </w:tcBorders>
            <w:shd w:val="clear" w:color="auto" w:fill="00A0DC"/>
            <w:vAlign w:val="center"/>
          </w:tcPr>
          <w:p w:rsidR="000F5748" w:rsidRDefault="003542B9">
            <w:pPr>
              <w:tabs>
                <w:tab w:val="left" w:pos="2820"/>
              </w:tabs>
              <w:spacing w:after="0" w:line="240" w:lineRule="auto"/>
              <w:rPr>
                <w:color w:val="000000"/>
                <w:sz w:val="20"/>
                <w:szCs w:val="20"/>
              </w:rPr>
            </w:pPr>
            <w:r>
              <w:rPr>
                <w:color w:val="000000"/>
                <w:sz w:val="20"/>
                <w:szCs w:val="20"/>
              </w:rPr>
              <w:t>2.10. Obveze studenata</w:t>
            </w:r>
          </w:p>
        </w:tc>
        <w:tc>
          <w:tcPr>
            <w:tcW w:w="7814" w:type="dxa"/>
            <w:gridSpan w:val="13"/>
            <w:tcBorders>
              <w:bottom w:val="single" w:sz="4" w:space="0" w:color="000000"/>
              <w:right w:val="single" w:sz="12" w:space="0" w:color="000000"/>
            </w:tcBorders>
            <w:vAlign w:val="center"/>
          </w:tcPr>
          <w:p w:rsidR="000F5748" w:rsidRDefault="003542B9">
            <w:pPr>
              <w:tabs>
                <w:tab w:val="left" w:pos="2820"/>
              </w:tabs>
              <w:spacing w:before="240" w:after="0" w:line="240" w:lineRule="auto"/>
              <w:rPr>
                <w:sz w:val="20"/>
                <w:szCs w:val="20"/>
              </w:rPr>
            </w:pPr>
            <w:r>
              <w:rPr>
                <w:sz w:val="20"/>
                <w:szCs w:val="20"/>
              </w:rPr>
              <w:t>Da položi kolegij, student/studentica mora:</w:t>
            </w:r>
          </w:p>
          <w:p w:rsidR="000F5748" w:rsidRDefault="003542B9">
            <w:pPr>
              <w:tabs>
                <w:tab w:val="left" w:pos="2820"/>
              </w:tabs>
              <w:spacing w:after="0" w:line="240" w:lineRule="auto"/>
              <w:ind w:left="360"/>
              <w:rPr>
                <w:sz w:val="20"/>
                <w:szCs w:val="20"/>
              </w:rPr>
            </w:pPr>
            <w:r>
              <w:rPr>
                <w:sz w:val="20"/>
                <w:szCs w:val="20"/>
              </w:rPr>
              <w:t>·</w:t>
            </w:r>
            <w:r>
              <w:rPr>
                <w:sz w:val="14"/>
                <w:szCs w:val="14"/>
              </w:rPr>
              <w:t xml:space="preserve">        </w:t>
            </w:r>
            <w:r>
              <w:rPr>
                <w:sz w:val="20"/>
                <w:szCs w:val="20"/>
              </w:rPr>
              <w:t>odraditi sve vježbe</w:t>
            </w:r>
          </w:p>
          <w:p w:rsidR="000F5748" w:rsidRDefault="003542B9">
            <w:pPr>
              <w:tabs>
                <w:tab w:val="left" w:pos="2820"/>
              </w:tabs>
              <w:spacing w:after="0" w:line="240" w:lineRule="auto"/>
              <w:ind w:left="360"/>
              <w:rPr>
                <w:sz w:val="20"/>
                <w:szCs w:val="20"/>
              </w:rPr>
            </w:pPr>
            <w:r>
              <w:rPr>
                <w:sz w:val="20"/>
                <w:szCs w:val="20"/>
              </w:rPr>
              <w:t>·</w:t>
            </w:r>
            <w:r>
              <w:rPr>
                <w:sz w:val="14"/>
                <w:szCs w:val="14"/>
              </w:rPr>
              <w:t xml:space="preserve">        </w:t>
            </w:r>
            <w:r>
              <w:rPr>
                <w:sz w:val="20"/>
                <w:szCs w:val="20"/>
              </w:rPr>
              <w:t>prisustvovati svim predavanjima i vježbama pri čemu nije dozvoljeno neopravdano izostati s vježbi, a opravdani izostanci se moraju nadoknaditi; dozvoljen broj neopravdanih izostanaka s predavanja je 2</w:t>
            </w:r>
          </w:p>
          <w:p w:rsidR="000F5748" w:rsidRDefault="003542B9">
            <w:pPr>
              <w:tabs>
                <w:tab w:val="left" w:pos="2820"/>
              </w:tabs>
              <w:spacing w:after="0" w:line="240" w:lineRule="auto"/>
              <w:ind w:left="360"/>
              <w:rPr>
                <w:sz w:val="20"/>
                <w:szCs w:val="20"/>
              </w:rPr>
            </w:pPr>
            <w:r>
              <w:rPr>
                <w:sz w:val="20"/>
                <w:szCs w:val="20"/>
              </w:rPr>
              <w:t>·</w:t>
            </w:r>
            <w:r>
              <w:rPr>
                <w:sz w:val="14"/>
                <w:szCs w:val="14"/>
              </w:rPr>
              <w:t xml:space="preserve">        </w:t>
            </w:r>
            <w:r>
              <w:rPr>
                <w:sz w:val="20"/>
                <w:szCs w:val="20"/>
              </w:rPr>
              <w:t>postići više od 60 % bodova na svakom parcijalnom ispitu</w:t>
            </w:r>
          </w:p>
          <w:p w:rsidR="000F5748" w:rsidRDefault="003542B9">
            <w:pPr>
              <w:tabs>
                <w:tab w:val="left" w:pos="2820"/>
              </w:tabs>
              <w:spacing w:after="0" w:line="240" w:lineRule="auto"/>
              <w:ind w:left="360"/>
            </w:pPr>
            <w:r>
              <w:rPr>
                <w:sz w:val="20"/>
                <w:szCs w:val="20"/>
              </w:rPr>
              <w:t>·</w:t>
            </w:r>
            <w:r>
              <w:rPr>
                <w:sz w:val="14"/>
                <w:szCs w:val="14"/>
              </w:rPr>
              <w:t xml:space="preserve">        </w:t>
            </w:r>
            <w:r>
              <w:rPr>
                <w:sz w:val="20"/>
                <w:szCs w:val="20"/>
              </w:rPr>
              <w:t>postići više od 60 % bodova ukupno.</w:t>
            </w:r>
          </w:p>
        </w:tc>
      </w:tr>
      <w:tr w:rsidR="000F5748">
        <w:tc>
          <w:tcPr>
            <w:tcW w:w="2622" w:type="dxa"/>
            <w:vMerge w:val="restart"/>
            <w:tcBorders>
              <w:top w:val="single" w:sz="4" w:space="0" w:color="000000"/>
              <w:left w:val="single" w:sz="12" w:space="0" w:color="000000"/>
            </w:tcBorders>
            <w:shd w:val="clear" w:color="auto" w:fill="00A0DC"/>
            <w:vAlign w:val="center"/>
          </w:tcPr>
          <w:p w:rsidR="000F5748" w:rsidRDefault="003542B9">
            <w:pPr>
              <w:tabs>
                <w:tab w:val="left" w:pos="540"/>
              </w:tabs>
              <w:spacing w:after="0" w:line="240" w:lineRule="auto"/>
              <w:rPr>
                <w:color w:val="000000"/>
                <w:sz w:val="20"/>
                <w:szCs w:val="20"/>
              </w:rPr>
            </w:pPr>
            <w:r>
              <w:rPr>
                <w:color w:val="000000"/>
                <w:sz w:val="20"/>
                <w:szCs w:val="20"/>
              </w:rPr>
              <w:t>2.11. Obvezna literatura (dostupna u knjižnici i / ili na drugi način)</w:t>
            </w:r>
          </w:p>
        </w:tc>
        <w:tc>
          <w:tcPr>
            <w:tcW w:w="5022" w:type="dxa"/>
            <w:gridSpan w:val="7"/>
            <w:tcBorders>
              <w:top w:val="single" w:sz="4" w:space="0" w:color="000000"/>
              <w:right w:val="single" w:sz="8" w:space="0" w:color="000000"/>
            </w:tcBorders>
            <w:shd w:val="clear" w:color="auto" w:fill="00A0DC"/>
            <w:vAlign w:val="center"/>
          </w:tcPr>
          <w:p w:rsidR="000F5748" w:rsidRDefault="003542B9">
            <w:pPr>
              <w:tabs>
                <w:tab w:val="left" w:pos="2820"/>
              </w:tabs>
              <w:spacing w:after="0" w:line="240" w:lineRule="auto"/>
              <w:jc w:val="center"/>
              <w:rPr>
                <w:b/>
                <w:bCs/>
                <w:color w:val="000000"/>
                <w:sz w:val="20"/>
                <w:szCs w:val="20"/>
              </w:rPr>
            </w:pPr>
            <w:r>
              <w:rPr>
                <w:b/>
                <w:bCs/>
                <w:color w:val="000000"/>
                <w:sz w:val="20"/>
                <w:szCs w:val="20"/>
              </w:rPr>
              <w:t>Naslov</w:t>
            </w:r>
          </w:p>
        </w:tc>
        <w:tc>
          <w:tcPr>
            <w:tcW w:w="1279" w:type="dxa"/>
            <w:gridSpan w:val="3"/>
            <w:tcBorders>
              <w:top w:val="single" w:sz="4" w:space="0" w:color="000000"/>
              <w:left w:val="single" w:sz="8" w:space="0" w:color="000000"/>
              <w:bottom w:val="single" w:sz="8" w:space="0" w:color="000000"/>
              <w:right w:val="single" w:sz="8" w:space="0" w:color="000000"/>
            </w:tcBorders>
            <w:shd w:val="clear" w:color="auto" w:fill="00A0DC"/>
            <w:vAlign w:val="center"/>
          </w:tcPr>
          <w:p w:rsidR="000F5748" w:rsidRDefault="003542B9">
            <w:pPr>
              <w:tabs>
                <w:tab w:val="left" w:pos="2820"/>
              </w:tabs>
              <w:spacing w:after="0" w:line="240" w:lineRule="auto"/>
              <w:jc w:val="center"/>
              <w:rPr>
                <w:b/>
                <w:bCs/>
                <w:color w:val="000000"/>
                <w:sz w:val="20"/>
                <w:szCs w:val="20"/>
              </w:rPr>
            </w:pPr>
            <w:r>
              <w:rPr>
                <w:b/>
                <w:bCs/>
                <w:color w:val="000000"/>
                <w:sz w:val="20"/>
                <w:szCs w:val="20"/>
              </w:rPr>
              <w:t>Dostupnost  u knjižnici</w:t>
            </w:r>
          </w:p>
        </w:tc>
        <w:tc>
          <w:tcPr>
            <w:tcW w:w="1513" w:type="dxa"/>
            <w:gridSpan w:val="3"/>
            <w:tcBorders>
              <w:top w:val="single" w:sz="4" w:space="0" w:color="000000"/>
              <w:left w:val="single" w:sz="8" w:space="0" w:color="000000"/>
              <w:bottom w:val="single" w:sz="8" w:space="0" w:color="000000"/>
              <w:right w:val="single" w:sz="12" w:space="0" w:color="000000"/>
            </w:tcBorders>
            <w:shd w:val="clear" w:color="auto" w:fill="00A0DC"/>
            <w:vAlign w:val="center"/>
          </w:tcPr>
          <w:p w:rsidR="000F5748" w:rsidRDefault="003542B9">
            <w:pPr>
              <w:tabs>
                <w:tab w:val="left" w:pos="2820"/>
              </w:tabs>
              <w:spacing w:after="0" w:line="240" w:lineRule="auto"/>
              <w:jc w:val="center"/>
              <w:rPr>
                <w:b/>
                <w:bCs/>
                <w:color w:val="000000"/>
                <w:sz w:val="20"/>
                <w:szCs w:val="20"/>
              </w:rPr>
            </w:pPr>
            <w:r>
              <w:rPr>
                <w:b/>
                <w:bCs/>
                <w:color w:val="000000"/>
                <w:sz w:val="20"/>
                <w:szCs w:val="20"/>
              </w:rPr>
              <w:t>Dostupnost putem ostalih medija</w:t>
            </w:r>
          </w:p>
        </w:tc>
      </w:tr>
      <w:tr w:rsidR="000F5748">
        <w:trPr>
          <w:trHeight w:val="75"/>
        </w:trPr>
        <w:tc>
          <w:tcPr>
            <w:tcW w:w="2622" w:type="dxa"/>
            <w:vMerge/>
            <w:tcBorders>
              <w:top w:val="single" w:sz="4" w:space="0" w:color="000000"/>
              <w:left w:val="single" w:sz="12" w:space="0" w:color="000000"/>
            </w:tcBorders>
            <w:shd w:val="clear" w:color="auto" w:fill="00A0DC"/>
            <w:vAlign w:val="center"/>
          </w:tcPr>
          <w:p w:rsidR="000F5748" w:rsidRDefault="000F5748">
            <w:pPr>
              <w:widowControl w:val="0"/>
              <w:pBdr>
                <w:top w:val="nil"/>
                <w:left w:val="nil"/>
                <w:bottom w:val="nil"/>
                <w:right w:val="nil"/>
                <w:between w:val="nil"/>
              </w:pBdr>
              <w:spacing w:after="0"/>
              <w:rPr>
                <w:b/>
                <w:bCs/>
                <w:color w:val="000000"/>
                <w:sz w:val="20"/>
                <w:szCs w:val="20"/>
              </w:rPr>
            </w:pPr>
          </w:p>
        </w:tc>
        <w:tc>
          <w:tcPr>
            <w:tcW w:w="5022" w:type="dxa"/>
            <w:gridSpan w:val="7"/>
            <w:tcBorders>
              <w:right w:val="single" w:sz="8" w:space="0" w:color="000000"/>
            </w:tcBorders>
          </w:tcPr>
          <w:p w:rsidR="000F5748" w:rsidRDefault="000F5748">
            <w:pPr>
              <w:tabs>
                <w:tab w:val="left" w:pos="2820"/>
              </w:tabs>
              <w:spacing w:after="0" w:line="240" w:lineRule="auto"/>
              <w:rPr>
                <w:sz w:val="20"/>
                <w:szCs w:val="20"/>
              </w:rPr>
            </w:pPr>
          </w:p>
          <w:p w:rsidR="000F5748" w:rsidRDefault="003542B9">
            <w:pPr>
              <w:tabs>
                <w:tab w:val="left" w:pos="2820"/>
              </w:tabs>
              <w:spacing w:after="0" w:line="240" w:lineRule="auto"/>
              <w:rPr>
                <w:sz w:val="20"/>
                <w:szCs w:val="20"/>
              </w:rPr>
            </w:pPr>
            <w:r>
              <w:rPr>
                <w:sz w:val="20"/>
                <w:szCs w:val="20"/>
              </w:rPr>
              <w:t>Marković, K., Vahčić, N., Hruškar, M. (2017) Senzorske analize hrane (Interna skripta)</w:t>
            </w:r>
          </w:p>
          <w:p w:rsidR="000F5748" w:rsidRDefault="000F5748">
            <w:pPr>
              <w:tabs>
                <w:tab w:val="left" w:pos="2820"/>
              </w:tabs>
              <w:spacing w:before="240" w:after="0" w:line="240" w:lineRule="auto"/>
              <w:rPr>
                <w:sz w:val="20"/>
                <w:szCs w:val="20"/>
              </w:rPr>
            </w:pPr>
          </w:p>
          <w:p w:rsidR="000F5748" w:rsidRDefault="003542B9">
            <w:pPr>
              <w:tabs>
                <w:tab w:val="left" w:pos="2820"/>
              </w:tabs>
              <w:spacing w:before="240" w:after="0" w:line="240" w:lineRule="auto"/>
              <w:rPr>
                <w:sz w:val="20"/>
                <w:szCs w:val="20"/>
              </w:rPr>
            </w:pPr>
            <w:r>
              <w:rPr>
                <w:sz w:val="20"/>
                <w:szCs w:val="20"/>
              </w:rPr>
              <w:t>Radni listovi pripremljeni za vježbe iz predmeta</w:t>
            </w:r>
          </w:p>
          <w:p w:rsidR="000F5748" w:rsidRDefault="000F5748">
            <w:pPr>
              <w:tabs>
                <w:tab w:val="left" w:pos="2820"/>
              </w:tabs>
              <w:spacing w:after="0" w:line="240" w:lineRule="auto"/>
              <w:rPr>
                <w:sz w:val="20"/>
                <w:szCs w:val="20"/>
              </w:rPr>
            </w:pPr>
          </w:p>
          <w:p w:rsidR="000F5748" w:rsidRDefault="000F5748">
            <w:pPr>
              <w:tabs>
                <w:tab w:val="left" w:pos="2820"/>
              </w:tabs>
              <w:spacing w:after="0" w:line="240" w:lineRule="auto"/>
              <w:rPr>
                <w:sz w:val="20"/>
                <w:szCs w:val="20"/>
              </w:rPr>
            </w:pPr>
          </w:p>
        </w:tc>
        <w:tc>
          <w:tcPr>
            <w:tcW w:w="1279" w:type="dxa"/>
            <w:gridSpan w:val="3"/>
            <w:tcBorders>
              <w:top w:val="single" w:sz="8" w:space="0" w:color="000000"/>
              <w:left w:val="single" w:sz="8" w:space="0" w:color="000000"/>
              <w:right w:val="single" w:sz="8" w:space="0" w:color="000000"/>
            </w:tcBorders>
            <w:vAlign w:val="center"/>
          </w:tcPr>
          <w:p w:rsidR="000F5748" w:rsidRDefault="003542B9">
            <w:pPr>
              <w:tabs>
                <w:tab w:val="left" w:pos="2820"/>
              </w:tabs>
              <w:spacing w:after="0" w:line="240" w:lineRule="auto"/>
              <w:jc w:val="center"/>
              <w:rPr>
                <w:sz w:val="20"/>
                <w:szCs w:val="20"/>
              </w:rPr>
            </w:pPr>
            <w:r>
              <w:rPr>
                <w:sz w:val="20"/>
                <w:szCs w:val="20"/>
              </w:rPr>
              <w:t>NE</w:t>
            </w:r>
          </w:p>
          <w:p w:rsidR="000F5748" w:rsidRDefault="000F5748">
            <w:pPr>
              <w:tabs>
                <w:tab w:val="left" w:pos="2820"/>
              </w:tabs>
              <w:spacing w:after="0" w:line="240" w:lineRule="auto"/>
              <w:jc w:val="center"/>
              <w:rPr>
                <w:sz w:val="20"/>
                <w:szCs w:val="20"/>
              </w:rPr>
            </w:pPr>
          </w:p>
          <w:p w:rsidR="000F5748" w:rsidRDefault="000F5748">
            <w:pPr>
              <w:tabs>
                <w:tab w:val="left" w:pos="2820"/>
              </w:tabs>
              <w:spacing w:after="0" w:line="240" w:lineRule="auto"/>
              <w:jc w:val="center"/>
              <w:rPr>
                <w:sz w:val="20"/>
                <w:szCs w:val="20"/>
              </w:rPr>
            </w:pPr>
          </w:p>
          <w:p w:rsidR="000F5748" w:rsidRDefault="000F5748">
            <w:pPr>
              <w:tabs>
                <w:tab w:val="left" w:pos="2820"/>
              </w:tabs>
              <w:spacing w:after="0" w:line="240" w:lineRule="auto"/>
              <w:jc w:val="center"/>
              <w:rPr>
                <w:sz w:val="20"/>
                <w:szCs w:val="20"/>
              </w:rPr>
            </w:pPr>
          </w:p>
          <w:p w:rsidR="000F5748" w:rsidRDefault="003542B9">
            <w:pPr>
              <w:tabs>
                <w:tab w:val="left" w:pos="2820"/>
              </w:tabs>
              <w:spacing w:after="0" w:line="240" w:lineRule="auto"/>
              <w:jc w:val="center"/>
              <w:rPr>
                <w:sz w:val="20"/>
                <w:szCs w:val="20"/>
              </w:rPr>
            </w:pPr>
            <w:r>
              <w:rPr>
                <w:sz w:val="20"/>
                <w:szCs w:val="20"/>
              </w:rPr>
              <w:t xml:space="preserve">NE </w:t>
            </w:r>
          </w:p>
        </w:tc>
        <w:tc>
          <w:tcPr>
            <w:tcW w:w="1513" w:type="dxa"/>
            <w:gridSpan w:val="3"/>
            <w:tcBorders>
              <w:top w:val="single" w:sz="8" w:space="0" w:color="000000"/>
              <w:left w:val="single" w:sz="8" w:space="0" w:color="000000"/>
              <w:right w:val="single" w:sz="12" w:space="0" w:color="000000"/>
            </w:tcBorders>
            <w:vAlign w:val="center"/>
          </w:tcPr>
          <w:p w:rsidR="000F5748" w:rsidRDefault="003542B9">
            <w:pPr>
              <w:tabs>
                <w:tab w:val="left" w:pos="2820"/>
              </w:tabs>
              <w:spacing w:before="240" w:after="0" w:line="240" w:lineRule="auto"/>
              <w:rPr>
                <w:sz w:val="20"/>
                <w:szCs w:val="20"/>
              </w:rPr>
            </w:pPr>
            <w:r>
              <w:rPr>
                <w:sz w:val="20"/>
                <w:szCs w:val="20"/>
              </w:rPr>
              <w:t>DA, Merlin i mrežne stranice PBF-a</w:t>
            </w:r>
          </w:p>
          <w:p w:rsidR="000F5748" w:rsidRDefault="003542B9">
            <w:pPr>
              <w:tabs>
                <w:tab w:val="left" w:pos="2820"/>
              </w:tabs>
              <w:spacing w:before="240" w:after="0" w:line="240" w:lineRule="auto"/>
              <w:rPr>
                <w:sz w:val="20"/>
                <w:szCs w:val="20"/>
              </w:rPr>
            </w:pPr>
            <w:r>
              <w:rPr>
                <w:sz w:val="20"/>
                <w:szCs w:val="20"/>
              </w:rPr>
              <w:t xml:space="preserve">DA, Merlin </w:t>
            </w:r>
          </w:p>
        </w:tc>
      </w:tr>
      <w:tr w:rsidR="000F5748">
        <w:tc>
          <w:tcPr>
            <w:tcW w:w="2622" w:type="dxa"/>
            <w:tcBorders>
              <w:top w:val="single" w:sz="4" w:space="0" w:color="000000"/>
              <w:left w:val="single" w:sz="12" w:space="0" w:color="000000"/>
            </w:tcBorders>
            <w:shd w:val="clear" w:color="auto" w:fill="00A0DC"/>
            <w:vAlign w:val="center"/>
          </w:tcPr>
          <w:p w:rsidR="000F5748" w:rsidRDefault="003542B9">
            <w:pPr>
              <w:tabs>
                <w:tab w:val="left" w:pos="567"/>
              </w:tabs>
              <w:spacing w:after="0" w:line="240" w:lineRule="auto"/>
              <w:rPr>
                <w:color w:val="000000"/>
                <w:sz w:val="20"/>
                <w:szCs w:val="20"/>
              </w:rPr>
            </w:pPr>
            <w:r>
              <w:rPr>
                <w:color w:val="000000"/>
                <w:sz w:val="20"/>
                <w:szCs w:val="20"/>
              </w:rPr>
              <w:t xml:space="preserve">2.12. Dopunska literatura </w:t>
            </w:r>
          </w:p>
        </w:tc>
        <w:tc>
          <w:tcPr>
            <w:tcW w:w="7814" w:type="dxa"/>
            <w:gridSpan w:val="13"/>
            <w:tcBorders>
              <w:top w:val="single" w:sz="4" w:space="0" w:color="000000"/>
              <w:right w:val="single" w:sz="12" w:space="0" w:color="000000"/>
            </w:tcBorders>
          </w:tcPr>
          <w:p w:rsidR="000F5748" w:rsidRDefault="003542B9">
            <w:pPr>
              <w:tabs>
                <w:tab w:val="left" w:pos="2820"/>
              </w:tabs>
              <w:spacing w:after="0" w:line="240" w:lineRule="auto"/>
              <w:rPr>
                <w:sz w:val="20"/>
                <w:szCs w:val="20"/>
              </w:rPr>
            </w:pPr>
            <w:r>
              <w:rPr>
                <w:sz w:val="20"/>
                <w:szCs w:val="20"/>
              </w:rPr>
              <w:t>Meilgaard, M., Civille, G. V., Carr, B. T. (2016) Sensory Evaluation Techniques (5. izd.), CRC Press Taylor &amp; Francis Group, Boca Raton/London/New York.</w:t>
            </w:r>
          </w:p>
          <w:p w:rsidR="000F5748" w:rsidRDefault="003542B9">
            <w:pPr>
              <w:tabs>
                <w:tab w:val="left" w:pos="2820"/>
              </w:tabs>
              <w:spacing w:after="0" w:line="240" w:lineRule="auto"/>
              <w:ind w:left="241" w:hanging="241"/>
              <w:rPr>
                <w:sz w:val="20"/>
                <w:szCs w:val="20"/>
              </w:rPr>
            </w:pPr>
            <w:r>
              <w:rPr>
                <w:sz w:val="20"/>
                <w:szCs w:val="20"/>
              </w:rPr>
              <w:t>Stone, H., Bleibaum R.N., Thomas H. A.  (2012) Sensory Evaluation Practices (4. izd.), Elsevier</w:t>
            </w:r>
          </w:p>
          <w:p w:rsidR="000F5748" w:rsidRDefault="003542B9">
            <w:pPr>
              <w:tabs>
                <w:tab w:val="left" w:pos="2820"/>
              </w:tabs>
              <w:spacing w:after="0" w:line="240" w:lineRule="auto"/>
              <w:ind w:left="241" w:hanging="241"/>
              <w:rPr>
                <w:sz w:val="20"/>
                <w:szCs w:val="20"/>
              </w:rPr>
            </w:pPr>
            <w:r>
              <w:rPr>
                <w:sz w:val="20"/>
                <w:szCs w:val="20"/>
              </w:rPr>
              <w:t>Academic Press, San Diego, California, SAD.</w:t>
            </w:r>
          </w:p>
          <w:p w:rsidR="000F5748" w:rsidRDefault="003542B9">
            <w:pPr>
              <w:tabs>
                <w:tab w:val="left" w:pos="2820"/>
              </w:tabs>
              <w:spacing w:after="0" w:line="240" w:lineRule="auto"/>
              <w:rPr>
                <w:sz w:val="20"/>
                <w:szCs w:val="20"/>
              </w:rPr>
            </w:pPr>
            <w:r>
              <w:rPr>
                <w:sz w:val="20"/>
                <w:szCs w:val="20"/>
              </w:rPr>
              <w:t>Lawless, H.T., Heymann, H. (2010) Sensory evaluation of food: principles and practices (2. izd.), Springer, New York, Dordrecht, Heidelberg, London.</w:t>
            </w:r>
          </w:p>
          <w:p w:rsidR="000F5748" w:rsidRDefault="003542B9">
            <w:pPr>
              <w:tabs>
                <w:tab w:val="left" w:pos="2820"/>
              </w:tabs>
              <w:spacing w:after="0" w:line="240" w:lineRule="auto"/>
              <w:ind w:left="241" w:hanging="241"/>
              <w:rPr>
                <w:sz w:val="20"/>
                <w:szCs w:val="20"/>
              </w:rPr>
            </w:pPr>
            <w:r>
              <w:rPr>
                <w:sz w:val="20"/>
                <w:szCs w:val="20"/>
              </w:rPr>
              <w:t xml:space="preserve">Naes, T., Brockhoff, P. B., Tomić, O. (2010) Statistics for Sensory and Consumer Science, John Wiley and Sons, Ltd, Chichester, UK.   </w:t>
            </w:r>
          </w:p>
        </w:tc>
      </w:tr>
      <w:tr w:rsidR="000F5748">
        <w:tc>
          <w:tcPr>
            <w:tcW w:w="2622" w:type="dxa"/>
            <w:tcBorders>
              <w:top w:val="single" w:sz="4" w:space="0" w:color="000000"/>
              <w:left w:val="single" w:sz="12" w:space="0" w:color="000000"/>
            </w:tcBorders>
            <w:shd w:val="clear" w:color="auto" w:fill="00A0DC"/>
            <w:vAlign w:val="center"/>
          </w:tcPr>
          <w:p w:rsidR="000F5748" w:rsidRDefault="003542B9">
            <w:pPr>
              <w:tabs>
                <w:tab w:val="left" w:pos="567"/>
              </w:tabs>
              <w:spacing w:after="0" w:line="240" w:lineRule="auto"/>
              <w:rPr>
                <w:color w:val="000000"/>
                <w:sz w:val="20"/>
                <w:szCs w:val="20"/>
              </w:rPr>
            </w:pPr>
            <w:r>
              <w:rPr>
                <w:color w:val="000000"/>
                <w:sz w:val="20"/>
                <w:szCs w:val="20"/>
              </w:rPr>
              <w:t>2.13. Ispitni rokovi</w:t>
            </w:r>
          </w:p>
        </w:tc>
        <w:tc>
          <w:tcPr>
            <w:tcW w:w="7814" w:type="dxa"/>
            <w:gridSpan w:val="13"/>
            <w:tcBorders>
              <w:top w:val="single" w:sz="4" w:space="0" w:color="000000"/>
              <w:right w:val="single" w:sz="12" w:space="0" w:color="000000"/>
            </w:tcBorders>
          </w:tcPr>
          <w:p w:rsidR="000F5748" w:rsidRDefault="003542B9">
            <w:pPr>
              <w:tabs>
                <w:tab w:val="left" w:pos="2820"/>
              </w:tabs>
              <w:spacing w:after="0" w:line="240" w:lineRule="auto"/>
              <w:rPr>
                <w:sz w:val="20"/>
                <w:szCs w:val="20"/>
              </w:rPr>
            </w:pPr>
            <w:r>
              <w:rPr>
                <w:sz w:val="20"/>
                <w:szCs w:val="20"/>
              </w:rPr>
              <w:t xml:space="preserve">Rokovi ispita objavljuju se na Studomatu i ovoj mrežnoj stranici: </w:t>
            </w:r>
            <w:hyperlink r:id="rId148">
              <w:r>
                <w:rPr>
                  <w:color w:val="0563C1"/>
                  <w:sz w:val="20"/>
                  <w:szCs w:val="20"/>
                  <w:u w:val="single"/>
                </w:rPr>
                <w:t>http://www.pbf.unizg.hr/studiji/ispitni_rokovi</w:t>
              </w:r>
            </w:hyperlink>
            <w:r>
              <w:rPr>
                <w:sz w:val="20"/>
                <w:szCs w:val="20"/>
              </w:rPr>
              <w:t xml:space="preserve"> </w:t>
            </w:r>
          </w:p>
        </w:tc>
      </w:tr>
      <w:tr w:rsidR="000F5748">
        <w:tc>
          <w:tcPr>
            <w:tcW w:w="2622" w:type="dxa"/>
            <w:tcBorders>
              <w:left w:val="single" w:sz="12" w:space="0" w:color="000000"/>
              <w:bottom w:val="single" w:sz="12" w:space="0" w:color="000000"/>
            </w:tcBorders>
            <w:shd w:val="clear" w:color="auto" w:fill="00A0DC"/>
            <w:vAlign w:val="center"/>
          </w:tcPr>
          <w:p w:rsidR="000F5748" w:rsidRDefault="003542B9">
            <w:pPr>
              <w:tabs>
                <w:tab w:val="left" w:pos="567"/>
              </w:tabs>
              <w:spacing w:after="0" w:line="240" w:lineRule="auto"/>
              <w:rPr>
                <w:color w:val="000000"/>
                <w:sz w:val="20"/>
                <w:szCs w:val="20"/>
              </w:rPr>
            </w:pPr>
            <w:r>
              <w:rPr>
                <w:color w:val="000000"/>
                <w:sz w:val="20"/>
                <w:szCs w:val="20"/>
              </w:rPr>
              <w:t xml:space="preserve">2.14. Ostalo </w:t>
            </w:r>
          </w:p>
        </w:tc>
        <w:tc>
          <w:tcPr>
            <w:tcW w:w="7814" w:type="dxa"/>
            <w:gridSpan w:val="13"/>
            <w:tcBorders>
              <w:bottom w:val="single" w:sz="12" w:space="0" w:color="000000"/>
              <w:right w:val="single" w:sz="12" w:space="0" w:color="000000"/>
            </w:tcBorders>
          </w:tcPr>
          <w:p w:rsidR="000F5748" w:rsidRDefault="003542B9">
            <w:pPr>
              <w:tabs>
                <w:tab w:val="left" w:pos="2820"/>
              </w:tabs>
              <w:spacing w:after="0" w:line="240" w:lineRule="auto"/>
              <w:rPr>
                <w:sz w:val="20"/>
                <w:szCs w:val="20"/>
              </w:rPr>
            </w:pPr>
            <w:r>
              <w:rPr>
                <w:sz w:val="20"/>
                <w:szCs w:val="20"/>
              </w:rPr>
              <w:t>-</w:t>
            </w:r>
          </w:p>
        </w:tc>
      </w:tr>
    </w:tbl>
    <w:p w:rsidR="000F5748" w:rsidRDefault="000F5748">
      <w:pPr>
        <w:spacing w:after="0" w:line="240" w:lineRule="auto"/>
        <w:rPr>
          <w:sz w:val="20"/>
          <w:szCs w:val="20"/>
        </w:rPr>
      </w:pPr>
    </w:p>
    <w:tbl>
      <w:tblPr>
        <w:tblStyle w:val="aff7"/>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22"/>
        <w:gridCol w:w="1615"/>
        <w:gridCol w:w="566"/>
        <w:gridCol w:w="570"/>
        <w:gridCol w:w="428"/>
        <w:gridCol w:w="937"/>
        <w:gridCol w:w="572"/>
        <w:gridCol w:w="334"/>
        <w:gridCol w:w="196"/>
        <w:gridCol w:w="895"/>
        <w:gridCol w:w="188"/>
        <w:gridCol w:w="324"/>
        <w:gridCol w:w="605"/>
        <w:gridCol w:w="584"/>
      </w:tblGrid>
      <w:tr w:rsidR="000F5748">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0F5748" w:rsidRDefault="003542B9">
            <w:pPr>
              <w:tabs>
                <w:tab w:val="left" w:pos="2820"/>
              </w:tabs>
              <w:spacing w:after="0" w:line="240" w:lineRule="auto"/>
              <w:rPr>
                <w:b/>
                <w:bCs/>
                <w:sz w:val="20"/>
                <w:szCs w:val="20"/>
              </w:rPr>
            </w:pPr>
            <w:r>
              <w:rPr>
                <w:b/>
                <w:bCs/>
                <w:sz w:val="20"/>
                <w:szCs w:val="20"/>
              </w:rPr>
              <w:lastRenderedPageBreak/>
              <w:t>1. OPĆE INFORMACIJE</w:t>
            </w:r>
          </w:p>
        </w:tc>
      </w:tr>
      <w:tr w:rsidR="000F5748">
        <w:tc>
          <w:tcPr>
            <w:tcW w:w="2622" w:type="dxa"/>
            <w:tcBorders>
              <w:top w:val="single" w:sz="12" w:space="0" w:color="000000"/>
              <w:left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 xml:space="preserve">1.1. Nositelj(i) i suradnici kolegija </w:t>
            </w:r>
          </w:p>
        </w:tc>
        <w:tc>
          <w:tcPr>
            <w:tcW w:w="3179" w:type="dxa"/>
            <w:gridSpan w:val="4"/>
            <w:tcBorders>
              <w:top w:val="single" w:sz="12" w:space="0" w:color="000000"/>
              <w:right w:val="single" w:sz="12" w:space="0" w:color="000000"/>
            </w:tcBorders>
            <w:vAlign w:val="center"/>
          </w:tcPr>
          <w:p w:rsidR="000F5748" w:rsidRDefault="003542B9">
            <w:pPr>
              <w:tabs>
                <w:tab w:val="left" w:pos="2820"/>
              </w:tabs>
              <w:spacing w:after="0"/>
              <w:rPr>
                <w:b/>
                <w:bCs/>
                <w:color w:val="0070C0"/>
                <w:sz w:val="20"/>
                <w:szCs w:val="20"/>
              </w:rPr>
            </w:pPr>
            <w:r>
              <w:rPr>
                <w:b/>
                <w:bCs/>
                <w:color w:val="0070C0"/>
                <w:sz w:val="20"/>
                <w:szCs w:val="20"/>
              </w:rPr>
              <w:t>prof. dr. sc. Ivana Kmetič</w:t>
            </w:r>
          </w:p>
          <w:p w:rsidR="000F5748" w:rsidRDefault="003542B9">
            <w:pPr>
              <w:tabs>
                <w:tab w:val="left" w:pos="2820"/>
              </w:tabs>
              <w:spacing w:after="0" w:line="240" w:lineRule="auto"/>
              <w:rPr>
                <w:color w:val="808080"/>
                <w:sz w:val="20"/>
                <w:szCs w:val="20"/>
              </w:rPr>
            </w:pPr>
            <w:r>
              <w:rPr>
                <w:color w:val="0070C0"/>
                <w:sz w:val="20"/>
                <w:szCs w:val="20"/>
              </w:rPr>
              <w:t>izv. prof. dr. sc. Teuta Murati</w:t>
            </w:r>
          </w:p>
        </w:tc>
        <w:tc>
          <w:tcPr>
            <w:tcW w:w="2934" w:type="dxa"/>
            <w:gridSpan w:val="5"/>
            <w:tcBorders>
              <w:top w:val="single" w:sz="12" w:space="0" w:color="000000"/>
              <w:right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1.8. Semestar</w:t>
            </w:r>
          </w:p>
        </w:tc>
        <w:tc>
          <w:tcPr>
            <w:tcW w:w="1701" w:type="dxa"/>
            <w:gridSpan w:val="4"/>
            <w:tcBorders>
              <w:top w:val="single" w:sz="12"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zimski</w:t>
            </w:r>
          </w:p>
        </w:tc>
      </w:tr>
      <w:tr w:rsidR="000F5748">
        <w:tc>
          <w:tcPr>
            <w:tcW w:w="2622" w:type="dxa"/>
            <w:tcBorders>
              <w:top w:val="single" w:sz="4" w:space="0" w:color="000000"/>
              <w:left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1.2. Naziv kolegija</w:t>
            </w:r>
          </w:p>
        </w:tc>
        <w:tc>
          <w:tcPr>
            <w:tcW w:w="3179" w:type="dxa"/>
            <w:gridSpan w:val="4"/>
            <w:tcBorders>
              <w:top w:val="single" w:sz="4" w:space="0" w:color="000000"/>
              <w:right w:val="single" w:sz="12" w:space="0" w:color="000000"/>
            </w:tcBorders>
            <w:vAlign w:val="center"/>
          </w:tcPr>
          <w:p w:rsidR="000F5748" w:rsidRDefault="003542B9">
            <w:pPr>
              <w:tabs>
                <w:tab w:val="left" w:pos="2820"/>
              </w:tabs>
              <w:spacing w:after="0" w:line="240" w:lineRule="auto"/>
              <w:rPr>
                <w:b/>
                <w:bCs/>
                <w:sz w:val="20"/>
                <w:szCs w:val="20"/>
              </w:rPr>
            </w:pPr>
            <w:r>
              <w:rPr>
                <w:b/>
                <w:bCs/>
                <w:sz w:val="20"/>
                <w:szCs w:val="20"/>
              </w:rPr>
              <w:t>Osnove toksikologije</w:t>
            </w:r>
          </w:p>
        </w:tc>
        <w:tc>
          <w:tcPr>
            <w:tcW w:w="2934" w:type="dxa"/>
            <w:gridSpan w:val="5"/>
            <w:tcBorders>
              <w:top w:val="single" w:sz="4" w:space="0" w:color="000000"/>
              <w:right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1.9. Bodovna vrijednost (broj bodova po ECTS sustavu)</w:t>
            </w:r>
          </w:p>
        </w:tc>
        <w:tc>
          <w:tcPr>
            <w:tcW w:w="1701" w:type="dxa"/>
            <w:gridSpan w:val="4"/>
            <w:tcBorders>
              <w:top w:val="single" w:sz="4"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3</w:t>
            </w:r>
          </w:p>
        </w:tc>
      </w:tr>
      <w:tr w:rsidR="000F5748">
        <w:tc>
          <w:tcPr>
            <w:tcW w:w="2622" w:type="dxa"/>
            <w:tcBorders>
              <w:left w:val="single" w:sz="12" w:space="0" w:color="000000"/>
              <w:bottom w:val="single" w:sz="4"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1.3. Šifra kolegija</w:t>
            </w:r>
          </w:p>
        </w:tc>
        <w:tc>
          <w:tcPr>
            <w:tcW w:w="3179" w:type="dxa"/>
            <w:gridSpan w:val="4"/>
            <w:tcBorders>
              <w:bottom w:val="single" w:sz="4"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269987</w:t>
            </w:r>
          </w:p>
        </w:tc>
        <w:tc>
          <w:tcPr>
            <w:tcW w:w="2934" w:type="dxa"/>
            <w:gridSpan w:val="5"/>
            <w:tcBorders>
              <w:bottom w:val="single" w:sz="4" w:space="0" w:color="000000"/>
              <w:right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1.10. Broj sati u semestru (P+V+S+e-učenje)</w:t>
            </w:r>
          </w:p>
        </w:tc>
        <w:tc>
          <w:tcPr>
            <w:tcW w:w="1701" w:type="dxa"/>
            <w:gridSpan w:val="4"/>
            <w:tcBorders>
              <w:bottom w:val="single" w:sz="4"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20+0+15+0</w:t>
            </w:r>
          </w:p>
        </w:tc>
      </w:tr>
      <w:tr w:rsidR="000F5748">
        <w:tc>
          <w:tcPr>
            <w:tcW w:w="2622" w:type="dxa"/>
            <w:tcBorders>
              <w:left w:val="single" w:sz="12" w:space="0" w:color="000000"/>
              <w:bottom w:val="single" w:sz="4"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 xml:space="preserve">1.4. Studijski program </w:t>
            </w:r>
          </w:p>
        </w:tc>
        <w:tc>
          <w:tcPr>
            <w:tcW w:w="3179" w:type="dxa"/>
            <w:gridSpan w:val="4"/>
            <w:tcBorders>
              <w:bottom w:val="single" w:sz="4"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Sveučilišni prijediplomski studij Nutricionizam</w:t>
            </w:r>
          </w:p>
        </w:tc>
        <w:tc>
          <w:tcPr>
            <w:tcW w:w="2934" w:type="dxa"/>
            <w:gridSpan w:val="5"/>
            <w:tcBorders>
              <w:bottom w:val="single" w:sz="4" w:space="0" w:color="000000"/>
              <w:right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1.11. Očekivani broj studenata na kolegiju</w:t>
            </w:r>
          </w:p>
        </w:tc>
        <w:tc>
          <w:tcPr>
            <w:tcW w:w="1701" w:type="dxa"/>
            <w:gridSpan w:val="4"/>
            <w:tcBorders>
              <w:bottom w:val="single" w:sz="4"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40</w:t>
            </w:r>
          </w:p>
        </w:tc>
      </w:tr>
      <w:tr w:rsidR="000F5748">
        <w:tc>
          <w:tcPr>
            <w:tcW w:w="2622" w:type="dxa"/>
            <w:tcBorders>
              <w:left w:val="single" w:sz="12" w:space="0" w:color="000000"/>
              <w:bottom w:val="single" w:sz="4"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 xml:space="preserve">1.5. Status (vrsta) kolegija </w:t>
            </w:r>
          </w:p>
        </w:tc>
        <w:tc>
          <w:tcPr>
            <w:tcW w:w="3179" w:type="dxa"/>
            <w:gridSpan w:val="4"/>
            <w:tcBorders>
              <w:bottom w:val="single" w:sz="4"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obvezan</w:t>
            </w:r>
          </w:p>
        </w:tc>
        <w:tc>
          <w:tcPr>
            <w:tcW w:w="2934" w:type="dxa"/>
            <w:gridSpan w:val="5"/>
            <w:tcBorders>
              <w:bottom w:val="single" w:sz="4" w:space="0" w:color="000000"/>
              <w:right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 xml:space="preserve">1.12. Razina primjene e-učenja (1, 2, 3 razina), postotak izvođenja kolegija </w:t>
            </w:r>
            <w:r>
              <w:rPr>
                <w:i/>
                <w:iCs/>
                <w:sz w:val="20"/>
                <w:szCs w:val="20"/>
              </w:rPr>
              <w:t>on line</w:t>
            </w:r>
            <w:r>
              <w:rPr>
                <w:sz w:val="20"/>
                <w:szCs w:val="20"/>
              </w:rPr>
              <w:t xml:space="preserve"> (maks. 20%)</w:t>
            </w:r>
          </w:p>
        </w:tc>
        <w:tc>
          <w:tcPr>
            <w:tcW w:w="1701" w:type="dxa"/>
            <w:gridSpan w:val="4"/>
            <w:tcBorders>
              <w:bottom w:val="single" w:sz="4" w:space="0" w:color="000000"/>
              <w:right w:val="single" w:sz="12" w:space="0" w:color="000000"/>
            </w:tcBorders>
            <w:vAlign w:val="center"/>
          </w:tcPr>
          <w:p w:rsidR="000F5748" w:rsidRDefault="003542B9">
            <w:pPr>
              <w:tabs>
                <w:tab w:val="right" w:pos="2149"/>
              </w:tabs>
              <w:spacing w:after="0" w:line="240" w:lineRule="auto"/>
              <w:rPr>
                <w:sz w:val="20"/>
                <w:szCs w:val="20"/>
              </w:rPr>
            </w:pPr>
            <w:r>
              <w:rPr>
                <w:sz w:val="20"/>
                <w:szCs w:val="20"/>
              </w:rPr>
              <w:t>2.</w:t>
            </w:r>
            <w:r>
              <w:rPr>
                <w:sz w:val="20"/>
                <w:szCs w:val="20"/>
              </w:rPr>
              <w:tab/>
            </w:r>
          </w:p>
          <w:p w:rsidR="000F5748" w:rsidRDefault="003542B9">
            <w:pPr>
              <w:tabs>
                <w:tab w:val="right" w:pos="2149"/>
              </w:tabs>
              <w:spacing w:after="0" w:line="240" w:lineRule="auto"/>
              <w:rPr>
                <w:sz w:val="20"/>
                <w:szCs w:val="20"/>
              </w:rPr>
            </w:pPr>
            <w:r>
              <w:rPr>
                <w:sz w:val="20"/>
                <w:szCs w:val="20"/>
              </w:rPr>
              <w:t>5%</w:t>
            </w:r>
          </w:p>
        </w:tc>
      </w:tr>
      <w:tr w:rsidR="000F5748">
        <w:tc>
          <w:tcPr>
            <w:tcW w:w="2622" w:type="dxa"/>
            <w:tcBorders>
              <w:left w:val="single" w:sz="12" w:space="0" w:color="000000"/>
              <w:bottom w:val="single" w:sz="4"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1.6. Mjesto izvođenja</w:t>
            </w:r>
          </w:p>
        </w:tc>
        <w:tc>
          <w:tcPr>
            <w:tcW w:w="3179" w:type="dxa"/>
            <w:gridSpan w:val="4"/>
            <w:tcBorders>
              <w:bottom w:val="single" w:sz="4"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predavanja i seminari u P5</w:t>
            </w:r>
          </w:p>
        </w:tc>
        <w:tc>
          <w:tcPr>
            <w:tcW w:w="2934" w:type="dxa"/>
            <w:gridSpan w:val="5"/>
            <w:tcBorders>
              <w:bottom w:val="single" w:sz="4" w:space="0" w:color="000000"/>
              <w:right w:val="single" w:sz="12" w:space="0" w:color="000000"/>
            </w:tcBorders>
            <w:shd w:val="clear" w:color="auto" w:fill="00A0DC"/>
            <w:vAlign w:val="center"/>
          </w:tcPr>
          <w:p w:rsidR="000F5748" w:rsidRDefault="003542B9">
            <w:pPr>
              <w:tabs>
                <w:tab w:val="left" w:pos="459"/>
              </w:tabs>
              <w:spacing w:after="0" w:line="240" w:lineRule="auto"/>
              <w:rPr>
                <w:sz w:val="20"/>
                <w:szCs w:val="20"/>
              </w:rPr>
            </w:pPr>
            <w:r>
              <w:rPr>
                <w:sz w:val="20"/>
                <w:szCs w:val="20"/>
              </w:rPr>
              <w:t xml:space="preserve">1.13. Jezik izvođenja </w:t>
            </w:r>
          </w:p>
        </w:tc>
        <w:tc>
          <w:tcPr>
            <w:tcW w:w="1701" w:type="dxa"/>
            <w:gridSpan w:val="4"/>
            <w:tcBorders>
              <w:bottom w:val="single" w:sz="4"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hrvatski</w:t>
            </w:r>
          </w:p>
        </w:tc>
      </w:tr>
      <w:tr w:rsidR="000F5748">
        <w:tc>
          <w:tcPr>
            <w:tcW w:w="2622" w:type="dxa"/>
            <w:tcBorders>
              <w:left w:val="single" w:sz="12" w:space="0" w:color="000000"/>
              <w:bottom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1.7. Godina studija u kojoj se kolegij izvodi</w:t>
            </w:r>
          </w:p>
        </w:tc>
        <w:tc>
          <w:tcPr>
            <w:tcW w:w="3179" w:type="dxa"/>
            <w:gridSpan w:val="4"/>
            <w:tcBorders>
              <w:bottom w:val="single" w:sz="12"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3. godina</w:t>
            </w:r>
          </w:p>
        </w:tc>
        <w:tc>
          <w:tcPr>
            <w:tcW w:w="2934" w:type="dxa"/>
            <w:gridSpan w:val="5"/>
            <w:tcBorders>
              <w:bottom w:val="single" w:sz="12" w:space="0" w:color="000000"/>
              <w:right w:val="single" w:sz="12" w:space="0" w:color="000000"/>
            </w:tcBorders>
            <w:shd w:val="clear" w:color="auto" w:fill="00A0DC"/>
            <w:vAlign w:val="center"/>
          </w:tcPr>
          <w:p w:rsidR="000F5748" w:rsidRDefault="003542B9">
            <w:pPr>
              <w:tabs>
                <w:tab w:val="left" w:pos="459"/>
              </w:tabs>
              <w:spacing w:after="0" w:line="240" w:lineRule="auto"/>
              <w:rPr>
                <w:sz w:val="20"/>
                <w:szCs w:val="20"/>
              </w:rPr>
            </w:pPr>
            <w:r>
              <w:rPr>
                <w:sz w:val="20"/>
                <w:szCs w:val="20"/>
              </w:rPr>
              <w:t>1. 14. Mogućnost izvođenja na engleskom jeziku</w:t>
            </w:r>
          </w:p>
        </w:tc>
        <w:tc>
          <w:tcPr>
            <w:tcW w:w="1701" w:type="dxa"/>
            <w:gridSpan w:val="4"/>
            <w:tcBorders>
              <w:bottom w:val="single" w:sz="12"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NE</w:t>
            </w:r>
          </w:p>
        </w:tc>
      </w:tr>
      <w:tr w:rsidR="000F5748">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0F5748" w:rsidRDefault="003542B9">
            <w:pPr>
              <w:tabs>
                <w:tab w:val="left" w:pos="2820"/>
              </w:tabs>
              <w:spacing w:after="0" w:line="240" w:lineRule="auto"/>
              <w:rPr>
                <w:b/>
                <w:bCs/>
                <w:sz w:val="20"/>
                <w:szCs w:val="20"/>
              </w:rPr>
            </w:pPr>
            <w:r>
              <w:rPr>
                <w:b/>
                <w:bCs/>
                <w:sz w:val="20"/>
                <w:szCs w:val="20"/>
              </w:rPr>
              <w:t>2. OPIS KOLEGIJA</w:t>
            </w:r>
          </w:p>
        </w:tc>
      </w:tr>
      <w:tr w:rsidR="000F5748">
        <w:tc>
          <w:tcPr>
            <w:tcW w:w="2622" w:type="dxa"/>
            <w:tcBorders>
              <w:top w:val="single" w:sz="12" w:space="0" w:color="000000"/>
              <w:left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color w:val="000000"/>
                <w:sz w:val="20"/>
                <w:szCs w:val="20"/>
              </w:rPr>
              <w:t>2.1. Ciljevi kolegija</w:t>
            </w:r>
          </w:p>
        </w:tc>
        <w:tc>
          <w:tcPr>
            <w:tcW w:w="7814" w:type="dxa"/>
            <w:gridSpan w:val="13"/>
            <w:tcBorders>
              <w:top w:val="single" w:sz="12"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Ciljevi predmeta su od usvajanja temeljne terminologije, pojmova i zakonitosti u toksikologiji do složenih procesa koji uključuju toksikokinetiku i toksikodinamiku – odnosno cjelokupni ADMET (</w:t>
            </w:r>
            <w:r>
              <w:rPr>
                <w:i/>
                <w:iCs/>
                <w:sz w:val="20"/>
                <w:szCs w:val="20"/>
              </w:rPr>
              <w:t>Apsorpcija, Distribucija, Metabolizam, Ekskrecija, Toksičnost</w:t>
            </w:r>
            <w:r>
              <w:rPr>
                <w:sz w:val="20"/>
                <w:szCs w:val="20"/>
              </w:rPr>
              <w:t>) toksikanta. Također, cilj je osposobiti studenta da prepoznaje i klasificira toksične tvari te razumije osnove mehanizama njihova djelovanja. Student će, kao jedan od važnih ciljeva, moći samostalno predstaviti i obrazložiti seminarski rad iz područja predmeta uz primjenu stručne terminologije.</w:t>
            </w:r>
          </w:p>
        </w:tc>
      </w:tr>
      <w:tr w:rsidR="000F5748">
        <w:tc>
          <w:tcPr>
            <w:tcW w:w="2622" w:type="dxa"/>
            <w:tcBorders>
              <w:left w:val="single" w:sz="12" w:space="0" w:color="000000"/>
            </w:tcBorders>
            <w:shd w:val="clear" w:color="auto" w:fill="00A0DC"/>
            <w:vAlign w:val="center"/>
          </w:tcPr>
          <w:p w:rsidR="000F5748" w:rsidRDefault="003542B9">
            <w:pPr>
              <w:tabs>
                <w:tab w:val="left" w:pos="2820"/>
              </w:tabs>
              <w:spacing w:after="0" w:line="240" w:lineRule="auto"/>
              <w:rPr>
                <w:color w:val="000000"/>
                <w:sz w:val="20"/>
                <w:szCs w:val="20"/>
              </w:rPr>
            </w:pPr>
            <w:r>
              <w:rPr>
                <w:color w:val="000000"/>
                <w:sz w:val="20"/>
                <w:szCs w:val="20"/>
              </w:rPr>
              <w:t>2.2. Uvjeti za upis kolegija i / ili ulazne kompetencije potrebne za kolegij (ako postoje)</w:t>
            </w:r>
          </w:p>
        </w:tc>
        <w:tc>
          <w:tcPr>
            <w:tcW w:w="7814" w:type="dxa"/>
            <w:gridSpan w:val="13"/>
            <w:tcBorders>
              <w:right w:val="single" w:sz="12" w:space="0" w:color="000000"/>
            </w:tcBorders>
            <w:vAlign w:val="center"/>
          </w:tcPr>
          <w:p w:rsidR="000F5748" w:rsidRDefault="003542B9">
            <w:pPr>
              <w:tabs>
                <w:tab w:val="left" w:pos="2820"/>
              </w:tabs>
              <w:spacing w:after="0"/>
              <w:rPr>
                <w:sz w:val="20"/>
                <w:szCs w:val="20"/>
              </w:rPr>
            </w:pPr>
            <w:r>
              <w:rPr>
                <w:sz w:val="20"/>
                <w:szCs w:val="20"/>
              </w:rPr>
              <w:t>Uvjeti za upis predmeta su položeni predmeti:</w:t>
            </w:r>
          </w:p>
          <w:p w:rsidR="000F5748" w:rsidRDefault="003542B9">
            <w:pPr>
              <w:numPr>
                <w:ilvl w:val="0"/>
                <w:numId w:val="107"/>
              </w:numPr>
              <w:pBdr>
                <w:top w:val="nil"/>
                <w:left w:val="nil"/>
                <w:bottom w:val="nil"/>
                <w:right w:val="nil"/>
                <w:between w:val="nil"/>
              </w:pBdr>
              <w:tabs>
                <w:tab w:val="left" w:pos="2820"/>
              </w:tabs>
              <w:spacing w:after="0"/>
              <w:rPr>
                <w:color w:val="000000"/>
                <w:sz w:val="20"/>
                <w:szCs w:val="20"/>
              </w:rPr>
            </w:pPr>
            <w:r>
              <w:rPr>
                <w:color w:val="000000"/>
                <w:sz w:val="20"/>
                <w:szCs w:val="20"/>
              </w:rPr>
              <w:t>Biokemija 1</w:t>
            </w:r>
          </w:p>
          <w:p w:rsidR="000F5748" w:rsidRDefault="003542B9">
            <w:pPr>
              <w:numPr>
                <w:ilvl w:val="0"/>
                <w:numId w:val="107"/>
              </w:numPr>
              <w:pBdr>
                <w:top w:val="nil"/>
                <w:left w:val="nil"/>
                <w:bottom w:val="nil"/>
                <w:right w:val="nil"/>
                <w:between w:val="nil"/>
              </w:pBdr>
              <w:tabs>
                <w:tab w:val="left" w:pos="2820"/>
              </w:tabs>
              <w:spacing w:after="0"/>
              <w:rPr>
                <w:color w:val="000000"/>
                <w:sz w:val="20"/>
                <w:szCs w:val="20"/>
              </w:rPr>
            </w:pPr>
            <w:r>
              <w:rPr>
                <w:color w:val="000000"/>
                <w:sz w:val="20"/>
                <w:szCs w:val="20"/>
              </w:rPr>
              <w:t>Osnove fiziologije čovjeka</w:t>
            </w:r>
          </w:p>
        </w:tc>
      </w:tr>
      <w:tr w:rsidR="000F5748">
        <w:tc>
          <w:tcPr>
            <w:tcW w:w="2622" w:type="dxa"/>
            <w:tcBorders>
              <w:left w:val="single" w:sz="12" w:space="0" w:color="000000"/>
            </w:tcBorders>
            <w:shd w:val="clear" w:color="auto" w:fill="00A0DC"/>
            <w:vAlign w:val="center"/>
          </w:tcPr>
          <w:p w:rsidR="000F5748" w:rsidRDefault="003542B9">
            <w:pPr>
              <w:tabs>
                <w:tab w:val="left" w:pos="2820"/>
              </w:tabs>
              <w:spacing w:after="0" w:line="240" w:lineRule="auto"/>
              <w:rPr>
                <w:color w:val="000000"/>
                <w:sz w:val="20"/>
                <w:szCs w:val="20"/>
              </w:rPr>
            </w:pPr>
            <w:r>
              <w:rPr>
                <w:color w:val="000000"/>
                <w:sz w:val="20"/>
                <w:szCs w:val="20"/>
              </w:rPr>
              <w:t>2.3. Ishodi učenja na razini programa kojima kolegij pridonosi</w:t>
            </w:r>
          </w:p>
        </w:tc>
        <w:tc>
          <w:tcPr>
            <w:tcW w:w="7814" w:type="dxa"/>
            <w:gridSpan w:val="13"/>
            <w:tcBorders>
              <w:right w:val="single" w:sz="12" w:space="0" w:color="000000"/>
            </w:tcBorders>
            <w:vAlign w:val="center"/>
          </w:tcPr>
          <w:p w:rsidR="000F5748" w:rsidRDefault="003542B9">
            <w:pPr>
              <w:tabs>
                <w:tab w:val="left" w:pos="241"/>
              </w:tabs>
              <w:spacing w:after="0" w:line="240" w:lineRule="auto"/>
              <w:rPr>
                <w:sz w:val="20"/>
                <w:szCs w:val="20"/>
              </w:rPr>
            </w:pPr>
            <w:r>
              <w:rPr>
                <w:sz w:val="20"/>
                <w:szCs w:val="20"/>
              </w:rPr>
              <w:t xml:space="preserve"> 1. Primjenjivati opća i specifična znanja te vještine iz temeljnih, primijenjenih znanosti i struke u području nutricionizma.</w:t>
            </w:r>
          </w:p>
          <w:p w:rsidR="000F5748" w:rsidRDefault="003542B9">
            <w:pPr>
              <w:tabs>
                <w:tab w:val="left" w:pos="241"/>
              </w:tabs>
              <w:spacing w:after="0" w:line="240" w:lineRule="auto"/>
              <w:ind w:left="80"/>
              <w:rPr>
                <w:sz w:val="20"/>
                <w:szCs w:val="20"/>
              </w:rPr>
            </w:pPr>
            <w:r>
              <w:rPr>
                <w:sz w:val="20"/>
                <w:szCs w:val="20"/>
              </w:rPr>
              <w:t>6. Identificirati utjecaj komponenti hrane, cjelovite hrane i obrazaca prehrane na ljudsko zdravlje</w:t>
            </w:r>
          </w:p>
          <w:p w:rsidR="000F5748" w:rsidRDefault="003542B9">
            <w:pPr>
              <w:tabs>
                <w:tab w:val="left" w:pos="241"/>
              </w:tabs>
              <w:spacing w:after="0" w:line="240" w:lineRule="auto"/>
              <w:ind w:left="80"/>
              <w:rPr>
                <w:sz w:val="20"/>
                <w:szCs w:val="20"/>
              </w:rPr>
            </w:pPr>
            <w:r>
              <w:rPr>
                <w:sz w:val="20"/>
                <w:szCs w:val="20"/>
              </w:rPr>
              <w:t>9. Kritički prosuđivati povezanost prehrane i zdravlja na temelju znanstvenih i stručnih spoznaja u području nutricionizma</w:t>
            </w:r>
          </w:p>
          <w:p w:rsidR="000F5748" w:rsidRDefault="003542B9">
            <w:pPr>
              <w:tabs>
                <w:tab w:val="left" w:pos="241"/>
              </w:tabs>
              <w:spacing w:after="0" w:line="240" w:lineRule="auto"/>
              <w:rPr>
                <w:sz w:val="20"/>
                <w:szCs w:val="20"/>
              </w:rPr>
            </w:pPr>
            <w:r>
              <w:rPr>
                <w:sz w:val="20"/>
                <w:szCs w:val="20"/>
              </w:rPr>
              <w:t>10. Prezentirati samostalno i/ili unutar stručnog homogenog ili interdisciplinarnog tima, u pisanom i usmenom obliku rezultate svog rada uz primjenu stručne terminologije.</w:t>
            </w:r>
          </w:p>
          <w:p w:rsidR="000F5748" w:rsidRDefault="003542B9">
            <w:pPr>
              <w:tabs>
                <w:tab w:val="left" w:pos="241"/>
              </w:tabs>
              <w:spacing w:after="0" w:line="240" w:lineRule="auto"/>
              <w:rPr>
                <w:sz w:val="20"/>
                <w:szCs w:val="20"/>
              </w:rPr>
            </w:pPr>
            <w:r>
              <w:rPr>
                <w:sz w:val="20"/>
                <w:szCs w:val="20"/>
              </w:rPr>
              <w:t>11. Primjenjivati zakonsku regulativu, norme i etička načela, vezana uz specifične zahtjeve struke.</w:t>
            </w:r>
          </w:p>
        </w:tc>
      </w:tr>
      <w:tr w:rsidR="000F5748">
        <w:tc>
          <w:tcPr>
            <w:tcW w:w="2622" w:type="dxa"/>
            <w:tcBorders>
              <w:left w:val="single" w:sz="12" w:space="0" w:color="000000"/>
            </w:tcBorders>
            <w:shd w:val="clear" w:color="auto" w:fill="00A0DC"/>
            <w:vAlign w:val="center"/>
          </w:tcPr>
          <w:p w:rsidR="000F5748" w:rsidRDefault="003542B9">
            <w:pPr>
              <w:tabs>
                <w:tab w:val="left" w:pos="2820"/>
              </w:tabs>
              <w:spacing w:after="0" w:line="240" w:lineRule="auto"/>
              <w:rPr>
                <w:color w:val="000000"/>
                <w:sz w:val="20"/>
                <w:szCs w:val="20"/>
              </w:rPr>
            </w:pPr>
            <w:r>
              <w:rPr>
                <w:color w:val="000000"/>
                <w:sz w:val="20"/>
                <w:szCs w:val="20"/>
              </w:rPr>
              <w:t xml:space="preserve">2.4. Očekivani ishodi učenja na razini kolegija (3-10 ishoda učenja) </w:t>
            </w:r>
          </w:p>
        </w:tc>
        <w:tc>
          <w:tcPr>
            <w:tcW w:w="7814" w:type="dxa"/>
            <w:gridSpan w:val="13"/>
            <w:tcBorders>
              <w:right w:val="single" w:sz="12" w:space="0" w:color="000000"/>
            </w:tcBorders>
            <w:vAlign w:val="center"/>
          </w:tcPr>
          <w:p w:rsidR="000F5748" w:rsidRDefault="003542B9">
            <w:pPr>
              <w:spacing w:after="0" w:line="240" w:lineRule="auto"/>
              <w:ind w:left="640" w:hanging="280"/>
              <w:rPr>
                <w:sz w:val="20"/>
                <w:szCs w:val="20"/>
              </w:rPr>
            </w:pPr>
            <w:r>
              <w:rPr>
                <w:sz w:val="20"/>
                <w:szCs w:val="20"/>
              </w:rPr>
              <w:t>1.</w:t>
            </w:r>
            <w:r>
              <w:rPr>
                <w:sz w:val="14"/>
                <w:szCs w:val="14"/>
              </w:rPr>
              <w:tab/>
            </w:r>
            <w:r>
              <w:rPr>
                <w:sz w:val="20"/>
                <w:szCs w:val="20"/>
              </w:rPr>
              <w:t>Objasniti</w:t>
            </w:r>
            <w:r>
              <w:rPr>
                <w:b/>
                <w:bCs/>
                <w:color w:val="4F81BD"/>
                <w:sz w:val="20"/>
                <w:szCs w:val="20"/>
              </w:rPr>
              <w:t xml:space="preserve"> </w:t>
            </w:r>
            <w:r>
              <w:rPr>
                <w:sz w:val="20"/>
                <w:szCs w:val="20"/>
              </w:rPr>
              <w:t>osnovne pojmove u toksikologiji</w:t>
            </w:r>
          </w:p>
          <w:p w:rsidR="000F5748" w:rsidRDefault="003542B9">
            <w:pPr>
              <w:spacing w:after="0" w:line="240" w:lineRule="auto"/>
              <w:ind w:left="640" w:hanging="280"/>
              <w:rPr>
                <w:sz w:val="20"/>
                <w:szCs w:val="20"/>
              </w:rPr>
            </w:pPr>
            <w:r>
              <w:rPr>
                <w:sz w:val="20"/>
                <w:szCs w:val="20"/>
              </w:rPr>
              <w:t>2.</w:t>
            </w:r>
            <w:r>
              <w:rPr>
                <w:sz w:val="14"/>
                <w:szCs w:val="14"/>
              </w:rPr>
              <w:tab/>
            </w:r>
            <w:r>
              <w:rPr>
                <w:sz w:val="20"/>
                <w:szCs w:val="20"/>
              </w:rPr>
              <w:t>Prepoznati i klasificirati izvore zagađenja u okolišu i kontaminante najčešće prisutne u hrani</w:t>
            </w:r>
          </w:p>
          <w:p w:rsidR="000F5748" w:rsidRDefault="003542B9">
            <w:pPr>
              <w:spacing w:after="0" w:line="240" w:lineRule="auto"/>
              <w:ind w:left="640" w:hanging="280"/>
              <w:rPr>
                <w:sz w:val="20"/>
                <w:szCs w:val="20"/>
              </w:rPr>
            </w:pPr>
            <w:r>
              <w:rPr>
                <w:sz w:val="20"/>
                <w:szCs w:val="20"/>
              </w:rPr>
              <w:t>3.</w:t>
            </w:r>
            <w:r>
              <w:rPr>
                <w:sz w:val="14"/>
                <w:szCs w:val="14"/>
              </w:rPr>
              <w:tab/>
            </w:r>
            <w:r>
              <w:rPr>
                <w:sz w:val="20"/>
                <w:szCs w:val="20"/>
              </w:rPr>
              <w:t>Objasniti osnove mehanizama djelovanja toksičnih tvari na molekulsko-stanićnoj razini u organizmu i kvantitativne aspekte toksičnosti</w:t>
            </w:r>
          </w:p>
          <w:p w:rsidR="000F5748" w:rsidRDefault="003542B9">
            <w:pPr>
              <w:spacing w:after="0" w:line="240" w:lineRule="auto"/>
              <w:ind w:left="241" w:hanging="180"/>
              <w:rPr>
                <w:sz w:val="20"/>
                <w:szCs w:val="20"/>
              </w:rPr>
            </w:pPr>
            <w:r>
              <w:rPr>
                <w:sz w:val="20"/>
                <w:szCs w:val="20"/>
              </w:rPr>
              <w:t xml:space="preserve">      4.  Opisati klasične i alternativne testove toksičnosti, te biološke, fizikalne i</w:t>
            </w:r>
            <w:r>
              <w:rPr>
                <w:sz w:val="14"/>
                <w:szCs w:val="14"/>
              </w:rPr>
              <w:t xml:space="preserve"> </w:t>
            </w:r>
            <w:r>
              <w:rPr>
                <w:sz w:val="20"/>
                <w:szCs w:val="20"/>
              </w:rPr>
              <w:t>kemijske metode za određivanje toksikanata u hrani</w:t>
            </w:r>
          </w:p>
          <w:p w:rsidR="000F5748" w:rsidRDefault="003542B9">
            <w:pPr>
              <w:spacing w:after="0" w:line="240" w:lineRule="auto"/>
              <w:ind w:left="640" w:hanging="280"/>
              <w:rPr>
                <w:sz w:val="20"/>
                <w:szCs w:val="20"/>
              </w:rPr>
            </w:pPr>
            <w:r>
              <w:rPr>
                <w:sz w:val="20"/>
                <w:szCs w:val="20"/>
              </w:rPr>
              <w:t>5.</w:t>
            </w:r>
            <w:r>
              <w:rPr>
                <w:sz w:val="14"/>
                <w:szCs w:val="14"/>
              </w:rPr>
              <w:t xml:space="preserve"> </w:t>
            </w:r>
            <w:r>
              <w:rPr>
                <w:sz w:val="20"/>
                <w:szCs w:val="20"/>
              </w:rPr>
              <w:t>Objasniti</w:t>
            </w:r>
            <w:r>
              <w:rPr>
                <w:color w:val="FF0000"/>
                <w:sz w:val="20"/>
                <w:szCs w:val="20"/>
              </w:rPr>
              <w:t xml:space="preserve"> </w:t>
            </w:r>
            <w:r>
              <w:rPr>
                <w:sz w:val="20"/>
                <w:szCs w:val="20"/>
              </w:rPr>
              <w:t>značaj procjene hazard-rizik</w:t>
            </w:r>
          </w:p>
          <w:p w:rsidR="000F5748" w:rsidRDefault="003542B9">
            <w:pPr>
              <w:spacing w:after="0" w:line="240" w:lineRule="auto"/>
              <w:ind w:left="241" w:hanging="180"/>
              <w:rPr>
                <w:sz w:val="20"/>
                <w:szCs w:val="20"/>
              </w:rPr>
            </w:pPr>
            <w:r>
              <w:rPr>
                <w:sz w:val="20"/>
                <w:szCs w:val="20"/>
              </w:rPr>
              <w:t xml:space="preserve">     6. Primijeniti predznanje vezano uz toksikologiju kao temelj za nadogradnju tijekom diplomskih studija</w:t>
            </w:r>
          </w:p>
        </w:tc>
      </w:tr>
      <w:tr w:rsidR="000F5748">
        <w:tc>
          <w:tcPr>
            <w:tcW w:w="2622" w:type="dxa"/>
            <w:tcBorders>
              <w:left w:val="single" w:sz="12" w:space="0" w:color="000000"/>
            </w:tcBorders>
            <w:shd w:val="clear" w:color="auto" w:fill="00A0DC"/>
            <w:vAlign w:val="center"/>
          </w:tcPr>
          <w:p w:rsidR="000F5748" w:rsidRDefault="003542B9">
            <w:pPr>
              <w:tabs>
                <w:tab w:val="left" w:pos="2820"/>
              </w:tabs>
              <w:spacing w:after="0" w:line="240" w:lineRule="auto"/>
              <w:rPr>
                <w:color w:val="000000"/>
                <w:sz w:val="20"/>
                <w:szCs w:val="20"/>
              </w:rPr>
            </w:pPr>
            <w:r>
              <w:rPr>
                <w:color w:val="000000"/>
                <w:sz w:val="20"/>
                <w:szCs w:val="20"/>
              </w:rPr>
              <w:t xml:space="preserve">2.5. Opis sadržaja kolegija </w:t>
            </w:r>
          </w:p>
        </w:tc>
        <w:tc>
          <w:tcPr>
            <w:tcW w:w="7814" w:type="dxa"/>
            <w:gridSpan w:val="13"/>
            <w:tcBorders>
              <w:right w:val="single" w:sz="12" w:space="0" w:color="000000"/>
            </w:tcBorders>
            <w:vAlign w:val="center"/>
          </w:tcPr>
          <w:p w:rsidR="000F5748" w:rsidRDefault="003542B9">
            <w:pPr>
              <w:spacing w:after="0"/>
              <w:ind w:left="380"/>
              <w:rPr>
                <w:sz w:val="20"/>
                <w:szCs w:val="20"/>
              </w:rPr>
            </w:pPr>
            <w:r>
              <w:rPr>
                <w:sz w:val="20"/>
                <w:szCs w:val="20"/>
              </w:rPr>
              <w:t>·</w:t>
            </w:r>
            <w:r>
              <w:rPr>
                <w:sz w:val="14"/>
                <w:szCs w:val="14"/>
              </w:rPr>
              <w:t xml:space="preserve">        </w:t>
            </w:r>
            <w:r>
              <w:rPr>
                <w:sz w:val="20"/>
                <w:szCs w:val="20"/>
              </w:rPr>
              <w:t>Povijesni pregled razvoja toksikologije</w:t>
            </w:r>
          </w:p>
          <w:p w:rsidR="000F5748" w:rsidRDefault="003542B9">
            <w:pPr>
              <w:spacing w:after="0"/>
              <w:ind w:left="380"/>
              <w:rPr>
                <w:sz w:val="20"/>
                <w:szCs w:val="20"/>
              </w:rPr>
            </w:pPr>
            <w:r>
              <w:rPr>
                <w:sz w:val="20"/>
                <w:szCs w:val="20"/>
              </w:rPr>
              <w:t>·</w:t>
            </w:r>
            <w:r>
              <w:rPr>
                <w:sz w:val="14"/>
                <w:szCs w:val="14"/>
              </w:rPr>
              <w:t xml:space="preserve">        </w:t>
            </w:r>
            <w:r>
              <w:rPr>
                <w:sz w:val="20"/>
                <w:szCs w:val="20"/>
              </w:rPr>
              <w:t>Terminologija u toksikologiji i temeljni postulati toksikologije</w:t>
            </w:r>
          </w:p>
          <w:p w:rsidR="000F5748" w:rsidRDefault="003542B9">
            <w:pPr>
              <w:spacing w:after="0"/>
              <w:ind w:left="380"/>
              <w:rPr>
                <w:sz w:val="20"/>
                <w:szCs w:val="20"/>
              </w:rPr>
            </w:pPr>
            <w:r>
              <w:rPr>
                <w:sz w:val="20"/>
                <w:szCs w:val="20"/>
              </w:rPr>
              <w:t>·</w:t>
            </w:r>
            <w:r>
              <w:rPr>
                <w:sz w:val="14"/>
                <w:szCs w:val="14"/>
              </w:rPr>
              <w:t xml:space="preserve">        </w:t>
            </w:r>
            <w:r>
              <w:rPr>
                <w:sz w:val="20"/>
                <w:szCs w:val="20"/>
              </w:rPr>
              <w:t>Izvori zagađenja životne i radne sredine</w:t>
            </w:r>
          </w:p>
          <w:p w:rsidR="000F5748" w:rsidRDefault="003542B9">
            <w:pPr>
              <w:spacing w:after="0"/>
              <w:ind w:left="380"/>
              <w:rPr>
                <w:sz w:val="20"/>
                <w:szCs w:val="20"/>
              </w:rPr>
            </w:pPr>
            <w:r>
              <w:rPr>
                <w:sz w:val="20"/>
                <w:szCs w:val="20"/>
              </w:rPr>
              <w:t>·</w:t>
            </w:r>
            <w:r>
              <w:rPr>
                <w:sz w:val="14"/>
                <w:szCs w:val="14"/>
              </w:rPr>
              <w:t xml:space="preserve">        </w:t>
            </w:r>
            <w:r>
              <w:rPr>
                <w:sz w:val="20"/>
                <w:szCs w:val="20"/>
              </w:rPr>
              <w:t>Testovi toksičnosti</w:t>
            </w:r>
          </w:p>
          <w:p w:rsidR="000F5748" w:rsidRDefault="003542B9">
            <w:pPr>
              <w:spacing w:after="0"/>
              <w:ind w:left="380"/>
              <w:rPr>
                <w:sz w:val="20"/>
                <w:szCs w:val="20"/>
              </w:rPr>
            </w:pPr>
            <w:r>
              <w:rPr>
                <w:sz w:val="20"/>
                <w:szCs w:val="20"/>
              </w:rPr>
              <w:t>·</w:t>
            </w:r>
            <w:r>
              <w:rPr>
                <w:sz w:val="14"/>
                <w:szCs w:val="14"/>
              </w:rPr>
              <w:t xml:space="preserve">        </w:t>
            </w:r>
            <w:r>
              <w:rPr>
                <w:sz w:val="20"/>
                <w:szCs w:val="20"/>
              </w:rPr>
              <w:t>Molekulsko stanični i kvantitativni aspekti toksičnih učinaka</w:t>
            </w:r>
          </w:p>
          <w:p w:rsidR="000F5748" w:rsidRDefault="003542B9">
            <w:pPr>
              <w:spacing w:after="0"/>
              <w:ind w:left="380"/>
              <w:rPr>
                <w:sz w:val="20"/>
                <w:szCs w:val="20"/>
              </w:rPr>
            </w:pPr>
            <w:r>
              <w:rPr>
                <w:sz w:val="20"/>
                <w:szCs w:val="20"/>
              </w:rPr>
              <w:t>·</w:t>
            </w:r>
            <w:r>
              <w:rPr>
                <w:sz w:val="14"/>
                <w:szCs w:val="14"/>
              </w:rPr>
              <w:t xml:space="preserve">        </w:t>
            </w:r>
            <w:r>
              <w:rPr>
                <w:sz w:val="20"/>
                <w:szCs w:val="20"/>
              </w:rPr>
              <w:t>Biodinamika toksikanata</w:t>
            </w:r>
          </w:p>
          <w:p w:rsidR="000F5748" w:rsidRDefault="003542B9">
            <w:pPr>
              <w:spacing w:after="0"/>
              <w:ind w:left="380"/>
              <w:rPr>
                <w:sz w:val="20"/>
                <w:szCs w:val="20"/>
              </w:rPr>
            </w:pPr>
            <w:r>
              <w:rPr>
                <w:sz w:val="20"/>
                <w:szCs w:val="20"/>
              </w:rPr>
              <w:t>·</w:t>
            </w:r>
            <w:r>
              <w:rPr>
                <w:sz w:val="14"/>
                <w:szCs w:val="14"/>
              </w:rPr>
              <w:t xml:space="preserve">        </w:t>
            </w:r>
            <w:r>
              <w:rPr>
                <w:sz w:val="20"/>
                <w:szCs w:val="20"/>
              </w:rPr>
              <w:t>Apsorpcija ksenobiotika</w:t>
            </w:r>
          </w:p>
          <w:p w:rsidR="000F5748" w:rsidRDefault="003542B9">
            <w:pPr>
              <w:spacing w:after="0"/>
              <w:ind w:left="380"/>
              <w:rPr>
                <w:sz w:val="20"/>
                <w:szCs w:val="20"/>
              </w:rPr>
            </w:pPr>
            <w:r>
              <w:rPr>
                <w:sz w:val="20"/>
                <w:szCs w:val="20"/>
              </w:rPr>
              <w:t>·</w:t>
            </w:r>
            <w:r>
              <w:rPr>
                <w:sz w:val="14"/>
                <w:szCs w:val="14"/>
              </w:rPr>
              <w:t xml:space="preserve">        </w:t>
            </w:r>
            <w:r>
              <w:rPr>
                <w:sz w:val="20"/>
                <w:szCs w:val="20"/>
              </w:rPr>
              <w:t>Raspodjela i kumulacija ksenobiotika u organizmu</w:t>
            </w:r>
          </w:p>
          <w:p w:rsidR="000F5748" w:rsidRDefault="003542B9">
            <w:pPr>
              <w:spacing w:after="0"/>
              <w:ind w:left="380"/>
              <w:rPr>
                <w:sz w:val="20"/>
                <w:szCs w:val="20"/>
              </w:rPr>
            </w:pPr>
            <w:r>
              <w:rPr>
                <w:sz w:val="20"/>
                <w:szCs w:val="20"/>
              </w:rPr>
              <w:t>·</w:t>
            </w:r>
            <w:r>
              <w:rPr>
                <w:sz w:val="14"/>
                <w:szCs w:val="14"/>
              </w:rPr>
              <w:t xml:space="preserve">        </w:t>
            </w:r>
            <w:r>
              <w:rPr>
                <w:sz w:val="20"/>
                <w:szCs w:val="20"/>
              </w:rPr>
              <w:t>Metabolizam ksenobiotika (biotransformacije-osnove)</w:t>
            </w:r>
          </w:p>
          <w:p w:rsidR="000F5748" w:rsidRDefault="003542B9">
            <w:pPr>
              <w:numPr>
                <w:ilvl w:val="0"/>
                <w:numId w:val="58"/>
              </w:numPr>
              <w:spacing w:after="0" w:line="240" w:lineRule="auto"/>
              <w:rPr>
                <w:sz w:val="20"/>
                <w:szCs w:val="20"/>
              </w:rPr>
            </w:pPr>
            <w:r>
              <w:rPr>
                <w:sz w:val="20"/>
                <w:szCs w:val="20"/>
              </w:rPr>
              <w:t>Izlučivanje ksenobiotika iz organizma</w:t>
            </w:r>
          </w:p>
        </w:tc>
      </w:tr>
      <w:tr w:rsidR="000F5748">
        <w:trPr>
          <w:trHeight w:val="349"/>
        </w:trPr>
        <w:tc>
          <w:tcPr>
            <w:tcW w:w="2622" w:type="dxa"/>
            <w:vMerge w:val="restart"/>
            <w:tcBorders>
              <w:left w:val="single" w:sz="12" w:space="0" w:color="000000"/>
            </w:tcBorders>
            <w:shd w:val="clear" w:color="auto" w:fill="00A0DC"/>
            <w:vAlign w:val="center"/>
          </w:tcPr>
          <w:p w:rsidR="000F5748" w:rsidRDefault="003542B9">
            <w:pPr>
              <w:tabs>
                <w:tab w:val="left" w:pos="2820"/>
              </w:tabs>
              <w:spacing w:after="0" w:line="240" w:lineRule="auto"/>
              <w:rPr>
                <w:color w:val="000000"/>
                <w:sz w:val="20"/>
                <w:szCs w:val="20"/>
              </w:rPr>
            </w:pPr>
            <w:r>
              <w:rPr>
                <w:color w:val="000000"/>
                <w:sz w:val="20"/>
                <w:szCs w:val="20"/>
              </w:rPr>
              <w:lastRenderedPageBreak/>
              <w:t>2.6. Vrste izvođenja nastave</w:t>
            </w:r>
          </w:p>
        </w:tc>
        <w:tc>
          <w:tcPr>
            <w:tcW w:w="2751" w:type="dxa"/>
            <w:gridSpan w:val="3"/>
            <w:vMerge w:val="restart"/>
            <w:vAlign w:val="center"/>
          </w:tcPr>
          <w:p w:rsidR="000F5748" w:rsidRDefault="003542B9">
            <w:pPr>
              <w:spacing w:after="0" w:line="240" w:lineRule="auto"/>
              <w:rPr>
                <w:sz w:val="20"/>
                <w:szCs w:val="20"/>
              </w:rPr>
            </w:pPr>
            <w:r>
              <w:rPr>
                <w:rFonts w:ascii="MS Gothic" w:eastAsia="MS Gothic" w:hAnsi="MS Gothic" w:cs="MS Gothic"/>
                <w:sz w:val="20"/>
                <w:szCs w:val="20"/>
              </w:rPr>
              <w:t>X</w:t>
            </w:r>
            <w:r>
              <w:rPr>
                <w:sz w:val="20"/>
                <w:szCs w:val="20"/>
              </w:rPr>
              <w:t xml:space="preserve"> predavanja</w:t>
            </w:r>
          </w:p>
          <w:p w:rsidR="000F5748" w:rsidRDefault="003542B9">
            <w:pPr>
              <w:spacing w:after="0" w:line="240" w:lineRule="auto"/>
              <w:rPr>
                <w:sz w:val="20"/>
                <w:szCs w:val="20"/>
              </w:rPr>
            </w:pPr>
            <w:r>
              <w:rPr>
                <w:rFonts w:ascii="MS Gothic" w:eastAsia="MS Gothic" w:hAnsi="MS Gothic" w:cs="MS Gothic"/>
                <w:sz w:val="20"/>
                <w:szCs w:val="20"/>
              </w:rPr>
              <w:t>X</w:t>
            </w:r>
            <w:r>
              <w:rPr>
                <w:sz w:val="20"/>
                <w:szCs w:val="20"/>
              </w:rPr>
              <w:t xml:space="preserve"> seminari i radionice  </w:t>
            </w:r>
          </w:p>
          <w:p w:rsidR="000F5748" w:rsidRDefault="003542B9">
            <w:pPr>
              <w:spacing w:after="0" w:line="240" w:lineRule="auto"/>
              <w:rPr>
                <w:sz w:val="20"/>
                <w:szCs w:val="20"/>
              </w:rPr>
            </w:pPr>
            <w:r>
              <w:rPr>
                <w:rFonts w:ascii="MS Gothic" w:eastAsia="MS Gothic" w:hAnsi="MS Gothic" w:cs="MS Gothic"/>
                <w:sz w:val="20"/>
                <w:szCs w:val="20"/>
              </w:rPr>
              <w:t>☐</w:t>
            </w:r>
            <w:r>
              <w:rPr>
                <w:sz w:val="20"/>
                <w:szCs w:val="20"/>
              </w:rPr>
              <w:t xml:space="preserve"> vježbe  </w:t>
            </w:r>
          </w:p>
          <w:p w:rsidR="000F5748" w:rsidRDefault="003542B9">
            <w:pPr>
              <w:spacing w:after="0" w:line="240" w:lineRule="auto"/>
              <w:rPr>
                <w:sz w:val="20"/>
                <w:szCs w:val="20"/>
              </w:rPr>
            </w:pPr>
            <w:r>
              <w:rPr>
                <w:rFonts w:ascii="Arimo" w:eastAsia="Arimo" w:hAnsi="Arimo" w:cs="Arimo"/>
                <w:sz w:val="20"/>
                <w:szCs w:val="20"/>
              </w:rPr>
              <w:t>☐</w:t>
            </w:r>
            <w:r>
              <w:rPr>
                <w:sz w:val="20"/>
                <w:szCs w:val="20"/>
              </w:rPr>
              <w:t xml:space="preserve"> </w:t>
            </w:r>
            <w:r>
              <w:rPr>
                <w:i/>
                <w:iCs/>
                <w:sz w:val="20"/>
                <w:szCs w:val="20"/>
              </w:rPr>
              <w:t>on line</w:t>
            </w:r>
            <w:r>
              <w:rPr>
                <w:sz w:val="20"/>
                <w:szCs w:val="20"/>
              </w:rPr>
              <w:t xml:space="preserve"> u cijelosti</w:t>
            </w:r>
          </w:p>
          <w:p w:rsidR="000F5748" w:rsidRDefault="003542B9">
            <w:pPr>
              <w:spacing w:after="0" w:line="240" w:lineRule="auto"/>
              <w:rPr>
                <w:sz w:val="20"/>
                <w:szCs w:val="20"/>
              </w:rPr>
            </w:pPr>
            <w:r>
              <w:rPr>
                <w:rFonts w:ascii="MS Gothic" w:eastAsia="MS Gothic" w:hAnsi="MS Gothic" w:cs="MS Gothic"/>
                <w:sz w:val="20"/>
                <w:szCs w:val="20"/>
              </w:rPr>
              <w:t>☐</w:t>
            </w:r>
            <w:r>
              <w:rPr>
                <w:sz w:val="20"/>
                <w:szCs w:val="20"/>
              </w:rPr>
              <w:t xml:space="preserve"> mješovito e-učenje</w:t>
            </w:r>
          </w:p>
          <w:p w:rsidR="000F5748" w:rsidRDefault="003542B9">
            <w:pPr>
              <w:tabs>
                <w:tab w:val="left" w:pos="2820"/>
              </w:tabs>
              <w:spacing w:after="0" w:line="240" w:lineRule="auto"/>
              <w:rPr>
                <w:sz w:val="20"/>
                <w:szCs w:val="20"/>
              </w:rPr>
            </w:pPr>
            <w:r>
              <w:rPr>
                <w:rFonts w:ascii="Arimo" w:eastAsia="Arimo" w:hAnsi="Arimo" w:cs="Arimo"/>
                <w:sz w:val="20"/>
                <w:szCs w:val="20"/>
              </w:rPr>
              <w:t>☐</w:t>
            </w:r>
            <w:r>
              <w:rPr>
                <w:sz w:val="20"/>
                <w:szCs w:val="20"/>
              </w:rPr>
              <w:t xml:space="preserve"> terenska nastava</w:t>
            </w:r>
          </w:p>
        </w:tc>
        <w:tc>
          <w:tcPr>
            <w:tcW w:w="2467" w:type="dxa"/>
            <w:gridSpan w:val="5"/>
            <w:vMerge w:val="restart"/>
            <w:vAlign w:val="center"/>
          </w:tcPr>
          <w:p w:rsidR="000F5748" w:rsidRDefault="003542B9">
            <w:pPr>
              <w:spacing w:after="0" w:line="240" w:lineRule="auto"/>
              <w:rPr>
                <w:sz w:val="20"/>
                <w:szCs w:val="20"/>
              </w:rPr>
            </w:pPr>
            <w:r>
              <w:rPr>
                <w:rFonts w:ascii="Quattrocento Sans" w:eastAsia="Quattrocento Sans" w:hAnsi="Quattrocento Sans" w:cs="Quattrocento Sans"/>
                <w:sz w:val="20"/>
                <w:szCs w:val="20"/>
              </w:rPr>
              <w:t>X</w:t>
            </w:r>
            <w:r>
              <w:rPr>
                <w:sz w:val="20"/>
                <w:szCs w:val="20"/>
              </w:rPr>
              <w:t xml:space="preserve"> samostalni  zadaci  </w:t>
            </w:r>
          </w:p>
          <w:p w:rsidR="000F5748" w:rsidRDefault="003542B9">
            <w:pPr>
              <w:spacing w:after="0" w:line="240" w:lineRule="auto"/>
              <w:rPr>
                <w:sz w:val="20"/>
                <w:szCs w:val="20"/>
              </w:rPr>
            </w:pPr>
            <w:r>
              <w:rPr>
                <w:rFonts w:ascii="Arimo" w:eastAsia="Arimo" w:hAnsi="Arimo" w:cs="Arimo"/>
                <w:sz w:val="20"/>
                <w:szCs w:val="20"/>
              </w:rPr>
              <w:t>☐</w:t>
            </w:r>
            <w:r>
              <w:rPr>
                <w:sz w:val="20"/>
                <w:szCs w:val="20"/>
              </w:rPr>
              <w:t xml:space="preserve"> multimedija i mreža  </w:t>
            </w:r>
          </w:p>
          <w:p w:rsidR="000F5748" w:rsidRDefault="003542B9">
            <w:pPr>
              <w:spacing w:after="0" w:line="240" w:lineRule="auto"/>
              <w:rPr>
                <w:sz w:val="20"/>
                <w:szCs w:val="20"/>
              </w:rPr>
            </w:pPr>
            <w:r>
              <w:rPr>
                <w:rFonts w:ascii="MS Gothic" w:eastAsia="MS Gothic" w:hAnsi="MS Gothic" w:cs="MS Gothic"/>
                <w:sz w:val="20"/>
                <w:szCs w:val="20"/>
              </w:rPr>
              <w:t>☐</w:t>
            </w:r>
            <w:r>
              <w:rPr>
                <w:sz w:val="20"/>
                <w:szCs w:val="20"/>
              </w:rPr>
              <w:t xml:space="preserve"> laboratorij</w:t>
            </w:r>
          </w:p>
          <w:p w:rsidR="000F5748" w:rsidRDefault="003542B9">
            <w:pPr>
              <w:spacing w:after="0" w:line="240" w:lineRule="auto"/>
              <w:rPr>
                <w:sz w:val="20"/>
                <w:szCs w:val="20"/>
              </w:rPr>
            </w:pPr>
            <w:r>
              <w:rPr>
                <w:rFonts w:ascii="Arimo" w:eastAsia="Arimo" w:hAnsi="Arimo" w:cs="Arimo"/>
                <w:sz w:val="20"/>
                <w:szCs w:val="20"/>
              </w:rPr>
              <w:t>☐</w:t>
            </w:r>
            <w:r>
              <w:rPr>
                <w:sz w:val="20"/>
                <w:szCs w:val="20"/>
              </w:rPr>
              <w:t xml:space="preserve"> mentorski rad</w:t>
            </w:r>
          </w:p>
          <w:p w:rsidR="000F5748" w:rsidRDefault="003542B9">
            <w:pPr>
              <w:tabs>
                <w:tab w:val="left" w:pos="2820"/>
              </w:tabs>
              <w:spacing w:after="0" w:line="240" w:lineRule="auto"/>
              <w:rPr>
                <w:sz w:val="20"/>
                <w:szCs w:val="20"/>
              </w:rPr>
            </w:pPr>
            <w:r>
              <w:rPr>
                <w:rFonts w:ascii="Arimo" w:eastAsia="Arimo" w:hAnsi="Arimo" w:cs="Arimo"/>
                <w:sz w:val="20"/>
                <w:szCs w:val="20"/>
              </w:rPr>
              <w:t>☐</w:t>
            </w:r>
            <w:r>
              <w:rPr>
                <w:b/>
                <w:bCs/>
                <w:sz w:val="20"/>
                <w:szCs w:val="20"/>
              </w:rPr>
              <w:t xml:space="preserve"> </w:t>
            </w:r>
            <w:r>
              <w:rPr>
                <w:sz w:val="20"/>
                <w:szCs w:val="20"/>
              </w:rPr>
              <w:t>(ostalo upisati)</w:t>
            </w:r>
            <w:r>
              <w:rPr>
                <w:b/>
                <w:bCs/>
                <w:sz w:val="20"/>
                <w:szCs w:val="20"/>
              </w:rPr>
              <w:t xml:space="preserve"> </w:t>
            </w:r>
          </w:p>
        </w:tc>
        <w:tc>
          <w:tcPr>
            <w:tcW w:w="2596" w:type="dxa"/>
            <w:gridSpan w:val="5"/>
            <w:tcBorders>
              <w:right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color w:val="000000"/>
                <w:sz w:val="20"/>
                <w:szCs w:val="20"/>
              </w:rPr>
              <w:t>2.7. Komentari:</w:t>
            </w:r>
          </w:p>
        </w:tc>
      </w:tr>
      <w:tr w:rsidR="000F5748">
        <w:trPr>
          <w:trHeight w:val="577"/>
        </w:trPr>
        <w:tc>
          <w:tcPr>
            <w:tcW w:w="2622" w:type="dxa"/>
            <w:vMerge/>
            <w:tcBorders>
              <w:left w:val="single" w:sz="12" w:space="0" w:color="000000"/>
            </w:tcBorders>
            <w:shd w:val="clear" w:color="auto" w:fill="00A0DC"/>
            <w:vAlign w:val="center"/>
          </w:tcPr>
          <w:p w:rsidR="000F5748" w:rsidRDefault="000F5748">
            <w:pPr>
              <w:widowControl w:val="0"/>
              <w:pBdr>
                <w:top w:val="nil"/>
                <w:left w:val="nil"/>
                <w:bottom w:val="nil"/>
                <w:right w:val="nil"/>
                <w:between w:val="nil"/>
              </w:pBdr>
              <w:spacing w:after="0"/>
              <w:rPr>
                <w:sz w:val="20"/>
                <w:szCs w:val="20"/>
              </w:rPr>
            </w:pPr>
          </w:p>
        </w:tc>
        <w:tc>
          <w:tcPr>
            <w:tcW w:w="2751" w:type="dxa"/>
            <w:gridSpan w:val="3"/>
            <w:vMerge/>
            <w:vAlign w:val="center"/>
          </w:tcPr>
          <w:p w:rsidR="000F5748" w:rsidRDefault="000F5748">
            <w:pPr>
              <w:widowControl w:val="0"/>
              <w:pBdr>
                <w:top w:val="nil"/>
                <w:left w:val="nil"/>
                <w:bottom w:val="nil"/>
                <w:right w:val="nil"/>
                <w:between w:val="nil"/>
              </w:pBdr>
              <w:spacing w:after="0"/>
              <w:rPr>
                <w:sz w:val="20"/>
                <w:szCs w:val="20"/>
              </w:rPr>
            </w:pPr>
          </w:p>
        </w:tc>
        <w:tc>
          <w:tcPr>
            <w:tcW w:w="2467" w:type="dxa"/>
            <w:gridSpan w:val="5"/>
            <w:vMerge/>
            <w:vAlign w:val="center"/>
          </w:tcPr>
          <w:p w:rsidR="000F5748" w:rsidRDefault="000F5748">
            <w:pPr>
              <w:widowControl w:val="0"/>
              <w:pBdr>
                <w:top w:val="nil"/>
                <w:left w:val="nil"/>
                <w:bottom w:val="nil"/>
                <w:right w:val="nil"/>
                <w:between w:val="nil"/>
              </w:pBdr>
              <w:spacing w:after="0"/>
              <w:rPr>
                <w:sz w:val="20"/>
                <w:szCs w:val="20"/>
              </w:rPr>
            </w:pPr>
          </w:p>
        </w:tc>
        <w:tc>
          <w:tcPr>
            <w:tcW w:w="2596" w:type="dxa"/>
            <w:gridSpan w:val="5"/>
            <w:tcBorders>
              <w:right w:val="single" w:sz="12" w:space="0" w:color="000000"/>
            </w:tcBorders>
          </w:tcPr>
          <w:p w:rsidR="000F5748" w:rsidRDefault="003542B9">
            <w:pPr>
              <w:tabs>
                <w:tab w:val="left" w:pos="2820"/>
              </w:tabs>
              <w:spacing w:after="0" w:line="240" w:lineRule="auto"/>
              <w:rPr>
                <w:sz w:val="20"/>
                <w:szCs w:val="20"/>
              </w:rPr>
            </w:pPr>
            <w:r>
              <w:rPr>
                <w:sz w:val="20"/>
                <w:szCs w:val="20"/>
              </w:rPr>
              <w:t xml:space="preserve">  </w:t>
            </w:r>
          </w:p>
        </w:tc>
      </w:tr>
      <w:tr w:rsidR="000F5748">
        <w:trPr>
          <w:trHeight w:val="397"/>
        </w:trPr>
        <w:tc>
          <w:tcPr>
            <w:tcW w:w="2622" w:type="dxa"/>
            <w:vMerge w:val="restart"/>
            <w:tcBorders>
              <w:top w:val="single" w:sz="4" w:space="0" w:color="000000"/>
              <w:left w:val="single" w:sz="12" w:space="0" w:color="000000"/>
            </w:tcBorders>
            <w:shd w:val="clear" w:color="auto" w:fill="00A0DC"/>
            <w:vAlign w:val="center"/>
          </w:tcPr>
          <w:p w:rsidR="000F5748" w:rsidRDefault="003542B9">
            <w:pPr>
              <w:tabs>
                <w:tab w:val="left" w:pos="2820"/>
              </w:tabs>
              <w:spacing w:after="0" w:line="240" w:lineRule="auto"/>
              <w:rPr>
                <w:color w:val="000000"/>
                <w:sz w:val="20"/>
                <w:szCs w:val="20"/>
              </w:rPr>
            </w:pPr>
            <w:r>
              <w:rPr>
                <w:color w:val="000000"/>
                <w:sz w:val="20"/>
                <w:szCs w:val="20"/>
              </w:rPr>
              <w:t xml:space="preserve">2.8. Praćenje rada studenata </w:t>
            </w:r>
          </w:p>
        </w:tc>
        <w:tc>
          <w:tcPr>
            <w:tcW w:w="1615" w:type="dxa"/>
            <w:tcBorders>
              <w:top w:val="single" w:sz="4" w:space="0" w:color="000000"/>
            </w:tcBorders>
            <w:vAlign w:val="center"/>
          </w:tcPr>
          <w:p w:rsidR="000F5748" w:rsidRDefault="003542B9">
            <w:pPr>
              <w:spacing w:after="0" w:line="240" w:lineRule="auto"/>
              <w:rPr>
                <w:sz w:val="20"/>
                <w:szCs w:val="20"/>
              </w:rPr>
            </w:pPr>
            <w:r>
              <w:rPr>
                <w:sz w:val="20"/>
                <w:szCs w:val="20"/>
              </w:rPr>
              <w:t>Pohađanje nastave</w:t>
            </w:r>
          </w:p>
        </w:tc>
        <w:tc>
          <w:tcPr>
            <w:tcW w:w="566" w:type="dxa"/>
            <w:tcBorders>
              <w:top w:val="single" w:sz="4" w:space="0" w:color="000000"/>
            </w:tcBorders>
            <w:vAlign w:val="center"/>
          </w:tcPr>
          <w:p w:rsidR="000F5748" w:rsidRDefault="003542B9">
            <w:pPr>
              <w:spacing w:after="0" w:line="240" w:lineRule="auto"/>
              <w:jc w:val="center"/>
              <w:rPr>
                <w:sz w:val="20"/>
                <w:szCs w:val="20"/>
              </w:rPr>
            </w:pPr>
            <w:r>
              <w:rPr>
                <w:sz w:val="20"/>
                <w:szCs w:val="20"/>
              </w:rPr>
              <w:t>DA</w:t>
            </w:r>
          </w:p>
        </w:tc>
        <w:tc>
          <w:tcPr>
            <w:tcW w:w="570" w:type="dxa"/>
            <w:tcBorders>
              <w:top w:val="single" w:sz="4" w:space="0" w:color="000000"/>
            </w:tcBorders>
            <w:vAlign w:val="center"/>
          </w:tcPr>
          <w:p w:rsidR="000F5748" w:rsidRDefault="003542B9">
            <w:pPr>
              <w:spacing w:after="0" w:line="240" w:lineRule="auto"/>
              <w:jc w:val="center"/>
              <w:rPr>
                <w:sz w:val="20"/>
                <w:szCs w:val="20"/>
              </w:rPr>
            </w:pPr>
            <w:r>
              <w:rPr>
                <w:color w:val="000000"/>
                <w:sz w:val="20"/>
                <w:szCs w:val="20"/>
              </w:rPr>
              <w:t xml:space="preserve"> </w:t>
            </w:r>
          </w:p>
        </w:tc>
        <w:tc>
          <w:tcPr>
            <w:tcW w:w="1365" w:type="dxa"/>
            <w:gridSpan w:val="2"/>
            <w:tcBorders>
              <w:top w:val="single" w:sz="4" w:space="0" w:color="000000"/>
            </w:tcBorders>
            <w:vAlign w:val="center"/>
          </w:tcPr>
          <w:p w:rsidR="000F5748" w:rsidRDefault="003542B9">
            <w:pPr>
              <w:spacing w:after="0" w:line="240" w:lineRule="auto"/>
              <w:rPr>
                <w:sz w:val="20"/>
                <w:szCs w:val="20"/>
              </w:rPr>
            </w:pPr>
            <w:r>
              <w:rPr>
                <w:sz w:val="20"/>
                <w:szCs w:val="20"/>
              </w:rPr>
              <w:t>Istraživanje</w:t>
            </w:r>
          </w:p>
        </w:tc>
        <w:tc>
          <w:tcPr>
            <w:tcW w:w="572" w:type="dxa"/>
            <w:tcBorders>
              <w:top w:val="single" w:sz="4" w:space="0" w:color="000000"/>
            </w:tcBorders>
            <w:vAlign w:val="center"/>
          </w:tcPr>
          <w:p w:rsidR="000F5748" w:rsidRDefault="003542B9">
            <w:pPr>
              <w:spacing w:after="0" w:line="240" w:lineRule="auto"/>
              <w:jc w:val="center"/>
              <w:rPr>
                <w:sz w:val="20"/>
                <w:szCs w:val="20"/>
              </w:rPr>
            </w:pPr>
            <w:r>
              <w:rPr>
                <w:color w:val="000000"/>
                <w:sz w:val="20"/>
                <w:szCs w:val="20"/>
              </w:rPr>
              <w:t xml:space="preserve"> </w:t>
            </w:r>
          </w:p>
        </w:tc>
        <w:tc>
          <w:tcPr>
            <w:tcW w:w="530" w:type="dxa"/>
            <w:gridSpan w:val="2"/>
            <w:tcBorders>
              <w:top w:val="single" w:sz="4" w:space="0" w:color="000000"/>
            </w:tcBorders>
            <w:vAlign w:val="center"/>
          </w:tcPr>
          <w:p w:rsidR="000F5748" w:rsidRDefault="003542B9">
            <w:pPr>
              <w:spacing w:after="0" w:line="240" w:lineRule="auto"/>
              <w:jc w:val="center"/>
              <w:rPr>
                <w:sz w:val="20"/>
                <w:szCs w:val="20"/>
              </w:rPr>
            </w:pPr>
            <w:r>
              <w:rPr>
                <w:color w:val="000000"/>
                <w:sz w:val="20"/>
                <w:szCs w:val="20"/>
              </w:rPr>
              <w:t xml:space="preserve"> NE</w:t>
            </w:r>
          </w:p>
        </w:tc>
        <w:tc>
          <w:tcPr>
            <w:tcW w:w="1407" w:type="dxa"/>
            <w:gridSpan w:val="3"/>
            <w:tcBorders>
              <w:top w:val="single" w:sz="4" w:space="0" w:color="000000"/>
              <w:right w:val="single" w:sz="4" w:space="0" w:color="000000"/>
            </w:tcBorders>
            <w:vAlign w:val="center"/>
          </w:tcPr>
          <w:p w:rsidR="000F5748" w:rsidRDefault="003542B9">
            <w:pPr>
              <w:spacing w:after="0" w:line="240" w:lineRule="auto"/>
              <w:rPr>
                <w:color w:val="000000"/>
                <w:sz w:val="20"/>
                <w:szCs w:val="20"/>
              </w:rPr>
            </w:pPr>
            <w:r>
              <w:rPr>
                <w:color w:val="000000"/>
                <w:sz w:val="20"/>
                <w:szCs w:val="20"/>
              </w:rPr>
              <w:t>Usmeni ispit</w:t>
            </w:r>
          </w:p>
        </w:tc>
        <w:tc>
          <w:tcPr>
            <w:tcW w:w="605" w:type="dxa"/>
            <w:tcBorders>
              <w:top w:val="single" w:sz="4" w:space="0" w:color="000000"/>
              <w:left w:val="single" w:sz="4" w:space="0" w:color="000000"/>
              <w:right w:val="single" w:sz="4" w:space="0" w:color="000000"/>
            </w:tcBorders>
            <w:vAlign w:val="center"/>
          </w:tcPr>
          <w:p w:rsidR="000F5748" w:rsidRDefault="003542B9">
            <w:pPr>
              <w:spacing w:after="0" w:line="240" w:lineRule="auto"/>
              <w:jc w:val="center"/>
              <w:rPr>
                <w:color w:val="000000"/>
                <w:sz w:val="20"/>
                <w:szCs w:val="20"/>
              </w:rPr>
            </w:pPr>
            <w:r>
              <w:rPr>
                <w:color w:val="000000"/>
                <w:sz w:val="20"/>
                <w:szCs w:val="20"/>
              </w:rPr>
              <w:t xml:space="preserve"> </w:t>
            </w:r>
          </w:p>
        </w:tc>
        <w:tc>
          <w:tcPr>
            <w:tcW w:w="584" w:type="dxa"/>
            <w:tcBorders>
              <w:top w:val="single" w:sz="4" w:space="0" w:color="000000"/>
              <w:left w:val="single" w:sz="4" w:space="0" w:color="000000"/>
              <w:right w:val="single" w:sz="12" w:space="0" w:color="000000"/>
            </w:tcBorders>
            <w:vAlign w:val="center"/>
          </w:tcPr>
          <w:p w:rsidR="000F5748" w:rsidRDefault="003542B9">
            <w:pPr>
              <w:spacing w:after="0" w:line="240" w:lineRule="auto"/>
              <w:jc w:val="center"/>
              <w:rPr>
                <w:color w:val="000000"/>
                <w:sz w:val="20"/>
                <w:szCs w:val="20"/>
              </w:rPr>
            </w:pPr>
            <w:r>
              <w:rPr>
                <w:sz w:val="20"/>
                <w:szCs w:val="20"/>
              </w:rPr>
              <w:t>NE</w:t>
            </w:r>
            <w:r>
              <w:rPr>
                <w:color w:val="000000"/>
                <w:sz w:val="20"/>
                <w:szCs w:val="20"/>
              </w:rPr>
              <w:t xml:space="preserve"> </w:t>
            </w:r>
          </w:p>
        </w:tc>
      </w:tr>
      <w:tr w:rsidR="000F5748">
        <w:trPr>
          <w:trHeight w:val="397"/>
        </w:trPr>
        <w:tc>
          <w:tcPr>
            <w:tcW w:w="2622" w:type="dxa"/>
            <w:vMerge/>
            <w:tcBorders>
              <w:top w:val="single" w:sz="4" w:space="0" w:color="000000"/>
              <w:left w:val="single" w:sz="12" w:space="0" w:color="000000"/>
            </w:tcBorders>
            <w:shd w:val="clear" w:color="auto" w:fill="00A0DC"/>
            <w:vAlign w:val="center"/>
          </w:tcPr>
          <w:p w:rsidR="000F5748" w:rsidRDefault="000F5748">
            <w:pPr>
              <w:widowControl w:val="0"/>
              <w:pBdr>
                <w:top w:val="nil"/>
                <w:left w:val="nil"/>
                <w:bottom w:val="nil"/>
                <w:right w:val="nil"/>
                <w:between w:val="nil"/>
              </w:pBdr>
              <w:spacing w:after="0"/>
              <w:rPr>
                <w:color w:val="000000"/>
                <w:sz w:val="20"/>
                <w:szCs w:val="20"/>
              </w:rPr>
            </w:pPr>
          </w:p>
        </w:tc>
        <w:tc>
          <w:tcPr>
            <w:tcW w:w="1615" w:type="dxa"/>
            <w:vAlign w:val="center"/>
          </w:tcPr>
          <w:p w:rsidR="000F5748" w:rsidRDefault="003542B9">
            <w:pPr>
              <w:spacing w:after="0" w:line="240" w:lineRule="auto"/>
              <w:rPr>
                <w:sz w:val="20"/>
                <w:szCs w:val="20"/>
              </w:rPr>
            </w:pPr>
            <w:r>
              <w:rPr>
                <w:sz w:val="20"/>
                <w:szCs w:val="20"/>
              </w:rPr>
              <w:t>Eksperimentalni rad</w:t>
            </w:r>
          </w:p>
        </w:tc>
        <w:tc>
          <w:tcPr>
            <w:tcW w:w="566" w:type="dxa"/>
            <w:vAlign w:val="center"/>
          </w:tcPr>
          <w:p w:rsidR="000F5748" w:rsidRDefault="003542B9">
            <w:pPr>
              <w:spacing w:after="0" w:line="240" w:lineRule="auto"/>
              <w:jc w:val="center"/>
              <w:rPr>
                <w:sz w:val="20"/>
                <w:szCs w:val="20"/>
              </w:rPr>
            </w:pPr>
            <w:r>
              <w:rPr>
                <w:color w:val="000000"/>
                <w:sz w:val="20"/>
                <w:szCs w:val="20"/>
              </w:rPr>
              <w:t xml:space="preserve"> </w:t>
            </w:r>
          </w:p>
        </w:tc>
        <w:tc>
          <w:tcPr>
            <w:tcW w:w="570" w:type="dxa"/>
            <w:vAlign w:val="center"/>
          </w:tcPr>
          <w:p w:rsidR="000F5748" w:rsidRDefault="003542B9">
            <w:pPr>
              <w:spacing w:after="0" w:line="240" w:lineRule="auto"/>
              <w:jc w:val="center"/>
              <w:rPr>
                <w:sz w:val="20"/>
                <w:szCs w:val="20"/>
              </w:rPr>
            </w:pPr>
            <w:r>
              <w:rPr>
                <w:color w:val="000000"/>
                <w:sz w:val="20"/>
                <w:szCs w:val="20"/>
              </w:rPr>
              <w:t xml:space="preserve"> NE</w:t>
            </w:r>
          </w:p>
        </w:tc>
        <w:tc>
          <w:tcPr>
            <w:tcW w:w="1365" w:type="dxa"/>
            <w:gridSpan w:val="2"/>
            <w:vAlign w:val="center"/>
          </w:tcPr>
          <w:p w:rsidR="000F5748" w:rsidRDefault="003542B9">
            <w:pPr>
              <w:spacing w:after="0" w:line="240" w:lineRule="auto"/>
              <w:rPr>
                <w:sz w:val="20"/>
                <w:szCs w:val="20"/>
              </w:rPr>
            </w:pPr>
            <w:r>
              <w:rPr>
                <w:sz w:val="20"/>
                <w:szCs w:val="20"/>
              </w:rPr>
              <w:t>Referat</w:t>
            </w:r>
          </w:p>
        </w:tc>
        <w:tc>
          <w:tcPr>
            <w:tcW w:w="572" w:type="dxa"/>
            <w:vAlign w:val="center"/>
          </w:tcPr>
          <w:p w:rsidR="000F5748" w:rsidRDefault="003542B9">
            <w:pPr>
              <w:spacing w:after="0" w:line="240" w:lineRule="auto"/>
              <w:jc w:val="center"/>
              <w:rPr>
                <w:sz w:val="20"/>
                <w:szCs w:val="20"/>
              </w:rPr>
            </w:pPr>
            <w:r>
              <w:rPr>
                <w:color w:val="000000"/>
                <w:sz w:val="20"/>
                <w:szCs w:val="20"/>
              </w:rPr>
              <w:t xml:space="preserve"> </w:t>
            </w:r>
          </w:p>
        </w:tc>
        <w:tc>
          <w:tcPr>
            <w:tcW w:w="530" w:type="dxa"/>
            <w:gridSpan w:val="2"/>
            <w:vAlign w:val="center"/>
          </w:tcPr>
          <w:p w:rsidR="000F5748" w:rsidRDefault="003542B9">
            <w:pPr>
              <w:spacing w:after="0" w:line="240" w:lineRule="auto"/>
              <w:jc w:val="center"/>
              <w:rPr>
                <w:sz w:val="20"/>
                <w:szCs w:val="20"/>
              </w:rPr>
            </w:pPr>
            <w:r>
              <w:rPr>
                <w:sz w:val="20"/>
                <w:szCs w:val="20"/>
              </w:rPr>
              <w:t>NE</w:t>
            </w:r>
            <w:r>
              <w:rPr>
                <w:color w:val="000000"/>
                <w:sz w:val="20"/>
                <w:szCs w:val="20"/>
              </w:rPr>
              <w:t xml:space="preserve"> </w:t>
            </w:r>
          </w:p>
        </w:tc>
        <w:tc>
          <w:tcPr>
            <w:tcW w:w="1407" w:type="dxa"/>
            <w:gridSpan w:val="3"/>
            <w:tcBorders>
              <w:right w:val="single" w:sz="4" w:space="0" w:color="000000"/>
            </w:tcBorders>
            <w:vAlign w:val="center"/>
          </w:tcPr>
          <w:p w:rsidR="000F5748" w:rsidRDefault="003542B9">
            <w:pPr>
              <w:spacing w:after="0" w:line="240" w:lineRule="auto"/>
              <w:rPr>
                <w:color w:val="000000"/>
                <w:sz w:val="20"/>
                <w:szCs w:val="20"/>
              </w:rPr>
            </w:pPr>
            <w:r>
              <w:rPr>
                <w:sz w:val="20"/>
                <w:szCs w:val="20"/>
              </w:rPr>
              <w:t xml:space="preserve">(ostalo upisati) </w:t>
            </w:r>
          </w:p>
        </w:tc>
        <w:tc>
          <w:tcPr>
            <w:tcW w:w="605" w:type="dxa"/>
            <w:tcBorders>
              <w:left w:val="single" w:sz="4" w:space="0" w:color="000000"/>
              <w:right w:val="single" w:sz="4" w:space="0" w:color="000000"/>
            </w:tcBorders>
            <w:vAlign w:val="center"/>
          </w:tcPr>
          <w:p w:rsidR="000F5748" w:rsidRDefault="003542B9">
            <w:pPr>
              <w:spacing w:after="0" w:line="240" w:lineRule="auto"/>
              <w:jc w:val="center"/>
              <w:rPr>
                <w:color w:val="000000"/>
                <w:sz w:val="20"/>
                <w:szCs w:val="20"/>
              </w:rPr>
            </w:pPr>
            <w:r>
              <w:rPr>
                <w:color w:val="000000"/>
                <w:sz w:val="20"/>
                <w:szCs w:val="20"/>
              </w:rPr>
              <w:t xml:space="preserve"> </w:t>
            </w:r>
          </w:p>
        </w:tc>
        <w:tc>
          <w:tcPr>
            <w:tcW w:w="584" w:type="dxa"/>
            <w:tcBorders>
              <w:left w:val="single" w:sz="4" w:space="0" w:color="000000"/>
              <w:right w:val="single" w:sz="12" w:space="0" w:color="000000"/>
            </w:tcBorders>
            <w:vAlign w:val="center"/>
          </w:tcPr>
          <w:p w:rsidR="000F5748" w:rsidRDefault="003542B9">
            <w:pPr>
              <w:spacing w:after="0" w:line="240" w:lineRule="auto"/>
              <w:jc w:val="center"/>
              <w:rPr>
                <w:color w:val="000000"/>
                <w:sz w:val="20"/>
                <w:szCs w:val="20"/>
              </w:rPr>
            </w:pPr>
            <w:r>
              <w:rPr>
                <w:color w:val="000000"/>
                <w:sz w:val="20"/>
                <w:szCs w:val="20"/>
              </w:rPr>
              <w:t xml:space="preserve"> </w:t>
            </w:r>
          </w:p>
        </w:tc>
      </w:tr>
      <w:tr w:rsidR="000F5748">
        <w:trPr>
          <w:trHeight w:val="397"/>
        </w:trPr>
        <w:tc>
          <w:tcPr>
            <w:tcW w:w="2622" w:type="dxa"/>
            <w:vMerge/>
            <w:tcBorders>
              <w:top w:val="single" w:sz="4" w:space="0" w:color="000000"/>
              <w:left w:val="single" w:sz="12" w:space="0" w:color="000000"/>
            </w:tcBorders>
            <w:shd w:val="clear" w:color="auto" w:fill="00A0DC"/>
            <w:vAlign w:val="center"/>
          </w:tcPr>
          <w:p w:rsidR="000F5748" w:rsidRDefault="000F5748">
            <w:pPr>
              <w:widowControl w:val="0"/>
              <w:pBdr>
                <w:top w:val="nil"/>
                <w:left w:val="nil"/>
                <w:bottom w:val="nil"/>
                <w:right w:val="nil"/>
                <w:between w:val="nil"/>
              </w:pBdr>
              <w:spacing w:after="0"/>
              <w:rPr>
                <w:color w:val="000000"/>
                <w:sz w:val="20"/>
                <w:szCs w:val="20"/>
              </w:rPr>
            </w:pPr>
          </w:p>
        </w:tc>
        <w:tc>
          <w:tcPr>
            <w:tcW w:w="1615" w:type="dxa"/>
            <w:vAlign w:val="center"/>
          </w:tcPr>
          <w:p w:rsidR="000F5748" w:rsidRDefault="003542B9">
            <w:pPr>
              <w:spacing w:after="0" w:line="240" w:lineRule="auto"/>
              <w:rPr>
                <w:sz w:val="20"/>
                <w:szCs w:val="20"/>
              </w:rPr>
            </w:pPr>
            <w:r>
              <w:rPr>
                <w:sz w:val="20"/>
                <w:szCs w:val="20"/>
              </w:rPr>
              <w:t>Esej</w:t>
            </w:r>
          </w:p>
        </w:tc>
        <w:tc>
          <w:tcPr>
            <w:tcW w:w="566" w:type="dxa"/>
            <w:vAlign w:val="center"/>
          </w:tcPr>
          <w:p w:rsidR="000F5748" w:rsidRDefault="003542B9">
            <w:pPr>
              <w:spacing w:after="0" w:line="240" w:lineRule="auto"/>
              <w:jc w:val="center"/>
              <w:rPr>
                <w:sz w:val="20"/>
                <w:szCs w:val="20"/>
              </w:rPr>
            </w:pPr>
            <w:r>
              <w:rPr>
                <w:color w:val="000000"/>
                <w:sz w:val="20"/>
                <w:szCs w:val="20"/>
              </w:rPr>
              <w:t xml:space="preserve"> </w:t>
            </w:r>
          </w:p>
        </w:tc>
        <w:tc>
          <w:tcPr>
            <w:tcW w:w="570" w:type="dxa"/>
            <w:vAlign w:val="center"/>
          </w:tcPr>
          <w:p w:rsidR="000F5748" w:rsidRDefault="003542B9">
            <w:pPr>
              <w:spacing w:after="0" w:line="240" w:lineRule="auto"/>
              <w:jc w:val="center"/>
              <w:rPr>
                <w:sz w:val="20"/>
                <w:szCs w:val="20"/>
              </w:rPr>
            </w:pPr>
            <w:r>
              <w:rPr>
                <w:sz w:val="20"/>
                <w:szCs w:val="20"/>
              </w:rPr>
              <w:t>NE</w:t>
            </w:r>
            <w:r>
              <w:rPr>
                <w:color w:val="000000"/>
                <w:sz w:val="20"/>
                <w:szCs w:val="20"/>
              </w:rPr>
              <w:t xml:space="preserve"> </w:t>
            </w:r>
          </w:p>
        </w:tc>
        <w:tc>
          <w:tcPr>
            <w:tcW w:w="1365" w:type="dxa"/>
            <w:gridSpan w:val="2"/>
            <w:vAlign w:val="center"/>
          </w:tcPr>
          <w:p w:rsidR="000F5748" w:rsidRDefault="003542B9">
            <w:pPr>
              <w:spacing w:after="0" w:line="240" w:lineRule="auto"/>
              <w:rPr>
                <w:sz w:val="20"/>
                <w:szCs w:val="20"/>
              </w:rPr>
            </w:pPr>
            <w:r>
              <w:rPr>
                <w:color w:val="000000"/>
                <w:sz w:val="20"/>
                <w:szCs w:val="20"/>
              </w:rPr>
              <w:t>Seminarski rad</w:t>
            </w:r>
          </w:p>
        </w:tc>
        <w:tc>
          <w:tcPr>
            <w:tcW w:w="572" w:type="dxa"/>
            <w:vAlign w:val="center"/>
          </w:tcPr>
          <w:p w:rsidR="000F5748" w:rsidRDefault="003542B9">
            <w:pPr>
              <w:spacing w:after="0" w:line="240" w:lineRule="auto"/>
              <w:jc w:val="center"/>
              <w:rPr>
                <w:sz w:val="20"/>
                <w:szCs w:val="20"/>
              </w:rPr>
            </w:pPr>
            <w:r>
              <w:rPr>
                <w:sz w:val="20"/>
                <w:szCs w:val="20"/>
              </w:rPr>
              <w:t>DA</w:t>
            </w:r>
          </w:p>
        </w:tc>
        <w:tc>
          <w:tcPr>
            <w:tcW w:w="530" w:type="dxa"/>
            <w:gridSpan w:val="2"/>
            <w:vAlign w:val="center"/>
          </w:tcPr>
          <w:p w:rsidR="000F5748" w:rsidRDefault="003542B9">
            <w:pPr>
              <w:spacing w:after="0" w:line="240" w:lineRule="auto"/>
              <w:jc w:val="center"/>
              <w:rPr>
                <w:sz w:val="20"/>
                <w:szCs w:val="20"/>
              </w:rPr>
            </w:pPr>
            <w:r>
              <w:rPr>
                <w:color w:val="000000"/>
                <w:sz w:val="20"/>
                <w:szCs w:val="20"/>
              </w:rPr>
              <w:t xml:space="preserve"> </w:t>
            </w:r>
          </w:p>
        </w:tc>
        <w:tc>
          <w:tcPr>
            <w:tcW w:w="1407" w:type="dxa"/>
            <w:gridSpan w:val="3"/>
            <w:tcBorders>
              <w:right w:val="single" w:sz="4" w:space="0" w:color="000000"/>
            </w:tcBorders>
            <w:vAlign w:val="center"/>
          </w:tcPr>
          <w:p w:rsidR="000F5748" w:rsidRDefault="003542B9">
            <w:pPr>
              <w:spacing w:after="0" w:line="240" w:lineRule="auto"/>
              <w:rPr>
                <w:color w:val="000000"/>
                <w:sz w:val="20"/>
                <w:szCs w:val="20"/>
              </w:rPr>
            </w:pPr>
            <w:r>
              <w:rPr>
                <w:sz w:val="20"/>
                <w:szCs w:val="20"/>
              </w:rPr>
              <w:t xml:space="preserve">(ostalo upisati) </w:t>
            </w:r>
          </w:p>
        </w:tc>
        <w:tc>
          <w:tcPr>
            <w:tcW w:w="605" w:type="dxa"/>
            <w:tcBorders>
              <w:left w:val="single" w:sz="4" w:space="0" w:color="000000"/>
              <w:right w:val="single" w:sz="4" w:space="0" w:color="000000"/>
            </w:tcBorders>
            <w:vAlign w:val="center"/>
          </w:tcPr>
          <w:p w:rsidR="000F5748" w:rsidRDefault="003542B9">
            <w:pPr>
              <w:spacing w:after="0" w:line="240" w:lineRule="auto"/>
              <w:jc w:val="center"/>
              <w:rPr>
                <w:color w:val="000000"/>
                <w:sz w:val="20"/>
                <w:szCs w:val="20"/>
              </w:rPr>
            </w:pPr>
            <w:r>
              <w:rPr>
                <w:color w:val="000000"/>
                <w:sz w:val="20"/>
                <w:szCs w:val="20"/>
              </w:rPr>
              <w:t xml:space="preserve"> </w:t>
            </w:r>
          </w:p>
        </w:tc>
        <w:tc>
          <w:tcPr>
            <w:tcW w:w="584" w:type="dxa"/>
            <w:tcBorders>
              <w:left w:val="single" w:sz="4" w:space="0" w:color="000000"/>
              <w:right w:val="single" w:sz="12" w:space="0" w:color="000000"/>
            </w:tcBorders>
            <w:vAlign w:val="center"/>
          </w:tcPr>
          <w:p w:rsidR="000F5748" w:rsidRDefault="003542B9">
            <w:pPr>
              <w:spacing w:after="0" w:line="240" w:lineRule="auto"/>
              <w:jc w:val="center"/>
              <w:rPr>
                <w:color w:val="000000"/>
                <w:sz w:val="20"/>
                <w:szCs w:val="20"/>
              </w:rPr>
            </w:pPr>
            <w:r>
              <w:rPr>
                <w:color w:val="000000"/>
                <w:sz w:val="20"/>
                <w:szCs w:val="20"/>
              </w:rPr>
              <w:t xml:space="preserve"> </w:t>
            </w:r>
          </w:p>
        </w:tc>
      </w:tr>
      <w:tr w:rsidR="000F5748">
        <w:trPr>
          <w:trHeight w:val="397"/>
        </w:trPr>
        <w:tc>
          <w:tcPr>
            <w:tcW w:w="2622" w:type="dxa"/>
            <w:vMerge/>
            <w:tcBorders>
              <w:top w:val="single" w:sz="4" w:space="0" w:color="000000"/>
              <w:left w:val="single" w:sz="12" w:space="0" w:color="000000"/>
            </w:tcBorders>
            <w:shd w:val="clear" w:color="auto" w:fill="00A0DC"/>
            <w:vAlign w:val="center"/>
          </w:tcPr>
          <w:p w:rsidR="000F5748" w:rsidRDefault="000F5748">
            <w:pPr>
              <w:widowControl w:val="0"/>
              <w:pBdr>
                <w:top w:val="nil"/>
                <w:left w:val="nil"/>
                <w:bottom w:val="nil"/>
                <w:right w:val="nil"/>
                <w:between w:val="nil"/>
              </w:pBdr>
              <w:spacing w:after="0"/>
              <w:rPr>
                <w:color w:val="000000"/>
                <w:sz w:val="20"/>
                <w:szCs w:val="20"/>
              </w:rPr>
            </w:pPr>
          </w:p>
        </w:tc>
        <w:tc>
          <w:tcPr>
            <w:tcW w:w="1615" w:type="dxa"/>
            <w:tcBorders>
              <w:bottom w:val="single" w:sz="4" w:space="0" w:color="000000"/>
            </w:tcBorders>
            <w:vAlign w:val="center"/>
          </w:tcPr>
          <w:p w:rsidR="000F5748" w:rsidRDefault="003542B9">
            <w:pPr>
              <w:spacing w:after="0" w:line="240" w:lineRule="auto"/>
              <w:rPr>
                <w:sz w:val="20"/>
                <w:szCs w:val="20"/>
              </w:rPr>
            </w:pPr>
            <w:r>
              <w:rPr>
                <w:sz w:val="20"/>
                <w:szCs w:val="20"/>
              </w:rPr>
              <w:t>Kolokvij</w:t>
            </w:r>
          </w:p>
        </w:tc>
        <w:tc>
          <w:tcPr>
            <w:tcW w:w="566" w:type="dxa"/>
            <w:tcBorders>
              <w:bottom w:val="single" w:sz="4" w:space="0" w:color="000000"/>
            </w:tcBorders>
            <w:vAlign w:val="center"/>
          </w:tcPr>
          <w:p w:rsidR="000F5748" w:rsidRDefault="003542B9">
            <w:pPr>
              <w:spacing w:after="0" w:line="240" w:lineRule="auto"/>
              <w:jc w:val="center"/>
              <w:rPr>
                <w:sz w:val="20"/>
                <w:szCs w:val="20"/>
              </w:rPr>
            </w:pPr>
            <w:r>
              <w:rPr>
                <w:color w:val="000000"/>
                <w:sz w:val="20"/>
                <w:szCs w:val="20"/>
              </w:rPr>
              <w:t xml:space="preserve"> </w:t>
            </w:r>
          </w:p>
        </w:tc>
        <w:tc>
          <w:tcPr>
            <w:tcW w:w="570" w:type="dxa"/>
            <w:tcBorders>
              <w:bottom w:val="single" w:sz="4" w:space="0" w:color="000000"/>
            </w:tcBorders>
            <w:vAlign w:val="center"/>
          </w:tcPr>
          <w:p w:rsidR="000F5748" w:rsidRDefault="003542B9">
            <w:pPr>
              <w:spacing w:after="0" w:line="240" w:lineRule="auto"/>
              <w:jc w:val="center"/>
              <w:rPr>
                <w:sz w:val="20"/>
                <w:szCs w:val="20"/>
              </w:rPr>
            </w:pPr>
            <w:r>
              <w:rPr>
                <w:color w:val="000000"/>
                <w:sz w:val="20"/>
                <w:szCs w:val="20"/>
              </w:rPr>
              <w:t xml:space="preserve"> NE</w:t>
            </w:r>
          </w:p>
        </w:tc>
        <w:tc>
          <w:tcPr>
            <w:tcW w:w="1365" w:type="dxa"/>
            <w:gridSpan w:val="2"/>
            <w:tcBorders>
              <w:bottom w:val="single" w:sz="4" w:space="0" w:color="000000"/>
            </w:tcBorders>
            <w:vAlign w:val="center"/>
          </w:tcPr>
          <w:p w:rsidR="000F5748" w:rsidRDefault="003542B9">
            <w:pPr>
              <w:spacing w:after="0" w:line="240" w:lineRule="auto"/>
              <w:rPr>
                <w:sz w:val="20"/>
                <w:szCs w:val="20"/>
              </w:rPr>
            </w:pPr>
            <w:r>
              <w:rPr>
                <w:color w:val="000000"/>
                <w:sz w:val="20"/>
                <w:szCs w:val="20"/>
              </w:rPr>
              <w:t>Praktični rad</w:t>
            </w:r>
          </w:p>
        </w:tc>
        <w:tc>
          <w:tcPr>
            <w:tcW w:w="572" w:type="dxa"/>
            <w:tcBorders>
              <w:bottom w:val="single" w:sz="4" w:space="0" w:color="000000"/>
            </w:tcBorders>
            <w:vAlign w:val="center"/>
          </w:tcPr>
          <w:p w:rsidR="000F5748" w:rsidRDefault="003542B9">
            <w:pPr>
              <w:tabs>
                <w:tab w:val="left" w:pos="2820"/>
              </w:tabs>
              <w:spacing w:after="0" w:line="240" w:lineRule="auto"/>
              <w:jc w:val="center"/>
              <w:rPr>
                <w:sz w:val="20"/>
                <w:szCs w:val="20"/>
              </w:rPr>
            </w:pPr>
            <w:r>
              <w:rPr>
                <w:color w:val="000000"/>
                <w:sz w:val="20"/>
                <w:szCs w:val="20"/>
              </w:rPr>
              <w:t xml:space="preserve"> </w:t>
            </w:r>
          </w:p>
        </w:tc>
        <w:tc>
          <w:tcPr>
            <w:tcW w:w="530" w:type="dxa"/>
            <w:gridSpan w:val="2"/>
            <w:tcBorders>
              <w:bottom w:val="single" w:sz="4" w:space="0" w:color="000000"/>
            </w:tcBorders>
            <w:vAlign w:val="center"/>
          </w:tcPr>
          <w:p w:rsidR="000F5748" w:rsidRDefault="003542B9">
            <w:pPr>
              <w:tabs>
                <w:tab w:val="left" w:pos="2820"/>
              </w:tabs>
              <w:spacing w:after="0" w:line="240" w:lineRule="auto"/>
              <w:jc w:val="center"/>
              <w:rPr>
                <w:sz w:val="20"/>
                <w:szCs w:val="20"/>
              </w:rPr>
            </w:pPr>
            <w:r>
              <w:rPr>
                <w:color w:val="000000"/>
                <w:sz w:val="20"/>
                <w:szCs w:val="20"/>
              </w:rPr>
              <w:t xml:space="preserve"> NE</w:t>
            </w:r>
          </w:p>
        </w:tc>
        <w:tc>
          <w:tcPr>
            <w:tcW w:w="1407" w:type="dxa"/>
            <w:gridSpan w:val="3"/>
            <w:tcBorders>
              <w:bottom w:val="single" w:sz="4" w:space="0" w:color="000000"/>
              <w:right w:val="single" w:sz="4" w:space="0" w:color="000000"/>
            </w:tcBorders>
            <w:vAlign w:val="center"/>
          </w:tcPr>
          <w:p w:rsidR="000F5748" w:rsidRDefault="003542B9">
            <w:pPr>
              <w:tabs>
                <w:tab w:val="left" w:pos="2820"/>
              </w:tabs>
              <w:spacing w:after="0" w:line="240" w:lineRule="auto"/>
              <w:rPr>
                <w:color w:val="000000"/>
                <w:sz w:val="20"/>
                <w:szCs w:val="20"/>
              </w:rPr>
            </w:pPr>
            <w:r>
              <w:rPr>
                <w:sz w:val="20"/>
                <w:szCs w:val="20"/>
              </w:rPr>
              <w:t xml:space="preserve">(ostalo upisati) </w:t>
            </w:r>
          </w:p>
        </w:tc>
        <w:tc>
          <w:tcPr>
            <w:tcW w:w="605" w:type="dxa"/>
            <w:tcBorders>
              <w:left w:val="single" w:sz="4" w:space="0" w:color="000000"/>
              <w:bottom w:val="single" w:sz="4" w:space="0" w:color="000000"/>
              <w:right w:val="single" w:sz="4" w:space="0" w:color="000000"/>
            </w:tcBorders>
            <w:vAlign w:val="center"/>
          </w:tcPr>
          <w:p w:rsidR="000F5748" w:rsidRDefault="000F5748">
            <w:pPr>
              <w:tabs>
                <w:tab w:val="left" w:pos="2820"/>
              </w:tabs>
              <w:spacing w:after="0" w:line="240" w:lineRule="auto"/>
              <w:jc w:val="center"/>
              <w:rPr>
                <w:color w:val="000000"/>
                <w:sz w:val="20"/>
                <w:szCs w:val="20"/>
              </w:rPr>
            </w:pPr>
          </w:p>
        </w:tc>
        <w:tc>
          <w:tcPr>
            <w:tcW w:w="584" w:type="dxa"/>
            <w:tcBorders>
              <w:left w:val="single" w:sz="4" w:space="0" w:color="000000"/>
              <w:bottom w:val="single" w:sz="4" w:space="0" w:color="000000"/>
              <w:right w:val="single" w:sz="12" w:space="0" w:color="000000"/>
            </w:tcBorders>
            <w:vAlign w:val="center"/>
          </w:tcPr>
          <w:p w:rsidR="000F5748" w:rsidRDefault="003542B9">
            <w:pPr>
              <w:tabs>
                <w:tab w:val="left" w:pos="2820"/>
              </w:tabs>
              <w:spacing w:after="0" w:line="240" w:lineRule="auto"/>
              <w:jc w:val="center"/>
              <w:rPr>
                <w:color w:val="000000"/>
                <w:sz w:val="20"/>
                <w:szCs w:val="20"/>
              </w:rPr>
            </w:pPr>
            <w:r>
              <w:rPr>
                <w:color w:val="000000"/>
                <w:sz w:val="20"/>
                <w:szCs w:val="20"/>
              </w:rPr>
              <w:t xml:space="preserve"> </w:t>
            </w:r>
          </w:p>
        </w:tc>
      </w:tr>
      <w:tr w:rsidR="000F5748">
        <w:trPr>
          <w:trHeight w:val="397"/>
        </w:trPr>
        <w:tc>
          <w:tcPr>
            <w:tcW w:w="2622" w:type="dxa"/>
            <w:vMerge/>
            <w:tcBorders>
              <w:top w:val="single" w:sz="4" w:space="0" w:color="000000"/>
              <w:left w:val="single" w:sz="12" w:space="0" w:color="000000"/>
            </w:tcBorders>
            <w:shd w:val="clear" w:color="auto" w:fill="00A0DC"/>
            <w:vAlign w:val="center"/>
          </w:tcPr>
          <w:p w:rsidR="000F5748" w:rsidRDefault="000F5748">
            <w:pPr>
              <w:widowControl w:val="0"/>
              <w:pBdr>
                <w:top w:val="nil"/>
                <w:left w:val="nil"/>
                <w:bottom w:val="nil"/>
                <w:right w:val="nil"/>
                <w:between w:val="nil"/>
              </w:pBdr>
              <w:spacing w:after="0"/>
              <w:rPr>
                <w:color w:val="000000"/>
                <w:sz w:val="20"/>
                <w:szCs w:val="20"/>
              </w:rPr>
            </w:pPr>
          </w:p>
        </w:tc>
        <w:tc>
          <w:tcPr>
            <w:tcW w:w="1615" w:type="dxa"/>
            <w:tcBorders>
              <w:bottom w:val="single" w:sz="4" w:space="0" w:color="000000"/>
              <w:right w:val="single" w:sz="8" w:space="0" w:color="000000"/>
            </w:tcBorders>
            <w:vAlign w:val="center"/>
          </w:tcPr>
          <w:p w:rsidR="000F5748" w:rsidRDefault="003542B9">
            <w:pPr>
              <w:tabs>
                <w:tab w:val="left" w:pos="2820"/>
              </w:tabs>
              <w:spacing w:after="0" w:line="240" w:lineRule="auto"/>
              <w:rPr>
                <w:color w:val="000000"/>
                <w:sz w:val="20"/>
                <w:szCs w:val="20"/>
              </w:rPr>
            </w:pPr>
            <w:r>
              <w:rPr>
                <w:sz w:val="20"/>
                <w:szCs w:val="20"/>
              </w:rPr>
              <w:t>Projekt</w:t>
            </w:r>
          </w:p>
        </w:tc>
        <w:tc>
          <w:tcPr>
            <w:tcW w:w="566" w:type="dxa"/>
            <w:tcBorders>
              <w:left w:val="single" w:sz="8" w:space="0" w:color="000000"/>
              <w:bottom w:val="single" w:sz="4" w:space="0" w:color="000000"/>
              <w:right w:val="single" w:sz="8" w:space="0" w:color="000000"/>
            </w:tcBorders>
            <w:vAlign w:val="center"/>
          </w:tcPr>
          <w:p w:rsidR="000F5748" w:rsidRDefault="003542B9">
            <w:pPr>
              <w:tabs>
                <w:tab w:val="left" w:pos="2820"/>
              </w:tabs>
              <w:spacing w:after="0" w:line="240" w:lineRule="auto"/>
              <w:jc w:val="center"/>
              <w:rPr>
                <w:color w:val="000000"/>
                <w:sz w:val="20"/>
                <w:szCs w:val="20"/>
              </w:rPr>
            </w:pPr>
            <w:r>
              <w:rPr>
                <w:color w:val="000000"/>
                <w:sz w:val="20"/>
                <w:szCs w:val="20"/>
              </w:rPr>
              <w:t xml:space="preserve"> </w:t>
            </w:r>
          </w:p>
        </w:tc>
        <w:tc>
          <w:tcPr>
            <w:tcW w:w="570" w:type="dxa"/>
            <w:tcBorders>
              <w:left w:val="single" w:sz="8" w:space="0" w:color="000000"/>
              <w:bottom w:val="single" w:sz="4" w:space="0" w:color="000000"/>
              <w:right w:val="single" w:sz="8" w:space="0" w:color="000000"/>
            </w:tcBorders>
            <w:vAlign w:val="center"/>
          </w:tcPr>
          <w:p w:rsidR="000F5748" w:rsidRDefault="003542B9">
            <w:pPr>
              <w:tabs>
                <w:tab w:val="left" w:pos="2820"/>
              </w:tabs>
              <w:spacing w:after="0" w:line="240" w:lineRule="auto"/>
              <w:jc w:val="center"/>
              <w:rPr>
                <w:color w:val="000000"/>
                <w:sz w:val="20"/>
                <w:szCs w:val="20"/>
              </w:rPr>
            </w:pPr>
            <w:r>
              <w:rPr>
                <w:color w:val="000000"/>
                <w:sz w:val="20"/>
                <w:szCs w:val="20"/>
              </w:rPr>
              <w:t xml:space="preserve"> NE </w:t>
            </w:r>
          </w:p>
        </w:tc>
        <w:tc>
          <w:tcPr>
            <w:tcW w:w="1365" w:type="dxa"/>
            <w:gridSpan w:val="2"/>
            <w:tcBorders>
              <w:left w:val="single" w:sz="8" w:space="0" w:color="000000"/>
              <w:bottom w:val="single" w:sz="4" w:space="0" w:color="000000"/>
              <w:right w:val="single" w:sz="8" w:space="0" w:color="000000"/>
            </w:tcBorders>
            <w:vAlign w:val="center"/>
          </w:tcPr>
          <w:p w:rsidR="000F5748" w:rsidRDefault="003542B9">
            <w:pPr>
              <w:tabs>
                <w:tab w:val="left" w:pos="2820"/>
              </w:tabs>
              <w:spacing w:after="0" w:line="240" w:lineRule="auto"/>
              <w:rPr>
                <w:color w:val="000000"/>
                <w:sz w:val="20"/>
                <w:szCs w:val="20"/>
              </w:rPr>
            </w:pPr>
            <w:r>
              <w:rPr>
                <w:color w:val="000000"/>
                <w:sz w:val="20"/>
                <w:szCs w:val="20"/>
              </w:rPr>
              <w:t>Pismeni ispit</w:t>
            </w:r>
          </w:p>
        </w:tc>
        <w:tc>
          <w:tcPr>
            <w:tcW w:w="572" w:type="dxa"/>
            <w:tcBorders>
              <w:left w:val="single" w:sz="8" w:space="0" w:color="000000"/>
              <w:bottom w:val="single" w:sz="4" w:space="0" w:color="000000"/>
              <w:right w:val="single" w:sz="8" w:space="0" w:color="000000"/>
            </w:tcBorders>
            <w:vAlign w:val="center"/>
          </w:tcPr>
          <w:p w:rsidR="000F5748" w:rsidRDefault="003542B9">
            <w:pPr>
              <w:tabs>
                <w:tab w:val="left" w:pos="2820"/>
              </w:tabs>
              <w:spacing w:after="0" w:line="240" w:lineRule="auto"/>
              <w:jc w:val="center"/>
              <w:rPr>
                <w:color w:val="000000"/>
                <w:sz w:val="20"/>
                <w:szCs w:val="20"/>
              </w:rPr>
            </w:pPr>
            <w:r>
              <w:rPr>
                <w:sz w:val="20"/>
                <w:szCs w:val="20"/>
              </w:rPr>
              <w:t>DA</w:t>
            </w:r>
            <w:r>
              <w:rPr>
                <w:color w:val="000000"/>
                <w:sz w:val="20"/>
                <w:szCs w:val="20"/>
              </w:rPr>
              <w:t xml:space="preserve"> </w:t>
            </w:r>
          </w:p>
        </w:tc>
        <w:tc>
          <w:tcPr>
            <w:tcW w:w="530" w:type="dxa"/>
            <w:gridSpan w:val="2"/>
            <w:tcBorders>
              <w:left w:val="single" w:sz="8" w:space="0" w:color="000000"/>
              <w:bottom w:val="single" w:sz="4" w:space="0" w:color="000000"/>
              <w:right w:val="single" w:sz="8" w:space="0" w:color="000000"/>
            </w:tcBorders>
            <w:vAlign w:val="center"/>
          </w:tcPr>
          <w:p w:rsidR="000F5748" w:rsidRDefault="003542B9">
            <w:pPr>
              <w:tabs>
                <w:tab w:val="left" w:pos="2820"/>
              </w:tabs>
              <w:spacing w:after="0" w:line="240" w:lineRule="auto"/>
              <w:jc w:val="center"/>
              <w:rPr>
                <w:color w:val="000000"/>
                <w:sz w:val="20"/>
                <w:szCs w:val="20"/>
              </w:rPr>
            </w:pPr>
            <w:r>
              <w:rPr>
                <w:color w:val="000000"/>
                <w:sz w:val="20"/>
                <w:szCs w:val="20"/>
              </w:rPr>
              <w:t xml:space="preserve"> </w:t>
            </w:r>
          </w:p>
        </w:tc>
        <w:tc>
          <w:tcPr>
            <w:tcW w:w="1407" w:type="dxa"/>
            <w:gridSpan w:val="3"/>
            <w:tcBorders>
              <w:left w:val="single" w:sz="8" w:space="0" w:color="000000"/>
              <w:bottom w:val="single" w:sz="4" w:space="0" w:color="000000"/>
              <w:right w:val="single" w:sz="8" w:space="0" w:color="000000"/>
            </w:tcBorders>
            <w:vAlign w:val="center"/>
          </w:tcPr>
          <w:p w:rsidR="000F5748" w:rsidRDefault="003542B9">
            <w:pPr>
              <w:tabs>
                <w:tab w:val="left" w:pos="2820"/>
              </w:tabs>
              <w:spacing w:after="0" w:line="240" w:lineRule="auto"/>
              <w:rPr>
                <w:color w:val="000000"/>
                <w:sz w:val="20"/>
                <w:szCs w:val="20"/>
              </w:rPr>
            </w:pPr>
            <w:r>
              <w:rPr>
                <w:sz w:val="20"/>
                <w:szCs w:val="20"/>
              </w:rPr>
              <w:t>Broj bodova po ECTS sustavu (ukupno)</w:t>
            </w:r>
          </w:p>
        </w:tc>
        <w:tc>
          <w:tcPr>
            <w:tcW w:w="1189" w:type="dxa"/>
            <w:gridSpan w:val="2"/>
            <w:tcBorders>
              <w:left w:val="single" w:sz="8" w:space="0" w:color="000000"/>
              <w:bottom w:val="single" w:sz="4" w:space="0" w:color="000000"/>
              <w:right w:val="single" w:sz="12" w:space="0" w:color="000000"/>
            </w:tcBorders>
            <w:vAlign w:val="center"/>
          </w:tcPr>
          <w:p w:rsidR="000F5748" w:rsidRDefault="003542B9">
            <w:pPr>
              <w:tabs>
                <w:tab w:val="left" w:pos="2820"/>
              </w:tabs>
              <w:spacing w:after="0" w:line="240" w:lineRule="auto"/>
              <w:jc w:val="center"/>
              <w:rPr>
                <w:color w:val="000000"/>
                <w:sz w:val="20"/>
                <w:szCs w:val="20"/>
              </w:rPr>
            </w:pPr>
            <w:r>
              <w:rPr>
                <w:sz w:val="20"/>
                <w:szCs w:val="20"/>
              </w:rPr>
              <w:t>3</w:t>
            </w:r>
          </w:p>
        </w:tc>
      </w:tr>
      <w:tr w:rsidR="000F5748">
        <w:trPr>
          <w:trHeight w:val="397"/>
        </w:trPr>
        <w:tc>
          <w:tcPr>
            <w:tcW w:w="2622" w:type="dxa"/>
            <w:tcBorders>
              <w:left w:val="single" w:sz="12" w:space="0" w:color="000000"/>
              <w:bottom w:val="single" w:sz="12" w:space="0" w:color="000000"/>
            </w:tcBorders>
            <w:shd w:val="clear" w:color="auto" w:fill="00A0DC"/>
            <w:vAlign w:val="center"/>
          </w:tcPr>
          <w:p w:rsidR="000F5748" w:rsidRDefault="003542B9">
            <w:pPr>
              <w:tabs>
                <w:tab w:val="left" w:pos="2820"/>
              </w:tabs>
              <w:spacing w:after="0" w:line="240" w:lineRule="auto"/>
              <w:rPr>
                <w:color w:val="000000"/>
                <w:sz w:val="20"/>
                <w:szCs w:val="20"/>
              </w:rPr>
            </w:pPr>
            <w:r>
              <w:rPr>
                <w:color w:val="000000"/>
                <w:sz w:val="20"/>
                <w:szCs w:val="20"/>
              </w:rPr>
              <w:t>2.9. Metode i kriteriji vrednovanja</w:t>
            </w:r>
          </w:p>
        </w:tc>
        <w:tc>
          <w:tcPr>
            <w:tcW w:w="7814" w:type="dxa"/>
            <w:gridSpan w:val="13"/>
            <w:tcBorders>
              <w:bottom w:val="single" w:sz="12" w:space="0" w:color="000000"/>
              <w:right w:val="single" w:sz="12" w:space="0" w:color="000000"/>
            </w:tcBorders>
            <w:vAlign w:val="center"/>
          </w:tcPr>
          <w:p w:rsidR="000F5748" w:rsidRDefault="003542B9">
            <w:pPr>
              <w:spacing w:after="0"/>
              <w:rPr>
                <w:sz w:val="20"/>
                <w:szCs w:val="20"/>
              </w:rPr>
            </w:pPr>
            <w:r>
              <w:rPr>
                <w:sz w:val="20"/>
                <w:szCs w:val="20"/>
              </w:rPr>
              <w:t>Student može položiti ispit putem dva parcijalna ispita. Na parcijalnom ispitu je za prolazak nužno ostvariti 24 boda od maksimalnih 40. Izlazak na 2. parcijalni ispit nije uvjetovan prolaskom prethodnog parcijalnog ispita, ali se nepoloženi parcijalni ispit (prvi ili drugi) može polagati samo na 1. ispitnom roku. Ukoliko student ne položi predmet putem parcijalnih ispita, polaže ga putem pismenog ispita.</w:t>
            </w:r>
          </w:p>
          <w:p w:rsidR="000F5748" w:rsidRDefault="003542B9">
            <w:pPr>
              <w:spacing w:before="240" w:after="0"/>
              <w:rPr>
                <w:sz w:val="20"/>
                <w:szCs w:val="20"/>
              </w:rPr>
            </w:pPr>
            <w:r>
              <w:rPr>
                <w:sz w:val="20"/>
                <w:szCs w:val="20"/>
              </w:rPr>
              <w:t>Konačna ocjena iz predmeta oblikuje se na osnovu bodova ostvarenih putem dva parcijalna ispita ili pismenog ispita sljedećim načinom:</w:t>
            </w:r>
          </w:p>
          <w:p w:rsidR="000F5748" w:rsidRDefault="003542B9">
            <w:pPr>
              <w:spacing w:after="0" w:line="240" w:lineRule="auto"/>
              <w:rPr>
                <w:sz w:val="20"/>
                <w:szCs w:val="20"/>
              </w:rPr>
            </w:pPr>
            <w:r>
              <w:rPr>
                <w:sz w:val="20"/>
                <w:szCs w:val="20"/>
              </w:rPr>
              <w:t>72 - 80 bodova:        5 (izvrstan); ≥ 90 %</w:t>
            </w:r>
          </w:p>
          <w:p w:rsidR="000F5748" w:rsidRDefault="003542B9">
            <w:pPr>
              <w:spacing w:after="0" w:line="240" w:lineRule="auto"/>
              <w:rPr>
                <w:sz w:val="20"/>
                <w:szCs w:val="20"/>
              </w:rPr>
            </w:pPr>
            <w:r>
              <w:rPr>
                <w:sz w:val="20"/>
                <w:szCs w:val="20"/>
              </w:rPr>
              <w:t>64 - 71 bod:              4 (vrlo dobar); ≥ 80 %</w:t>
            </w:r>
          </w:p>
          <w:p w:rsidR="000F5748" w:rsidRDefault="003542B9">
            <w:pPr>
              <w:spacing w:after="0" w:line="240" w:lineRule="auto"/>
              <w:rPr>
                <w:sz w:val="20"/>
                <w:szCs w:val="20"/>
              </w:rPr>
            </w:pPr>
            <w:r>
              <w:rPr>
                <w:sz w:val="20"/>
                <w:szCs w:val="20"/>
              </w:rPr>
              <w:t>56 - 63 boda:            3 (dobar); ≥ 70 %</w:t>
            </w:r>
          </w:p>
          <w:p w:rsidR="000F5748" w:rsidRDefault="003542B9">
            <w:pPr>
              <w:spacing w:after="0" w:line="240" w:lineRule="auto"/>
              <w:rPr>
                <w:sz w:val="20"/>
                <w:szCs w:val="20"/>
              </w:rPr>
            </w:pPr>
            <w:r>
              <w:rPr>
                <w:sz w:val="20"/>
                <w:szCs w:val="20"/>
              </w:rPr>
              <w:t>48 - 55 bodova:         2 (dovoljan); ≥ 60 %</w:t>
            </w:r>
          </w:p>
          <w:p w:rsidR="000F5748" w:rsidRDefault="003542B9">
            <w:pPr>
              <w:spacing w:after="0" w:line="240" w:lineRule="auto"/>
              <w:rPr>
                <w:color w:val="808080"/>
                <w:sz w:val="20"/>
                <w:szCs w:val="20"/>
              </w:rPr>
            </w:pPr>
            <w:r>
              <w:rPr>
                <w:sz w:val="20"/>
                <w:szCs w:val="20"/>
              </w:rPr>
              <w:t xml:space="preserve"> 0 - 47 bodova:          1 (nedovoljan); &lt; 60 </w:t>
            </w:r>
          </w:p>
        </w:tc>
      </w:tr>
      <w:tr w:rsidR="000F5748">
        <w:tc>
          <w:tcPr>
            <w:tcW w:w="2622" w:type="dxa"/>
            <w:tcBorders>
              <w:left w:val="single" w:sz="12" w:space="0" w:color="000000"/>
              <w:bottom w:val="single" w:sz="4" w:space="0" w:color="000000"/>
            </w:tcBorders>
            <w:shd w:val="clear" w:color="auto" w:fill="00A0DC"/>
            <w:vAlign w:val="center"/>
          </w:tcPr>
          <w:p w:rsidR="000F5748" w:rsidRDefault="003542B9">
            <w:pPr>
              <w:tabs>
                <w:tab w:val="left" w:pos="2820"/>
              </w:tabs>
              <w:spacing w:after="0" w:line="240" w:lineRule="auto"/>
              <w:rPr>
                <w:color w:val="000000"/>
                <w:sz w:val="20"/>
                <w:szCs w:val="20"/>
              </w:rPr>
            </w:pPr>
            <w:r>
              <w:rPr>
                <w:color w:val="000000"/>
                <w:sz w:val="20"/>
                <w:szCs w:val="20"/>
              </w:rPr>
              <w:t>2.10. Obveze studenata</w:t>
            </w:r>
          </w:p>
        </w:tc>
        <w:tc>
          <w:tcPr>
            <w:tcW w:w="7814" w:type="dxa"/>
            <w:gridSpan w:val="13"/>
            <w:tcBorders>
              <w:bottom w:val="single" w:sz="4"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Redovito prisustvovanje nastavi, pozitivno vrednovan seminarski rad i njegovo izlaganje, pozitivno vrednovan pismeni ispit</w:t>
            </w:r>
          </w:p>
        </w:tc>
      </w:tr>
      <w:tr w:rsidR="000F5748">
        <w:tc>
          <w:tcPr>
            <w:tcW w:w="2622" w:type="dxa"/>
            <w:vMerge w:val="restart"/>
            <w:tcBorders>
              <w:top w:val="single" w:sz="4" w:space="0" w:color="000000"/>
              <w:left w:val="single" w:sz="12" w:space="0" w:color="000000"/>
            </w:tcBorders>
            <w:shd w:val="clear" w:color="auto" w:fill="00A0DC"/>
            <w:vAlign w:val="center"/>
          </w:tcPr>
          <w:p w:rsidR="000F5748" w:rsidRDefault="003542B9">
            <w:pPr>
              <w:tabs>
                <w:tab w:val="left" w:pos="540"/>
              </w:tabs>
              <w:spacing w:after="0" w:line="240" w:lineRule="auto"/>
              <w:rPr>
                <w:color w:val="000000"/>
                <w:sz w:val="20"/>
                <w:szCs w:val="20"/>
              </w:rPr>
            </w:pPr>
            <w:r>
              <w:rPr>
                <w:color w:val="000000"/>
                <w:sz w:val="20"/>
                <w:szCs w:val="20"/>
              </w:rPr>
              <w:t>2.11. Obvezna literatura (dostupna u knjižnici i / ili na drugi način)</w:t>
            </w:r>
          </w:p>
        </w:tc>
        <w:tc>
          <w:tcPr>
            <w:tcW w:w="5022" w:type="dxa"/>
            <w:gridSpan w:val="7"/>
            <w:tcBorders>
              <w:top w:val="single" w:sz="4" w:space="0" w:color="000000"/>
              <w:right w:val="single" w:sz="8" w:space="0" w:color="000000"/>
            </w:tcBorders>
            <w:shd w:val="clear" w:color="auto" w:fill="00A0DC"/>
            <w:vAlign w:val="center"/>
          </w:tcPr>
          <w:p w:rsidR="000F5748" w:rsidRDefault="003542B9">
            <w:pPr>
              <w:tabs>
                <w:tab w:val="left" w:pos="2820"/>
              </w:tabs>
              <w:spacing w:after="0" w:line="240" w:lineRule="auto"/>
              <w:jc w:val="center"/>
              <w:rPr>
                <w:b/>
                <w:bCs/>
                <w:color w:val="000000"/>
                <w:sz w:val="20"/>
                <w:szCs w:val="20"/>
              </w:rPr>
            </w:pPr>
            <w:r>
              <w:rPr>
                <w:b/>
                <w:bCs/>
                <w:color w:val="000000"/>
                <w:sz w:val="20"/>
                <w:szCs w:val="20"/>
              </w:rPr>
              <w:t>Naslov</w:t>
            </w:r>
          </w:p>
        </w:tc>
        <w:tc>
          <w:tcPr>
            <w:tcW w:w="1279" w:type="dxa"/>
            <w:gridSpan w:val="3"/>
            <w:tcBorders>
              <w:top w:val="single" w:sz="4" w:space="0" w:color="000000"/>
              <w:left w:val="single" w:sz="8" w:space="0" w:color="000000"/>
              <w:bottom w:val="single" w:sz="8" w:space="0" w:color="000000"/>
              <w:right w:val="single" w:sz="8" w:space="0" w:color="000000"/>
            </w:tcBorders>
            <w:shd w:val="clear" w:color="auto" w:fill="00A0DC"/>
            <w:vAlign w:val="center"/>
          </w:tcPr>
          <w:p w:rsidR="000F5748" w:rsidRDefault="003542B9">
            <w:pPr>
              <w:tabs>
                <w:tab w:val="left" w:pos="2820"/>
              </w:tabs>
              <w:spacing w:after="0" w:line="240" w:lineRule="auto"/>
              <w:jc w:val="center"/>
              <w:rPr>
                <w:b/>
                <w:bCs/>
                <w:color w:val="000000"/>
                <w:sz w:val="20"/>
                <w:szCs w:val="20"/>
              </w:rPr>
            </w:pPr>
            <w:r>
              <w:rPr>
                <w:b/>
                <w:bCs/>
                <w:color w:val="000000"/>
                <w:sz w:val="20"/>
                <w:szCs w:val="20"/>
              </w:rPr>
              <w:t>Dostupnost  u knjižnici</w:t>
            </w:r>
          </w:p>
        </w:tc>
        <w:tc>
          <w:tcPr>
            <w:tcW w:w="1513" w:type="dxa"/>
            <w:gridSpan w:val="3"/>
            <w:tcBorders>
              <w:top w:val="single" w:sz="4" w:space="0" w:color="000000"/>
              <w:left w:val="single" w:sz="8" w:space="0" w:color="000000"/>
              <w:bottom w:val="single" w:sz="8" w:space="0" w:color="000000"/>
              <w:right w:val="single" w:sz="12" w:space="0" w:color="000000"/>
            </w:tcBorders>
            <w:shd w:val="clear" w:color="auto" w:fill="00A0DC"/>
            <w:vAlign w:val="center"/>
          </w:tcPr>
          <w:p w:rsidR="000F5748" w:rsidRDefault="003542B9">
            <w:pPr>
              <w:tabs>
                <w:tab w:val="left" w:pos="2820"/>
              </w:tabs>
              <w:spacing w:after="0" w:line="240" w:lineRule="auto"/>
              <w:jc w:val="center"/>
              <w:rPr>
                <w:b/>
                <w:bCs/>
                <w:color w:val="000000"/>
                <w:sz w:val="20"/>
                <w:szCs w:val="20"/>
              </w:rPr>
            </w:pPr>
            <w:r>
              <w:rPr>
                <w:b/>
                <w:bCs/>
                <w:color w:val="000000"/>
                <w:sz w:val="20"/>
                <w:szCs w:val="20"/>
              </w:rPr>
              <w:t>Dostupnost putem ostalih medija</w:t>
            </w:r>
          </w:p>
        </w:tc>
      </w:tr>
      <w:tr w:rsidR="000F5748">
        <w:trPr>
          <w:trHeight w:val="75"/>
        </w:trPr>
        <w:tc>
          <w:tcPr>
            <w:tcW w:w="2622" w:type="dxa"/>
            <w:vMerge/>
            <w:tcBorders>
              <w:top w:val="single" w:sz="4" w:space="0" w:color="000000"/>
              <w:left w:val="single" w:sz="12" w:space="0" w:color="000000"/>
            </w:tcBorders>
            <w:shd w:val="clear" w:color="auto" w:fill="00A0DC"/>
            <w:vAlign w:val="center"/>
          </w:tcPr>
          <w:p w:rsidR="000F5748" w:rsidRDefault="000F5748">
            <w:pPr>
              <w:widowControl w:val="0"/>
              <w:pBdr>
                <w:top w:val="nil"/>
                <w:left w:val="nil"/>
                <w:bottom w:val="nil"/>
                <w:right w:val="nil"/>
                <w:between w:val="nil"/>
              </w:pBdr>
              <w:spacing w:after="0"/>
              <w:rPr>
                <w:b/>
                <w:bCs/>
                <w:color w:val="000000"/>
                <w:sz w:val="20"/>
                <w:szCs w:val="20"/>
              </w:rPr>
            </w:pPr>
          </w:p>
        </w:tc>
        <w:tc>
          <w:tcPr>
            <w:tcW w:w="5022" w:type="dxa"/>
            <w:gridSpan w:val="7"/>
            <w:tcBorders>
              <w:right w:val="single" w:sz="8" w:space="0" w:color="000000"/>
            </w:tcBorders>
          </w:tcPr>
          <w:p w:rsidR="000F5748" w:rsidRDefault="003542B9">
            <w:pPr>
              <w:tabs>
                <w:tab w:val="left" w:pos="2820"/>
              </w:tabs>
              <w:spacing w:after="0" w:line="240" w:lineRule="auto"/>
              <w:rPr>
                <w:sz w:val="20"/>
                <w:szCs w:val="20"/>
              </w:rPr>
            </w:pPr>
            <w:r>
              <w:rPr>
                <w:sz w:val="20"/>
                <w:szCs w:val="20"/>
              </w:rPr>
              <w:t>Kmetič, I. (2015) Osnove toksikologije (interna skripta)</w:t>
            </w:r>
          </w:p>
        </w:tc>
        <w:tc>
          <w:tcPr>
            <w:tcW w:w="1279" w:type="dxa"/>
            <w:gridSpan w:val="3"/>
            <w:tcBorders>
              <w:top w:val="single" w:sz="8" w:space="0" w:color="000000"/>
              <w:left w:val="single" w:sz="8" w:space="0" w:color="000000"/>
              <w:right w:val="single" w:sz="8" w:space="0" w:color="000000"/>
            </w:tcBorders>
            <w:vAlign w:val="center"/>
          </w:tcPr>
          <w:p w:rsidR="000F5748" w:rsidRDefault="003542B9">
            <w:pPr>
              <w:tabs>
                <w:tab w:val="left" w:pos="2820"/>
              </w:tabs>
              <w:spacing w:after="0" w:line="240" w:lineRule="auto"/>
              <w:jc w:val="center"/>
              <w:rPr>
                <w:color w:val="000000"/>
                <w:sz w:val="20"/>
                <w:szCs w:val="20"/>
              </w:rPr>
            </w:pPr>
            <w:r>
              <w:rPr>
                <w:color w:val="000000"/>
                <w:sz w:val="20"/>
                <w:szCs w:val="20"/>
              </w:rPr>
              <w:t xml:space="preserve"> NE</w:t>
            </w:r>
          </w:p>
        </w:tc>
        <w:tc>
          <w:tcPr>
            <w:tcW w:w="1513" w:type="dxa"/>
            <w:gridSpan w:val="3"/>
            <w:tcBorders>
              <w:top w:val="single" w:sz="8" w:space="0" w:color="000000"/>
              <w:left w:val="single" w:sz="8" w:space="0" w:color="000000"/>
              <w:right w:val="single" w:sz="12" w:space="0" w:color="000000"/>
            </w:tcBorders>
            <w:vAlign w:val="center"/>
          </w:tcPr>
          <w:p w:rsidR="000F5748" w:rsidRDefault="003542B9">
            <w:pPr>
              <w:tabs>
                <w:tab w:val="left" w:pos="2820"/>
              </w:tabs>
              <w:spacing w:after="0"/>
              <w:jc w:val="center"/>
              <w:rPr>
                <w:color w:val="000000"/>
                <w:sz w:val="20"/>
                <w:szCs w:val="20"/>
              </w:rPr>
            </w:pPr>
            <w:r>
              <w:rPr>
                <w:sz w:val="20"/>
                <w:szCs w:val="20"/>
              </w:rPr>
              <w:t>DA, Merlin i mrežne stranice PBF-a</w:t>
            </w:r>
            <w:r>
              <w:rPr>
                <w:color w:val="000000"/>
                <w:sz w:val="20"/>
                <w:szCs w:val="20"/>
              </w:rPr>
              <w:t xml:space="preserve"> </w:t>
            </w:r>
          </w:p>
        </w:tc>
      </w:tr>
      <w:tr w:rsidR="000F5748">
        <w:trPr>
          <w:trHeight w:val="75"/>
        </w:trPr>
        <w:tc>
          <w:tcPr>
            <w:tcW w:w="2622" w:type="dxa"/>
            <w:tcBorders>
              <w:top w:val="single" w:sz="4" w:space="0" w:color="000000"/>
              <w:left w:val="single" w:sz="12" w:space="0" w:color="000000"/>
            </w:tcBorders>
            <w:shd w:val="clear" w:color="auto" w:fill="00A0DC"/>
            <w:vAlign w:val="center"/>
          </w:tcPr>
          <w:p w:rsidR="000F5748" w:rsidRDefault="000F5748">
            <w:pPr>
              <w:widowControl w:val="0"/>
              <w:pBdr>
                <w:top w:val="nil"/>
                <w:left w:val="nil"/>
                <w:bottom w:val="nil"/>
                <w:right w:val="nil"/>
                <w:between w:val="nil"/>
              </w:pBdr>
              <w:spacing w:after="0"/>
              <w:rPr>
                <w:b/>
                <w:bCs/>
                <w:color w:val="000000"/>
                <w:sz w:val="20"/>
                <w:szCs w:val="20"/>
              </w:rPr>
            </w:pPr>
          </w:p>
        </w:tc>
        <w:tc>
          <w:tcPr>
            <w:tcW w:w="5022" w:type="dxa"/>
            <w:gridSpan w:val="7"/>
            <w:tcBorders>
              <w:right w:val="single" w:sz="8" w:space="0" w:color="000000"/>
            </w:tcBorders>
          </w:tcPr>
          <w:p w:rsidR="000F5748" w:rsidRDefault="003542B9">
            <w:pPr>
              <w:tabs>
                <w:tab w:val="left" w:pos="2820"/>
              </w:tabs>
              <w:spacing w:after="0"/>
              <w:rPr>
                <w:sz w:val="20"/>
                <w:szCs w:val="20"/>
              </w:rPr>
            </w:pPr>
            <w:r>
              <w:rPr>
                <w:sz w:val="20"/>
                <w:szCs w:val="20"/>
              </w:rPr>
              <w:t xml:space="preserve">Timbrell, J.A. (2002) </w:t>
            </w:r>
            <w:r>
              <w:rPr>
                <w:i/>
                <w:iCs/>
                <w:sz w:val="20"/>
                <w:szCs w:val="20"/>
              </w:rPr>
              <w:t>Introduction to Toxicology</w:t>
            </w:r>
            <w:r>
              <w:rPr>
                <w:sz w:val="20"/>
                <w:szCs w:val="20"/>
              </w:rPr>
              <w:t>, 3. izd., Taylor &amp; Francis, London. poglavlja: 1, 2, 3 i 12 (student treba savladati samo navedena poglavlja)</w:t>
            </w:r>
          </w:p>
        </w:tc>
        <w:tc>
          <w:tcPr>
            <w:tcW w:w="1279" w:type="dxa"/>
            <w:gridSpan w:val="3"/>
            <w:tcBorders>
              <w:top w:val="single" w:sz="8" w:space="0" w:color="000000"/>
              <w:left w:val="single" w:sz="8" w:space="0" w:color="000000"/>
              <w:right w:val="single" w:sz="8" w:space="0" w:color="000000"/>
            </w:tcBorders>
            <w:vAlign w:val="center"/>
          </w:tcPr>
          <w:p w:rsidR="000F5748" w:rsidRDefault="003542B9">
            <w:pPr>
              <w:tabs>
                <w:tab w:val="left" w:pos="2820"/>
              </w:tabs>
              <w:spacing w:after="0" w:line="240" w:lineRule="auto"/>
              <w:jc w:val="center"/>
              <w:rPr>
                <w:color w:val="000000"/>
                <w:sz w:val="20"/>
                <w:szCs w:val="20"/>
              </w:rPr>
            </w:pPr>
            <w:r>
              <w:rPr>
                <w:sz w:val="20"/>
                <w:szCs w:val="20"/>
              </w:rPr>
              <w:t>NE</w:t>
            </w:r>
          </w:p>
        </w:tc>
        <w:tc>
          <w:tcPr>
            <w:tcW w:w="1513" w:type="dxa"/>
            <w:gridSpan w:val="3"/>
            <w:tcBorders>
              <w:top w:val="single" w:sz="8" w:space="0" w:color="000000"/>
              <w:left w:val="single" w:sz="8" w:space="0" w:color="000000"/>
              <w:right w:val="single" w:sz="12" w:space="0" w:color="000000"/>
            </w:tcBorders>
            <w:vAlign w:val="center"/>
          </w:tcPr>
          <w:p w:rsidR="000F5748" w:rsidRDefault="003542B9">
            <w:pPr>
              <w:tabs>
                <w:tab w:val="left" w:pos="2820"/>
              </w:tabs>
              <w:spacing w:after="0"/>
              <w:jc w:val="center"/>
              <w:rPr>
                <w:sz w:val="20"/>
                <w:szCs w:val="20"/>
              </w:rPr>
            </w:pPr>
            <w:r>
              <w:rPr>
                <w:sz w:val="20"/>
                <w:szCs w:val="20"/>
              </w:rPr>
              <w:t>DA, putem mrežnih stranica</w:t>
            </w:r>
          </w:p>
        </w:tc>
      </w:tr>
      <w:tr w:rsidR="000F5748">
        <w:trPr>
          <w:trHeight w:val="75"/>
        </w:trPr>
        <w:tc>
          <w:tcPr>
            <w:tcW w:w="2622" w:type="dxa"/>
            <w:tcBorders>
              <w:top w:val="single" w:sz="4" w:space="0" w:color="000000"/>
              <w:left w:val="single" w:sz="12" w:space="0" w:color="000000"/>
            </w:tcBorders>
            <w:shd w:val="clear" w:color="auto" w:fill="00A0DC"/>
            <w:vAlign w:val="center"/>
          </w:tcPr>
          <w:p w:rsidR="000F5748" w:rsidRDefault="000F5748">
            <w:pPr>
              <w:widowControl w:val="0"/>
              <w:pBdr>
                <w:top w:val="nil"/>
                <w:left w:val="nil"/>
                <w:bottom w:val="nil"/>
                <w:right w:val="nil"/>
                <w:between w:val="nil"/>
              </w:pBdr>
              <w:spacing w:after="0"/>
              <w:rPr>
                <w:b/>
                <w:bCs/>
                <w:color w:val="000000"/>
                <w:sz w:val="20"/>
                <w:szCs w:val="20"/>
              </w:rPr>
            </w:pPr>
          </w:p>
        </w:tc>
        <w:tc>
          <w:tcPr>
            <w:tcW w:w="5022" w:type="dxa"/>
            <w:gridSpan w:val="7"/>
            <w:tcBorders>
              <w:right w:val="single" w:sz="8" w:space="0" w:color="000000"/>
            </w:tcBorders>
          </w:tcPr>
          <w:p w:rsidR="000F5748" w:rsidRDefault="003542B9">
            <w:pPr>
              <w:tabs>
                <w:tab w:val="left" w:pos="2820"/>
              </w:tabs>
              <w:spacing w:after="0"/>
              <w:rPr>
                <w:sz w:val="20"/>
                <w:szCs w:val="20"/>
              </w:rPr>
            </w:pPr>
            <w:r>
              <w:rPr>
                <w:sz w:val="20"/>
                <w:szCs w:val="20"/>
              </w:rPr>
              <w:t xml:space="preserve">Hodgson, E. (2010) </w:t>
            </w:r>
            <w:r>
              <w:rPr>
                <w:i/>
                <w:iCs/>
                <w:sz w:val="20"/>
                <w:szCs w:val="20"/>
              </w:rPr>
              <w:t>A Textbook of Modern Toxicology</w:t>
            </w:r>
            <w:r>
              <w:rPr>
                <w:sz w:val="20"/>
                <w:szCs w:val="20"/>
              </w:rPr>
              <w:t>, 4. izd., John Wiley &amp; Sons, Hoboken, New Jersey. (student treba savladati poglavlje 3)</w:t>
            </w:r>
          </w:p>
        </w:tc>
        <w:tc>
          <w:tcPr>
            <w:tcW w:w="1279" w:type="dxa"/>
            <w:gridSpan w:val="3"/>
            <w:tcBorders>
              <w:top w:val="single" w:sz="8" w:space="0" w:color="000000"/>
              <w:left w:val="single" w:sz="8" w:space="0" w:color="000000"/>
              <w:right w:val="single" w:sz="8" w:space="0" w:color="000000"/>
            </w:tcBorders>
            <w:vAlign w:val="center"/>
          </w:tcPr>
          <w:p w:rsidR="000F5748" w:rsidRDefault="003542B9">
            <w:pPr>
              <w:tabs>
                <w:tab w:val="left" w:pos="2820"/>
              </w:tabs>
              <w:spacing w:after="0" w:line="240" w:lineRule="auto"/>
              <w:jc w:val="center"/>
              <w:rPr>
                <w:color w:val="000000"/>
                <w:sz w:val="20"/>
                <w:szCs w:val="20"/>
              </w:rPr>
            </w:pPr>
            <w:r>
              <w:rPr>
                <w:sz w:val="20"/>
                <w:szCs w:val="20"/>
              </w:rPr>
              <w:t>NE</w:t>
            </w:r>
          </w:p>
        </w:tc>
        <w:tc>
          <w:tcPr>
            <w:tcW w:w="1513" w:type="dxa"/>
            <w:gridSpan w:val="3"/>
            <w:tcBorders>
              <w:top w:val="single" w:sz="8" w:space="0" w:color="000000"/>
              <w:left w:val="single" w:sz="8" w:space="0" w:color="000000"/>
              <w:right w:val="single" w:sz="12" w:space="0" w:color="000000"/>
            </w:tcBorders>
            <w:vAlign w:val="center"/>
          </w:tcPr>
          <w:p w:rsidR="000F5748" w:rsidRDefault="003542B9">
            <w:pPr>
              <w:tabs>
                <w:tab w:val="left" w:pos="2820"/>
              </w:tabs>
              <w:spacing w:after="0"/>
              <w:jc w:val="center"/>
              <w:rPr>
                <w:color w:val="000000"/>
                <w:sz w:val="20"/>
                <w:szCs w:val="20"/>
              </w:rPr>
            </w:pPr>
            <w:r>
              <w:rPr>
                <w:sz w:val="20"/>
                <w:szCs w:val="20"/>
              </w:rPr>
              <w:t>DA, putem mrežnih stranica</w:t>
            </w:r>
          </w:p>
        </w:tc>
      </w:tr>
      <w:tr w:rsidR="000F5748">
        <w:tc>
          <w:tcPr>
            <w:tcW w:w="2622" w:type="dxa"/>
            <w:tcBorders>
              <w:top w:val="single" w:sz="4" w:space="0" w:color="000000"/>
              <w:left w:val="single" w:sz="12" w:space="0" w:color="000000"/>
            </w:tcBorders>
            <w:shd w:val="clear" w:color="auto" w:fill="00A0DC"/>
            <w:vAlign w:val="center"/>
          </w:tcPr>
          <w:p w:rsidR="000F5748" w:rsidRDefault="003542B9">
            <w:pPr>
              <w:tabs>
                <w:tab w:val="left" w:pos="567"/>
              </w:tabs>
              <w:spacing w:after="0" w:line="240" w:lineRule="auto"/>
              <w:rPr>
                <w:color w:val="000000"/>
                <w:sz w:val="20"/>
                <w:szCs w:val="20"/>
              </w:rPr>
            </w:pPr>
            <w:r>
              <w:rPr>
                <w:color w:val="000000"/>
                <w:sz w:val="20"/>
                <w:szCs w:val="20"/>
              </w:rPr>
              <w:t xml:space="preserve">2.12. Dopunska literatura </w:t>
            </w:r>
          </w:p>
        </w:tc>
        <w:tc>
          <w:tcPr>
            <w:tcW w:w="7814" w:type="dxa"/>
            <w:gridSpan w:val="13"/>
            <w:tcBorders>
              <w:top w:val="single" w:sz="4" w:space="0" w:color="000000"/>
              <w:right w:val="single" w:sz="12" w:space="0" w:color="000000"/>
            </w:tcBorders>
          </w:tcPr>
          <w:p w:rsidR="000F5748" w:rsidRDefault="003542B9">
            <w:pPr>
              <w:tabs>
                <w:tab w:val="left" w:pos="2820"/>
              </w:tabs>
              <w:spacing w:after="0" w:line="240" w:lineRule="auto"/>
              <w:rPr>
                <w:sz w:val="20"/>
                <w:szCs w:val="20"/>
              </w:rPr>
            </w:pPr>
            <w:r>
              <w:rPr>
                <w:sz w:val="20"/>
                <w:szCs w:val="20"/>
              </w:rPr>
              <w:t xml:space="preserve"> Hayes, W. (2009) </w:t>
            </w:r>
            <w:r>
              <w:rPr>
                <w:i/>
                <w:iCs/>
                <w:sz w:val="20"/>
                <w:szCs w:val="20"/>
              </w:rPr>
              <w:t>Principles and Methods of Toxicology</w:t>
            </w:r>
            <w:r>
              <w:rPr>
                <w:sz w:val="20"/>
                <w:szCs w:val="20"/>
              </w:rPr>
              <w:t>, 4. izd, Taylor &amp; Francis Books, New York.</w:t>
            </w:r>
          </w:p>
          <w:p w:rsidR="000F5748" w:rsidRDefault="003542B9">
            <w:pPr>
              <w:tabs>
                <w:tab w:val="left" w:pos="2820"/>
              </w:tabs>
              <w:spacing w:after="0" w:line="240" w:lineRule="auto"/>
              <w:ind w:left="241" w:hanging="241"/>
              <w:rPr>
                <w:sz w:val="20"/>
                <w:szCs w:val="20"/>
              </w:rPr>
            </w:pPr>
            <w:r>
              <w:rPr>
                <w:sz w:val="20"/>
                <w:szCs w:val="20"/>
              </w:rPr>
              <w:t xml:space="preserve">Benford, D. (2000) </w:t>
            </w:r>
            <w:r>
              <w:rPr>
                <w:i/>
                <w:iCs/>
                <w:sz w:val="20"/>
                <w:szCs w:val="20"/>
              </w:rPr>
              <w:t>The Acceptable Daily Intake: A Tool for Ensuring Food Safety</w:t>
            </w:r>
            <w:r>
              <w:rPr>
                <w:sz w:val="20"/>
                <w:szCs w:val="20"/>
              </w:rPr>
              <w:t>, ILSI Europe Concise Monograph Series, ILSI Europe, Brussels.</w:t>
            </w:r>
          </w:p>
        </w:tc>
      </w:tr>
      <w:tr w:rsidR="000F5748">
        <w:tc>
          <w:tcPr>
            <w:tcW w:w="2622" w:type="dxa"/>
            <w:tcBorders>
              <w:top w:val="single" w:sz="4" w:space="0" w:color="000000"/>
              <w:left w:val="single" w:sz="12" w:space="0" w:color="000000"/>
            </w:tcBorders>
            <w:shd w:val="clear" w:color="auto" w:fill="00A0DC"/>
            <w:vAlign w:val="center"/>
          </w:tcPr>
          <w:p w:rsidR="000F5748" w:rsidRDefault="003542B9">
            <w:pPr>
              <w:tabs>
                <w:tab w:val="left" w:pos="567"/>
              </w:tabs>
              <w:spacing w:after="0" w:line="240" w:lineRule="auto"/>
              <w:rPr>
                <w:color w:val="000000"/>
                <w:sz w:val="20"/>
                <w:szCs w:val="20"/>
              </w:rPr>
            </w:pPr>
            <w:r>
              <w:rPr>
                <w:color w:val="000000"/>
                <w:sz w:val="20"/>
                <w:szCs w:val="20"/>
              </w:rPr>
              <w:t>2.13. Ispitni rokovi</w:t>
            </w:r>
          </w:p>
        </w:tc>
        <w:tc>
          <w:tcPr>
            <w:tcW w:w="7814" w:type="dxa"/>
            <w:gridSpan w:val="13"/>
            <w:tcBorders>
              <w:top w:val="single" w:sz="4" w:space="0" w:color="000000"/>
              <w:right w:val="single" w:sz="12" w:space="0" w:color="000000"/>
            </w:tcBorders>
          </w:tcPr>
          <w:p w:rsidR="000F5748" w:rsidRDefault="003542B9">
            <w:pPr>
              <w:tabs>
                <w:tab w:val="left" w:pos="2820"/>
              </w:tabs>
              <w:spacing w:after="0" w:line="240" w:lineRule="auto"/>
              <w:rPr>
                <w:sz w:val="20"/>
                <w:szCs w:val="20"/>
              </w:rPr>
            </w:pPr>
            <w:r>
              <w:rPr>
                <w:sz w:val="20"/>
                <w:szCs w:val="20"/>
              </w:rPr>
              <w:t xml:space="preserve">Rokovi ispita objavljuju se na Studomatu i ovoj mrežnoj stranici: </w:t>
            </w:r>
            <w:hyperlink r:id="rId149">
              <w:r>
                <w:rPr>
                  <w:color w:val="0563C1"/>
                  <w:sz w:val="20"/>
                  <w:szCs w:val="20"/>
                  <w:u w:val="single"/>
                </w:rPr>
                <w:t>http://www.pbf.unizg.hr/studiji/ispitni_rokovi</w:t>
              </w:r>
            </w:hyperlink>
            <w:r>
              <w:rPr>
                <w:sz w:val="20"/>
                <w:szCs w:val="20"/>
              </w:rPr>
              <w:t xml:space="preserve"> </w:t>
            </w:r>
          </w:p>
        </w:tc>
      </w:tr>
      <w:tr w:rsidR="000F5748">
        <w:tc>
          <w:tcPr>
            <w:tcW w:w="2622" w:type="dxa"/>
            <w:tcBorders>
              <w:left w:val="single" w:sz="12" w:space="0" w:color="000000"/>
              <w:bottom w:val="single" w:sz="12" w:space="0" w:color="000000"/>
            </w:tcBorders>
            <w:shd w:val="clear" w:color="auto" w:fill="00A0DC"/>
            <w:vAlign w:val="center"/>
          </w:tcPr>
          <w:p w:rsidR="000F5748" w:rsidRDefault="003542B9">
            <w:pPr>
              <w:tabs>
                <w:tab w:val="left" w:pos="567"/>
              </w:tabs>
              <w:spacing w:after="0" w:line="240" w:lineRule="auto"/>
              <w:rPr>
                <w:color w:val="000000"/>
                <w:sz w:val="20"/>
                <w:szCs w:val="20"/>
              </w:rPr>
            </w:pPr>
            <w:r>
              <w:rPr>
                <w:color w:val="000000"/>
                <w:sz w:val="20"/>
                <w:szCs w:val="20"/>
              </w:rPr>
              <w:t xml:space="preserve">2.14. Ostalo </w:t>
            </w:r>
          </w:p>
        </w:tc>
        <w:tc>
          <w:tcPr>
            <w:tcW w:w="7814" w:type="dxa"/>
            <w:gridSpan w:val="13"/>
            <w:tcBorders>
              <w:bottom w:val="single" w:sz="12" w:space="0" w:color="000000"/>
              <w:right w:val="single" w:sz="12" w:space="0" w:color="000000"/>
            </w:tcBorders>
          </w:tcPr>
          <w:p w:rsidR="000F5748" w:rsidRDefault="003542B9">
            <w:pPr>
              <w:tabs>
                <w:tab w:val="left" w:pos="2820"/>
              </w:tabs>
              <w:spacing w:after="0" w:line="240" w:lineRule="auto"/>
              <w:rPr>
                <w:sz w:val="20"/>
                <w:szCs w:val="20"/>
              </w:rPr>
            </w:pPr>
            <w:r>
              <w:rPr>
                <w:sz w:val="20"/>
                <w:szCs w:val="20"/>
              </w:rPr>
              <w:t>-</w:t>
            </w:r>
          </w:p>
        </w:tc>
      </w:tr>
    </w:tbl>
    <w:p w:rsidR="000F5748" w:rsidRDefault="000F5748">
      <w:pPr>
        <w:spacing w:after="0" w:line="240" w:lineRule="auto"/>
        <w:rPr>
          <w:sz w:val="20"/>
          <w:szCs w:val="20"/>
        </w:rPr>
      </w:pPr>
    </w:p>
    <w:p w:rsidR="000F5748" w:rsidRDefault="000F5748">
      <w:pPr>
        <w:spacing w:after="0" w:line="240" w:lineRule="auto"/>
        <w:rPr>
          <w:sz w:val="20"/>
          <w:szCs w:val="20"/>
        </w:rPr>
      </w:pPr>
    </w:p>
    <w:tbl>
      <w:tblPr>
        <w:tblStyle w:val="aff8"/>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22"/>
        <w:gridCol w:w="1615"/>
        <w:gridCol w:w="566"/>
        <w:gridCol w:w="570"/>
        <w:gridCol w:w="428"/>
        <w:gridCol w:w="937"/>
        <w:gridCol w:w="572"/>
        <w:gridCol w:w="334"/>
        <w:gridCol w:w="196"/>
        <w:gridCol w:w="895"/>
        <w:gridCol w:w="188"/>
        <w:gridCol w:w="324"/>
        <w:gridCol w:w="605"/>
        <w:gridCol w:w="584"/>
      </w:tblGrid>
      <w:tr w:rsidR="000F5748">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0F5748" w:rsidRDefault="003542B9">
            <w:pPr>
              <w:tabs>
                <w:tab w:val="left" w:pos="2820"/>
              </w:tabs>
              <w:spacing w:after="0" w:line="240" w:lineRule="auto"/>
              <w:rPr>
                <w:b/>
                <w:bCs/>
                <w:sz w:val="20"/>
                <w:szCs w:val="20"/>
              </w:rPr>
            </w:pPr>
            <w:r>
              <w:rPr>
                <w:b/>
                <w:bCs/>
                <w:sz w:val="20"/>
                <w:szCs w:val="20"/>
              </w:rPr>
              <w:t>1. OPĆE INFORMACIJE</w:t>
            </w:r>
          </w:p>
        </w:tc>
      </w:tr>
      <w:tr w:rsidR="000F5748">
        <w:tc>
          <w:tcPr>
            <w:tcW w:w="2622" w:type="dxa"/>
            <w:tcBorders>
              <w:top w:val="single" w:sz="12" w:space="0" w:color="000000"/>
              <w:left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 xml:space="preserve">1.1. Nositelj(i) i suradnici kolegija </w:t>
            </w:r>
          </w:p>
        </w:tc>
        <w:tc>
          <w:tcPr>
            <w:tcW w:w="3179" w:type="dxa"/>
            <w:gridSpan w:val="4"/>
            <w:tcBorders>
              <w:top w:val="single" w:sz="12" w:space="0" w:color="000000"/>
              <w:right w:val="single" w:sz="12" w:space="0" w:color="000000"/>
            </w:tcBorders>
            <w:vAlign w:val="center"/>
          </w:tcPr>
          <w:p w:rsidR="000F5748" w:rsidRDefault="003542B9">
            <w:pPr>
              <w:tabs>
                <w:tab w:val="left" w:pos="2820"/>
              </w:tabs>
              <w:spacing w:after="0" w:line="240" w:lineRule="auto"/>
              <w:rPr>
                <w:b/>
                <w:bCs/>
                <w:color w:val="0070C0"/>
                <w:sz w:val="20"/>
                <w:szCs w:val="20"/>
              </w:rPr>
            </w:pPr>
            <w:r>
              <w:rPr>
                <w:b/>
                <w:bCs/>
                <w:color w:val="0070C0"/>
                <w:sz w:val="20"/>
                <w:szCs w:val="20"/>
              </w:rPr>
              <w:t xml:space="preserve">prof. dr. sc. Jasminka Lažnjak </w:t>
            </w:r>
          </w:p>
          <w:p w:rsidR="000F5748" w:rsidRDefault="003542B9">
            <w:pPr>
              <w:tabs>
                <w:tab w:val="left" w:pos="2820"/>
              </w:tabs>
              <w:spacing w:after="0" w:line="240" w:lineRule="auto"/>
              <w:rPr>
                <w:b/>
                <w:bCs/>
                <w:sz w:val="20"/>
                <w:szCs w:val="20"/>
              </w:rPr>
            </w:pPr>
            <w:r>
              <w:rPr>
                <w:color w:val="0070C0"/>
                <w:sz w:val="20"/>
                <w:szCs w:val="20"/>
              </w:rPr>
              <w:t>izv. prof. dr. sc. Anita Lauri Korajlija</w:t>
            </w:r>
          </w:p>
        </w:tc>
        <w:tc>
          <w:tcPr>
            <w:tcW w:w="2934" w:type="dxa"/>
            <w:gridSpan w:val="5"/>
            <w:tcBorders>
              <w:top w:val="single" w:sz="12" w:space="0" w:color="000000"/>
              <w:right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1.8. Semestar</w:t>
            </w:r>
          </w:p>
        </w:tc>
        <w:tc>
          <w:tcPr>
            <w:tcW w:w="1701" w:type="dxa"/>
            <w:gridSpan w:val="4"/>
            <w:tcBorders>
              <w:top w:val="single" w:sz="12"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Zimski</w:t>
            </w:r>
          </w:p>
        </w:tc>
      </w:tr>
      <w:tr w:rsidR="000F5748">
        <w:tc>
          <w:tcPr>
            <w:tcW w:w="2622" w:type="dxa"/>
            <w:tcBorders>
              <w:top w:val="single" w:sz="4" w:space="0" w:color="000000"/>
              <w:left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lastRenderedPageBreak/>
              <w:t>1.2. Naziv kolegija</w:t>
            </w:r>
          </w:p>
        </w:tc>
        <w:tc>
          <w:tcPr>
            <w:tcW w:w="3179" w:type="dxa"/>
            <w:gridSpan w:val="4"/>
            <w:tcBorders>
              <w:top w:val="single" w:sz="4" w:space="0" w:color="000000"/>
              <w:right w:val="single" w:sz="12" w:space="0" w:color="000000"/>
            </w:tcBorders>
            <w:vAlign w:val="center"/>
          </w:tcPr>
          <w:p w:rsidR="000F5748" w:rsidRDefault="003542B9">
            <w:pPr>
              <w:tabs>
                <w:tab w:val="left" w:pos="2820"/>
              </w:tabs>
              <w:spacing w:after="0" w:line="240" w:lineRule="auto"/>
              <w:rPr>
                <w:b/>
                <w:bCs/>
                <w:sz w:val="20"/>
                <w:szCs w:val="20"/>
              </w:rPr>
            </w:pPr>
            <w:r>
              <w:rPr>
                <w:b/>
                <w:bCs/>
                <w:sz w:val="20"/>
                <w:szCs w:val="20"/>
              </w:rPr>
              <w:t>Sociologija i psihologija prehrane</w:t>
            </w:r>
          </w:p>
        </w:tc>
        <w:tc>
          <w:tcPr>
            <w:tcW w:w="2934" w:type="dxa"/>
            <w:gridSpan w:val="5"/>
            <w:tcBorders>
              <w:top w:val="single" w:sz="4" w:space="0" w:color="000000"/>
              <w:right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1.9. Bodovna vrijednost (broj bodova po ECTS sustavu)</w:t>
            </w:r>
          </w:p>
        </w:tc>
        <w:tc>
          <w:tcPr>
            <w:tcW w:w="1701" w:type="dxa"/>
            <w:gridSpan w:val="4"/>
            <w:tcBorders>
              <w:top w:val="single" w:sz="4"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3</w:t>
            </w:r>
          </w:p>
        </w:tc>
      </w:tr>
      <w:tr w:rsidR="000F5748">
        <w:tc>
          <w:tcPr>
            <w:tcW w:w="2622" w:type="dxa"/>
            <w:tcBorders>
              <w:left w:val="single" w:sz="12" w:space="0" w:color="000000"/>
              <w:bottom w:val="single" w:sz="4"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1.3. Šifra kolegija</w:t>
            </w:r>
          </w:p>
        </w:tc>
        <w:tc>
          <w:tcPr>
            <w:tcW w:w="3179" w:type="dxa"/>
            <w:gridSpan w:val="4"/>
            <w:tcBorders>
              <w:bottom w:val="single" w:sz="4"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269988</w:t>
            </w:r>
          </w:p>
        </w:tc>
        <w:tc>
          <w:tcPr>
            <w:tcW w:w="2934" w:type="dxa"/>
            <w:gridSpan w:val="5"/>
            <w:tcBorders>
              <w:bottom w:val="single" w:sz="4" w:space="0" w:color="000000"/>
              <w:right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1.10. Broj sati u semestru (P+V+S+e-učenje)</w:t>
            </w:r>
          </w:p>
        </w:tc>
        <w:tc>
          <w:tcPr>
            <w:tcW w:w="1701" w:type="dxa"/>
            <w:gridSpan w:val="4"/>
            <w:tcBorders>
              <w:bottom w:val="single" w:sz="4"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16+0+20+0</w:t>
            </w:r>
          </w:p>
        </w:tc>
      </w:tr>
      <w:tr w:rsidR="000F5748">
        <w:tc>
          <w:tcPr>
            <w:tcW w:w="2622" w:type="dxa"/>
            <w:tcBorders>
              <w:left w:val="single" w:sz="12" w:space="0" w:color="000000"/>
              <w:bottom w:val="single" w:sz="4"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 xml:space="preserve">1.4. Studijski program </w:t>
            </w:r>
          </w:p>
        </w:tc>
        <w:tc>
          <w:tcPr>
            <w:tcW w:w="3179" w:type="dxa"/>
            <w:gridSpan w:val="4"/>
            <w:tcBorders>
              <w:bottom w:val="single" w:sz="4"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Sveučilišni prijediplomski studij Nutricionizam</w:t>
            </w:r>
          </w:p>
        </w:tc>
        <w:tc>
          <w:tcPr>
            <w:tcW w:w="2934" w:type="dxa"/>
            <w:gridSpan w:val="5"/>
            <w:tcBorders>
              <w:bottom w:val="single" w:sz="4" w:space="0" w:color="000000"/>
              <w:right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1.11. Očekivani broj studenata na kolegiju</w:t>
            </w:r>
          </w:p>
        </w:tc>
        <w:tc>
          <w:tcPr>
            <w:tcW w:w="1701" w:type="dxa"/>
            <w:gridSpan w:val="4"/>
            <w:tcBorders>
              <w:bottom w:val="single" w:sz="4"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50</w:t>
            </w:r>
          </w:p>
        </w:tc>
      </w:tr>
      <w:tr w:rsidR="000F5748">
        <w:tc>
          <w:tcPr>
            <w:tcW w:w="2622" w:type="dxa"/>
            <w:tcBorders>
              <w:left w:val="single" w:sz="12" w:space="0" w:color="000000"/>
              <w:bottom w:val="single" w:sz="4"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 xml:space="preserve">1.5. Status (vrsta) kolegija </w:t>
            </w:r>
          </w:p>
        </w:tc>
        <w:tc>
          <w:tcPr>
            <w:tcW w:w="3179" w:type="dxa"/>
            <w:gridSpan w:val="4"/>
            <w:tcBorders>
              <w:bottom w:val="single" w:sz="4"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Obvezni</w:t>
            </w:r>
          </w:p>
        </w:tc>
        <w:tc>
          <w:tcPr>
            <w:tcW w:w="2934" w:type="dxa"/>
            <w:gridSpan w:val="5"/>
            <w:tcBorders>
              <w:bottom w:val="single" w:sz="4" w:space="0" w:color="000000"/>
              <w:right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 xml:space="preserve">1.12. Razina primjene e-učenja (1, 2, 3 razina), postotak izvođenja kolegija </w:t>
            </w:r>
            <w:r>
              <w:rPr>
                <w:i/>
                <w:iCs/>
                <w:sz w:val="20"/>
                <w:szCs w:val="20"/>
              </w:rPr>
              <w:t>on line</w:t>
            </w:r>
            <w:r>
              <w:rPr>
                <w:sz w:val="20"/>
                <w:szCs w:val="20"/>
              </w:rPr>
              <w:t xml:space="preserve"> (maks. 20%)</w:t>
            </w:r>
          </w:p>
        </w:tc>
        <w:tc>
          <w:tcPr>
            <w:tcW w:w="1701" w:type="dxa"/>
            <w:gridSpan w:val="4"/>
            <w:tcBorders>
              <w:bottom w:val="single" w:sz="4" w:space="0" w:color="000000"/>
              <w:right w:val="single" w:sz="12" w:space="0" w:color="000000"/>
            </w:tcBorders>
            <w:vAlign w:val="center"/>
          </w:tcPr>
          <w:p w:rsidR="000F5748" w:rsidRDefault="003542B9">
            <w:pPr>
              <w:tabs>
                <w:tab w:val="right" w:pos="2149"/>
              </w:tabs>
              <w:spacing w:after="0" w:line="240" w:lineRule="auto"/>
              <w:rPr>
                <w:sz w:val="20"/>
                <w:szCs w:val="20"/>
              </w:rPr>
            </w:pPr>
            <w:r>
              <w:rPr>
                <w:sz w:val="20"/>
                <w:szCs w:val="20"/>
              </w:rPr>
              <w:t>2</w:t>
            </w:r>
          </w:p>
          <w:p w:rsidR="000F5748" w:rsidRDefault="003542B9">
            <w:pPr>
              <w:tabs>
                <w:tab w:val="right" w:pos="2149"/>
              </w:tabs>
              <w:spacing w:after="0" w:line="240" w:lineRule="auto"/>
              <w:rPr>
                <w:sz w:val="20"/>
                <w:szCs w:val="20"/>
              </w:rPr>
            </w:pPr>
            <w:r>
              <w:rPr>
                <w:sz w:val="20"/>
                <w:szCs w:val="20"/>
              </w:rPr>
              <w:t>0%</w:t>
            </w:r>
          </w:p>
        </w:tc>
      </w:tr>
      <w:tr w:rsidR="000F5748">
        <w:tc>
          <w:tcPr>
            <w:tcW w:w="2622" w:type="dxa"/>
            <w:tcBorders>
              <w:left w:val="single" w:sz="12" w:space="0" w:color="000000"/>
              <w:bottom w:val="single" w:sz="4"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1.6. Mjesto izvođenja</w:t>
            </w:r>
          </w:p>
        </w:tc>
        <w:tc>
          <w:tcPr>
            <w:tcW w:w="3179" w:type="dxa"/>
            <w:gridSpan w:val="4"/>
            <w:tcBorders>
              <w:bottom w:val="single" w:sz="4" w:space="0" w:color="000000"/>
              <w:right w:val="single" w:sz="12" w:space="0" w:color="000000"/>
            </w:tcBorders>
            <w:vAlign w:val="center"/>
          </w:tcPr>
          <w:p w:rsidR="000F5748" w:rsidRDefault="003542B9">
            <w:pPr>
              <w:tabs>
                <w:tab w:val="left" w:pos="2820"/>
              </w:tabs>
              <w:spacing w:after="0" w:line="240" w:lineRule="auto"/>
              <w:rPr>
                <w:color w:val="808080"/>
                <w:sz w:val="20"/>
                <w:szCs w:val="20"/>
              </w:rPr>
            </w:pPr>
            <w:r>
              <w:rPr>
                <w:sz w:val="20"/>
                <w:szCs w:val="20"/>
              </w:rPr>
              <w:t xml:space="preserve">Predavanja i seminari u P2 </w:t>
            </w:r>
          </w:p>
        </w:tc>
        <w:tc>
          <w:tcPr>
            <w:tcW w:w="2934" w:type="dxa"/>
            <w:gridSpan w:val="5"/>
            <w:tcBorders>
              <w:bottom w:val="single" w:sz="4" w:space="0" w:color="000000"/>
              <w:right w:val="single" w:sz="12" w:space="0" w:color="000000"/>
            </w:tcBorders>
            <w:shd w:val="clear" w:color="auto" w:fill="00A0DC"/>
            <w:vAlign w:val="center"/>
          </w:tcPr>
          <w:p w:rsidR="000F5748" w:rsidRDefault="003542B9">
            <w:pPr>
              <w:tabs>
                <w:tab w:val="left" w:pos="459"/>
              </w:tabs>
              <w:spacing w:after="0" w:line="240" w:lineRule="auto"/>
              <w:rPr>
                <w:sz w:val="20"/>
                <w:szCs w:val="20"/>
              </w:rPr>
            </w:pPr>
            <w:r>
              <w:rPr>
                <w:sz w:val="20"/>
                <w:szCs w:val="20"/>
              </w:rPr>
              <w:t xml:space="preserve">1.13. Jezik izvođenja </w:t>
            </w:r>
          </w:p>
        </w:tc>
        <w:tc>
          <w:tcPr>
            <w:tcW w:w="1701" w:type="dxa"/>
            <w:gridSpan w:val="4"/>
            <w:tcBorders>
              <w:bottom w:val="single" w:sz="4"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Hrvatski</w:t>
            </w:r>
          </w:p>
        </w:tc>
      </w:tr>
      <w:tr w:rsidR="000F5748">
        <w:tc>
          <w:tcPr>
            <w:tcW w:w="2622" w:type="dxa"/>
            <w:tcBorders>
              <w:left w:val="single" w:sz="12" w:space="0" w:color="000000"/>
              <w:bottom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1.7. Godina studija u kojoj se kolegij izvodi</w:t>
            </w:r>
          </w:p>
        </w:tc>
        <w:tc>
          <w:tcPr>
            <w:tcW w:w="3179" w:type="dxa"/>
            <w:gridSpan w:val="4"/>
            <w:tcBorders>
              <w:bottom w:val="single" w:sz="12"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 xml:space="preserve">3. godina </w:t>
            </w:r>
          </w:p>
        </w:tc>
        <w:tc>
          <w:tcPr>
            <w:tcW w:w="2934" w:type="dxa"/>
            <w:gridSpan w:val="5"/>
            <w:tcBorders>
              <w:bottom w:val="single" w:sz="12" w:space="0" w:color="000000"/>
              <w:right w:val="single" w:sz="12" w:space="0" w:color="000000"/>
            </w:tcBorders>
            <w:shd w:val="clear" w:color="auto" w:fill="00A0DC"/>
            <w:vAlign w:val="center"/>
          </w:tcPr>
          <w:p w:rsidR="000F5748" w:rsidRDefault="003542B9">
            <w:pPr>
              <w:tabs>
                <w:tab w:val="left" w:pos="459"/>
              </w:tabs>
              <w:spacing w:after="0" w:line="240" w:lineRule="auto"/>
              <w:rPr>
                <w:sz w:val="20"/>
                <w:szCs w:val="20"/>
              </w:rPr>
            </w:pPr>
            <w:r>
              <w:rPr>
                <w:sz w:val="20"/>
                <w:szCs w:val="20"/>
              </w:rPr>
              <w:t>1. 14. Mogućnost izvođenja na engleskom jeziku</w:t>
            </w:r>
          </w:p>
        </w:tc>
        <w:tc>
          <w:tcPr>
            <w:tcW w:w="1701" w:type="dxa"/>
            <w:gridSpan w:val="4"/>
            <w:tcBorders>
              <w:bottom w:val="single" w:sz="12"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DA</w:t>
            </w:r>
          </w:p>
        </w:tc>
      </w:tr>
      <w:tr w:rsidR="000F5748">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0F5748" w:rsidRDefault="003542B9">
            <w:pPr>
              <w:tabs>
                <w:tab w:val="left" w:pos="2820"/>
              </w:tabs>
              <w:spacing w:after="0" w:line="240" w:lineRule="auto"/>
              <w:rPr>
                <w:b/>
                <w:bCs/>
                <w:sz w:val="20"/>
                <w:szCs w:val="20"/>
              </w:rPr>
            </w:pPr>
            <w:r>
              <w:rPr>
                <w:b/>
                <w:bCs/>
                <w:sz w:val="20"/>
                <w:szCs w:val="20"/>
              </w:rPr>
              <w:t>2. OPIS KOLEGIJA</w:t>
            </w:r>
          </w:p>
        </w:tc>
      </w:tr>
      <w:tr w:rsidR="000F5748">
        <w:tc>
          <w:tcPr>
            <w:tcW w:w="2622" w:type="dxa"/>
            <w:tcBorders>
              <w:top w:val="single" w:sz="12" w:space="0" w:color="000000"/>
              <w:left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color w:val="000000"/>
                <w:sz w:val="20"/>
                <w:szCs w:val="20"/>
              </w:rPr>
              <w:t>2.1. Ciljevi kolegija</w:t>
            </w:r>
          </w:p>
        </w:tc>
        <w:tc>
          <w:tcPr>
            <w:tcW w:w="7814" w:type="dxa"/>
            <w:gridSpan w:val="13"/>
            <w:tcBorders>
              <w:top w:val="single" w:sz="12" w:space="0" w:color="000000"/>
              <w:right w:val="single" w:sz="12" w:space="0" w:color="000000"/>
            </w:tcBorders>
            <w:vAlign w:val="center"/>
          </w:tcPr>
          <w:p w:rsidR="000F5748" w:rsidRDefault="003542B9">
            <w:pPr>
              <w:spacing w:after="0" w:line="240" w:lineRule="auto"/>
              <w:rPr>
                <w:sz w:val="20"/>
                <w:szCs w:val="20"/>
              </w:rPr>
            </w:pPr>
            <w:r>
              <w:rPr>
                <w:sz w:val="20"/>
                <w:szCs w:val="20"/>
              </w:rPr>
              <w:t>Upoznavanje studenata nutricionizma s osnovnim teorijskim konceptima i istraživanjima u sociologiji i psihologiji (pre)hrane, prehrane kao dijela ekološko kulturalnog  sustava  i interakcije pojedinih njegovih podsistema unutar kompleksnog odnosa društva, kulture i pojedinca. Razumijevanje socijalnog konteksta prehrane i sociokulturnog oblikovanja modela prehrane obzirom na spol, dob i društveni status. Također, upoznavanje studenata s razvojnim, kognitivnim i psihofiziološkim modelima izbora hrane te povezanosti emocionalnih, psiholoških i fizioloških potreba za hranjenjem, znakovima poremećaja hranjenja i čimbenicima koji pridonose njihovom razvoju.</w:t>
            </w:r>
          </w:p>
          <w:p w:rsidR="000F5748" w:rsidRDefault="003542B9">
            <w:pPr>
              <w:spacing w:after="0" w:line="240" w:lineRule="auto"/>
              <w:rPr>
                <w:sz w:val="20"/>
                <w:szCs w:val="20"/>
              </w:rPr>
            </w:pPr>
            <w:r>
              <w:rPr>
                <w:sz w:val="20"/>
                <w:szCs w:val="20"/>
              </w:rPr>
              <w:t>Cilj kolegija je također osposobljavanje  studenata za aktivnu i kompetetnu suradnju u interdisciplinarnom okruženju.</w:t>
            </w:r>
          </w:p>
          <w:p w:rsidR="000F5748" w:rsidRDefault="000F5748">
            <w:pPr>
              <w:tabs>
                <w:tab w:val="left" w:pos="2820"/>
              </w:tabs>
              <w:spacing w:after="0" w:line="240" w:lineRule="auto"/>
              <w:rPr>
                <w:color w:val="808080"/>
                <w:sz w:val="20"/>
                <w:szCs w:val="20"/>
              </w:rPr>
            </w:pPr>
          </w:p>
        </w:tc>
      </w:tr>
      <w:tr w:rsidR="000F5748">
        <w:tc>
          <w:tcPr>
            <w:tcW w:w="2622" w:type="dxa"/>
            <w:tcBorders>
              <w:left w:val="single" w:sz="12" w:space="0" w:color="000000"/>
            </w:tcBorders>
            <w:shd w:val="clear" w:color="auto" w:fill="00A0DC"/>
            <w:vAlign w:val="center"/>
          </w:tcPr>
          <w:p w:rsidR="000F5748" w:rsidRDefault="003542B9">
            <w:pPr>
              <w:tabs>
                <w:tab w:val="left" w:pos="2820"/>
              </w:tabs>
              <w:spacing w:after="0" w:line="240" w:lineRule="auto"/>
              <w:rPr>
                <w:color w:val="000000"/>
                <w:sz w:val="20"/>
                <w:szCs w:val="20"/>
              </w:rPr>
            </w:pPr>
            <w:r>
              <w:rPr>
                <w:color w:val="000000"/>
                <w:sz w:val="20"/>
                <w:szCs w:val="20"/>
              </w:rPr>
              <w:t>2.2. Uvjeti za upis kolegija i / ili ulazne kompetencije potrebne za kolegij (ako postoje)</w:t>
            </w:r>
          </w:p>
        </w:tc>
        <w:tc>
          <w:tcPr>
            <w:tcW w:w="7814" w:type="dxa"/>
            <w:gridSpan w:val="13"/>
            <w:tcBorders>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 xml:space="preserve">  Uvjet za upis predmeta je položen predmet </w:t>
            </w:r>
            <w:r>
              <w:rPr>
                <w:color w:val="000000"/>
                <w:sz w:val="20"/>
                <w:szCs w:val="20"/>
              </w:rPr>
              <w:t>Uvod u profesiju nutricionista.</w:t>
            </w:r>
          </w:p>
          <w:p w:rsidR="000F5748" w:rsidRDefault="000F5748">
            <w:pPr>
              <w:tabs>
                <w:tab w:val="left" w:pos="2820"/>
              </w:tabs>
              <w:spacing w:after="0" w:line="240" w:lineRule="auto"/>
              <w:rPr>
                <w:color w:val="808080"/>
                <w:sz w:val="20"/>
                <w:szCs w:val="20"/>
              </w:rPr>
            </w:pPr>
          </w:p>
        </w:tc>
      </w:tr>
      <w:tr w:rsidR="000F5748">
        <w:tc>
          <w:tcPr>
            <w:tcW w:w="2622" w:type="dxa"/>
            <w:tcBorders>
              <w:left w:val="single" w:sz="12" w:space="0" w:color="000000"/>
            </w:tcBorders>
            <w:shd w:val="clear" w:color="auto" w:fill="00A0DC"/>
            <w:vAlign w:val="center"/>
          </w:tcPr>
          <w:p w:rsidR="000F5748" w:rsidRDefault="003542B9">
            <w:pPr>
              <w:tabs>
                <w:tab w:val="left" w:pos="2820"/>
              </w:tabs>
              <w:spacing w:after="0" w:line="240" w:lineRule="auto"/>
              <w:rPr>
                <w:color w:val="000000"/>
                <w:sz w:val="20"/>
                <w:szCs w:val="20"/>
              </w:rPr>
            </w:pPr>
            <w:r>
              <w:rPr>
                <w:color w:val="000000"/>
                <w:sz w:val="20"/>
                <w:szCs w:val="20"/>
              </w:rPr>
              <w:t>2.3. Ishodi učenja na razini programa kojima kolegij pridonosi</w:t>
            </w:r>
          </w:p>
        </w:tc>
        <w:tc>
          <w:tcPr>
            <w:tcW w:w="7814" w:type="dxa"/>
            <w:gridSpan w:val="13"/>
            <w:tcBorders>
              <w:right w:val="single" w:sz="12" w:space="0" w:color="000000"/>
            </w:tcBorders>
            <w:vAlign w:val="center"/>
          </w:tcPr>
          <w:p w:rsidR="000F5748" w:rsidRDefault="003542B9">
            <w:pPr>
              <w:tabs>
                <w:tab w:val="left" w:pos="241"/>
              </w:tabs>
              <w:spacing w:after="0" w:line="240" w:lineRule="auto"/>
              <w:ind w:left="61"/>
              <w:rPr>
                <w:sz w:val="20"/>
                <w:szCs w:val="20"/>
              </w:rPr>
            </w:pPr>
            <w:r>
              <w:rPr>
                <w:sz w:val="20"/>
                <w:szCs w:val="20"/>
              </w:rPr>
              <w:t>1. Primjenjivati opća i specifična znanja te vještine iz temeljnih, primijenjenih znanosti i struke u području nutricionizma.</w:t>
            </w:r>
          </w:p>
          <w:p w:rsidR="000F5748" w:rsidRDefault="003542B9">
            <w:pPr>
              <w:tabs>
                <w:tab w:val="left" w:pos="241"/>
              </w:tabs>
              <w:spacing w:after="0" w:line="240" w:lineRule="auto"/>
              <w:ind w:left="61"/>
              <w:rPr>
                <w:sz w:val="20"/>
                <w:szCs w:val="20"/>
              </w:rPr>
            </w:pPr>
            <w:r>
              <w:rPr>
                <w:sz w:val="20"/>
                <w:szCs w:val="20"/>
              </w:rPr>
              <w:t>4. Primjenjivati odgovarajuće metode u sustavima koji se bave procjenom prehrambenog statusa populacijskih skupina.</w:t>
            </w:r>
          </w:p>
          <w:p w:rsidR="000F5748" w:rsidRDefault="003542B9">
            <w:pPr>
              <w:tabs>
                <w:tab w:val="left" w:pos="241"/>
              </w:tabs>
              <w:spacing w:after="0" w:line="240" w:lineRule="auto"/>
              <w:ind w:left="61"/>
              <w:rPr>
                <w:color w:val="808080"/>
                <w:sz w:val="20"/>
                <w:szCs w:val="20"/>
              </w:rPr>
            </w:pPr>
            <w:r>
              <w:rPr>
                <w:sz w:val="20"/>
                <w:szCs w:val="20"/>
              </w:rPr>
              <w:t>10. Prezentirati samostalno i/ili unutar stručnog homogenog ili interdisciplinarnog tima, u pisanom i usmenom obliku rezultate svog rada uz primjenu stručne terminologije.</w:t>
            </w:r>
          </w:p>
        </w:tc>
      </w:tr>
      <w:tr w:rsidR="000F5748">
        <w:tc>
          <w:tcPr>
            <w:tcW w:w="2622" w:type="dxa"/>
            <w:tcBorders>
              <w:left w:val="single" w:sz="12" w:space="0" w:color="000000"/>
            </w:tcBorders>
            <w:shd w:val="clear" w:color="auto" w:fill="00A0DC"/>
            <w:vAlign w:val="center"/>
          </w:tcPr>
          <w:p w:rsidR="000F5748" w:rsidRDefault="003542B9">
            <w:pPr>
              <w:tabs>
                <w:tab w:val="left" w:pos="2820"/>
              </w:tabs>
              <w:spacing w:after="0" w:line="240" w:lineRule="auto"/>
              <w:rPr>
                <w:color w:val="000000"/>
                <w:sz w:val="20"/>
                <w:szCs w:val="20"/>
              </w:rPr>
            </w:pPr>
            <w:r>
              <w:rPr>
                <w:color w:val="000000"/>
                <w:sz w:val="20"/>
                <w:szCs w:val="20"/>
              </w:rPr>
              <w:t xml:space="preserve">2.4. Očekivani ishodi učenja na razini kolegija (3-10 ishoda učenja) </w:t>
            </w:r>
          </w:p>
        </w:tc>
        <w:tc>
          <w:tcPr>
            <w:tcW w:w="7814" w:type="dxa"/>
            <w:gridSpan w:val="13"/>
            <w:tcBorders>
              <w:right w:val="single" w:sz="12" w:space="0" w:color="000000"/>
            </w:tcBorders>
            <w:vAlign w:val="center"/>
          </w:tcPr>
          <w:p w:rsidR="000F5748" w:rsidRDefault="003542B9">
            <w:pPr>
              <w:spacing w:after="0" w:line="240" w:lineRule="auto"/>
              <w:rPr>
                <w:sz w:val="20"/>
                <w:szCs w:val="20"/>
              </w:rPr>
            </w:pPr>
            <w:r>
              <w:rPr>
                <w:sz w:val="20"/>
                <w:szCs w:val="20"/>
              </w:rPr>
              <w:t>Koristiti stručnu terminologiju sociologije hrane u pisanju stručnih tekstova i diskusiji.</w:t>
            </w:r>
          </w:p>
          <w:p w:rsidR="000F5748" w:rsidRDefault="003542B9">
            <w:pPr>
              <w:spacing w:after="0" w:line="240" w:lineRule="auto"/>
              <w:rPr>
                <w:sz w:val="20"/>
                <w:szCs w:val="20"/>
              </w:rPr>
            </w:pPr>
            <w:r>
              <w:rPr>
                <w:sz w:val="20"/>
                <w:szCs w:val="20"/>
              </w:rPr>
              <w:t>Definirati i usporediti temeljne koncepte Sociologije i psihologije  prehrane i srodnih disciplina.</w:t>
            </w:r>
          </w:p>
          <w:p w:rsidR="000F5748" w:rsidRDefault="003542B9">
            <w:pPr>
              <w:spacing w:after="0" w:line="240" w:lineRule="auto"/>
              <w:rPr>
                <w:sz w:val="20"/>
                <w:szCs w:val="20"/>
              </w:rPr>
            </w:pPr>
            <w:r>
              <w:rPr>
                <w:sz w:val="20"/>
                <w:szCs w:val="20"/>
              </w:rPr>
              <w:t>Primijeniti sociološke koncepte u analizi fenomena vezanih uz prehranu.</w:t>
            </w:r>
          </w:p>
          <w:p w:rsidR="000F5748" w:rsidRDefault="003542B9">
            <w:pPr>
              <w:spacing w:after="0" w:line="240" w:lineRule="auto"/>
              <w:rPr>
                <w:sz w:val="20"/>
                <w:szCs w:val="20"/>
              </w:rPr>
            </w:pPr>
            <w:r>
              <w:rPr>
                <w:sz w:val="20"/>
                <w:szCs w:val="20"/>
              </w:rPr>
              <w:t>Identificirati i  opisati socijalnu i kulturnu usađenost fenomena vezanih uz prehranu.</w:t>
            </w:r>
          </w:p>
          <w:p w:rsidR="000F5748" w:rsidRDefault="003542B9">
            <w:pPr>
              <w:spacing w:after="0" w:line="240" w:lineRule="auto"/>
              <w:rPr>
                <w:sz w:val="20"/>
                <w:szCs w:val="20"/>
              </w:rPr>
            </w:pPr>
            <w:r>
              <w:rPr>
                <w:sz w:val="20"/>
                <w:szCs w:val="20"/>
              </w:rPr>
              <w:t xml:space="preserve">Opisati povezanost emocionalnih, psiholoških i fizioloških potreba za hranjenjem. </w:t>
            </w:r>
          </w:p>
          <w:p w:rsidR="000F5748" w:rsidRDefault="003542B9">
            <w:pPr>
              <w:spacing w:after="0" w:line="240" w:lineRule="auto"/>
              <w:rPr>
                <w:sz w:val="20"/>
                <w:szCs w:val="20"/>
              </w:rPr>
            </w:pPr>
            <w:r>
              <w:rPr>
                <w:sz w:val="20"/>
                <w:szCs w:val="20"/>
              </w:rPr>
              <w:t xml:space="preserve">Identificirati znakove poremećaja hranjenja i opisati čimbenike koji pridonose njihovom razvoju. </w:t>
            </w:r>
          </w:p>
          <w:p w:rsidR="000F5748" w:rsidRDefault="003542B9">
            <w:pPr>
              <w:spacing w:after="0" w:line="240" w:lineRule="auto"/>
              <w:rPr>
                <w:sz w:val="20"/>
                <w:szCs w:val="20"/>
              </w:rPr>
            </w:pPr>
            <w:r>
              <w:rPr>
                <w:sz w:val="20"/>
                <w:szCs w:val="20"/>
              </w:rPr>
              <w:t>Prepoznati važnost društvne odgovornosti u profesionalnom djelovanju.</w:t>
            </w:r>
          </w:p>
        </w:tc>
      </w:tr>
      <w:tr w:rsidR="000F5748">
        <w:tc>
          <w:tcPr>
            <w:tcW w:w="2622" w:type="dxa"/>
            <w:tcBorders>
              <w:left w:val="single" w:sz="12" w:space="0" w:color="000000"/>
            </w:tcBorders>
            <w:shd w:val="clear" w:color="auto" w:fill="00A0DC"/>
            <w:vAlign w:val="center"/>
          </w:tcPr>
          <w:p w:rsidR="000F5748" w:rsidRDefault="003542B9">
            <w:pPr>
              <w:tabs>
                <w:tab w:val="left" w:pos="2820"/>
              </w:tabs>
              <w:spacing w:after="0" w:line="240" w:lineRule="auto"/>
              <w:rPr>
                <w:color w:val="000000"/>
                <w:sz w:val="20"/>
                <w:szCs w:val="20"/>
              </w:rPr>
            </w:pPr>
            <w:r>
              <w:rPr>
                <w:color w:val="000000"/>
                <w:sz w:val="20"/>
                <w:szCs w:val="20"/>
              </w:rPr>
              <w:t xml:space="preserve">2.5. Opis sadržaja kolegija </w:t>
            </w:r>
          </w:p>
        </w:tc>
        <w:tc>
          <w:tcPr>
            <w:tcW w:w="7814" w:type="dxa"/>
            <w:gridSpan w:val="13"/>
            <w:tcBorders>
              <w:right w:val="single" w:sz="12" w:space="0" w:color="000000"/>
            </w:tcBorders>
            <w:vAlign w:val="center"/>
          </w:tcPr>
          <w:p w:rsidR="000F5748" w:rsidRDefault="003542B9">
            <w:p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 xml:space="preserve"> Uvodno predavanje Sociologija prehrane kao znanstvena disciplina</w:t>
            </w:r>
          </w:p>
          <w:p w:rsidR="000F5748" w:rsidRDefault="003542B9">
            <w:pPr>
              <w:pBdr>
                <w:top w:val="nil"/>
                <w:left w:val="nil"/>
                <w:bottom w:val="nil"/>
                <w:right w:val="nil"/>
                <w:between w:val="nil"/>
              </w:pBdr>
              <w:spacing w:after="0" w:line="240" w:lineRule="auto"/>
              <w:ind w:left="375"/>
              <w:rPr>
                <w:color w:val="000000"/>
                <w:sz w:val="20"/>
                <w:szCs w:val="20"/>
              </w:rPr>
            </w:pPr>
            <w:r>
              <w:rPr>
                <w:color w:val="000000"/>
                <w:sz w:val="20"/>
                <w:szCs w:val="20"/>
              </w:rPr>
              <w:t xml:space="preserve"> Prehrana kao dio ekološko kulturalnog sustava</w:t>
            </w:r>
          </w:p>
          <w:p w:rsidR="000F5748" w:rsidRDefault="003542B9">
            <w:pPr>
              <w:pBdr>
                <w:top w:val="nil"/>
                <w:left w:val="nil"/>
                <w:bottom w:val="nil"/>
                <w:right w:val="nil"/>
                <w:between w:val="nil"/>
              </w:pBdr>
              <w:spacing w:after="0" w:line="240" w:lineRule="auto"/>
              <w:ind w:left="375"/>
              <w:rPr>
                <w:color w:val="000000"/>
                <w:sz w:val="20"/>
                <w:szCs w:val="20"/>
              </w:rPr>
            </w:pPr>
            <w:r>
              <w:rPr>
                <w:color w:val="000000"/>
                <w:sz w:val="20"/>
                <w:szCs w:val="20"/>
              </w:rPr>
              <w:t xml:space="preserve"> Razvoj nutricionizma</w:t>
            </w:r>
          </w:p>
          <w:p w:rsidR="000F5748" w:rsidRDefault="003542B9">
            <w:pPr>
              <w:pBdr>
                <w:top w:val="nil"/>
                <w:left w:val="nil"/>
                <w:bottom w:val="nil"/>
                <w:right w:val="nil"/>
                <w:between w:val="nil"/>
              </w:pBdr>
              <w:spacing w:after="0" w:line="240" w:lineRule="auto"/>
              <w:ind w:left="375"/>
              <w:rPr>
                <w:color w:val="000000"/>
                <w:sz w:val="20"/>
                <w:szCs w:val="20"/>
              </w:rPr>
            </w:pPr>
            <w:r>
              <w:rPr>
                <w:color w:val="000000"/>
                <w:sz w:val="20"/>
                <w:szCs w:val="20"/>
              </w:rPr>
              <w:t xml:space="preserve"> Dominantne vrijednosti u društvu i prehrana</w:t>
            </w:r>
          </w:p>
          <w:p w:rsidR="000F5748" w:rsidRDefault="003542B9">
            <w:pPr>
              <w:pBdr>
                <w:top w:val="nil"/>
                <w:left w:val="nil"/>
                <w:bottom w:val="nil"/>
                <w:right w:val="nil"/>
                <w:between w:val="nil"/>
              </w:pBdr>
              <w:spacing w:after="0" w:line="240" w:lineRule="auto"/>
              <w:ind w:left="375"/>
              <w:rPr>
                <w:color w:val="000000"/>
                <w:sz w:val="20"/>
                <w:szCs w:val="20"/>
              </w:rPr>
            </w:pPr>
            <w:r>
              <w:rPr>
                <w:color w:val="000000"/>
                <w:sz w:val="20"/>
                <w:szCs w:val="20"/>
              </w:rPr>
              <w:t xml:space="preserve"> Paradigma socijalnog konstruktivizma</w:t>
            </w:r>
          </w:p>
          <w:p w:rsidR="000F5748" w:rsidRDefault="003542B9">
            <w:pPr>
              <w:pBdr>
                <w:top w:val="nil"/>
                <w:left w:val="nil"/>
                <w:bottom w:val="nil"/>
                <w:right w:val="nil"/>
                <w:between w:val="nil"/>
              </w:pBdr>
              <w:spacing w:after="0" w:line="240" w:lineRule="auto"/>
              <w:ind w:left="375"/>
              <w:rPr>
                <w:color w:val="000000"/>
                <w:sz w:val="20"/>
                <w:szCs w:val="20"/>
              </w:rPr>
            </w:pPr>
            <w:r>
              <w:rPr>
                <w:color w:val="000000"/>
                <w:sz w:val="20"/>
                <w:szCs w:val="20"/>
              </w:rPr>
              <w:t xml:space="preserve"> Prehrana i socijalna diferencijacija</w:t>
            </w:r>
          </w:p>
          <w:p w:rsidR="000F5748" w:rsidRDefault="003542B9">
            <w:pPr>
              <w:pBdr>
                <w:top w:val="nil"/>
                <w:left w:val="nil"/>
                <w:bottom w:val="nil"/>
                <w:right w:val="nil"/>
                <w:between w:val="nil"/>
              </w:pBdr>
              <w:spacing w:after="0" w:line="240" w:lineRule="auto"/>
              <w:ind w:left="375"/>
              <w:rPr>
                <w:color w:val="000000"/>
                <w:sz w:val="20"/>
                <w:szCs w:val="20"/>
              </w:rPr>
            </w:pPr>
            <w:r>
              <w:rPr>
                <w:color w:val="000000"/>
                <w:sz w:val="20"/>
                <w:szCs w:val="20"/>
              </w:rPr>
              <w:t xml:space="preserve"> Suvremeno društvo i prehrana</w:t>
            </w:r>
          </w:p>
          <w:p w:rsidR="000F5748" w:rsidRDefault="003542B9">
            <w:pPr>
              <w:pBdr>
                <w:top w:val="nil"/>
                <w:left w:val="nil"/>
                <w:bottom w:val="nil"/>
                <w:right w:val="nil"/>
                <w:between w:val="nil"/>
              </w:pBdr>
              <w:spacing w:after="0" w:line="240" w:lineRule="auto"/>
              <w:ind w:left="375"/>
              <w:rPr>
                <w:color w:val="000000"/>
                <w:sz w:val="20"/>
                <w:szCs w:val="20"/>
              </w:rPr>
            </w:pPr>
            <w:r>
              <w:rPr>
                <w:color w:val="000000"/>
                <w:sz w:val="20"/>
                <w:szCs w:val="20"/>
              </w:rPr>
              <w:t xml:space="preserve"> Izbor hrane</w:t>
            </w:r>
          </w:p>
          <w:p w:rsidR="000F5748" w:rsidRDefault="003542B9">
            <w:pPr>
              <w:pBdr>
                <w:top w:val="nil"/>
                <w:left w:val="nil"/>
                <w:bottom w:val="nil"/>
                <w:right w:val="nil"/>
                <w:between w:val="nil"/>
              </w:pBdr>
              <w:spacing w:after="0" w:line="240" w:lineRule="auto"/>
              <w:ind w:left="375"/>
              <w:rPr>
                <w:color w:val="000000"/>
                <w:sz w:val="20"/>
                <w:szCs w:val="20"/>
              </w:rPr>
            </w:pPr>
            <w:r>
              <w:rPr>
                <w:color w:val="000000"/>
                <w:sz w:val="20"/>
                <w:szCs w:val="20"/>
              </w:rPr>
              <w:t xml:space="preserve"> Značenje hrane</w:t>
            </w:r>
          </w:p>
          <w:p w:rsidR="000F5748" w:rsidRDefault="003542B9">
            <w:pPr>
              <w:pBdr>
                <w:top w:val="nil"/>
                <w:left w:val="nil"/>
                <w:bottom w:val="nil"/>
                <w:right w:val="nil"/>
                <w:between w:val="nil"/>
              </w:pBdr>
              <w:spacing w:after="0" w:line="240" w:lineRule="auto"/>
              <w:ind w:left="375"/>
              <w:rPr>
                <w:color w:val="000000"/>
                <w:sz w:val="20"/>
                <w:szCs w:val="20"/>
              </w:rPr>
            </w:pPr>
            <w:r>
              <w:rPr>
                <w:color w:val="000000"/>
                <w:sz w:val="20"/>
                <w:szCs w:val="20"/>
              </w:rPr>
              <w:t xml:space="preserve"> Slika tijela i nezadovoljstvo tijelom</w:t>
            </w:r>
          </w:p>
          <w:p w:rsidR="000F5748" w:rsidRDefault="003542B9">
            <w:pPr>
              <w:pBdr>
                <w:top w:val="nil"/>
                <w:left w:val="nil"/>
                <w:bottom w:val="nil"/>
                <w:right w:val="nil"/>
                <w:between w:val="nil"/>
              </w:pBdr>
              <w:spacing w:after="0" w:line="240" w:lineRule="auto"/>
              <w:ind w:left="375"/>
              <w:rPr>
                <w:color w:val="000000"/>
                <w:sz w:val="20"/>
                <w:szCs w:val="20"/>
              </w:rPr>
            </w:pPr>
            <w:r>
              <w:rPr>
                <w:color w:val="000000"/>
                <w:sz w:val="20"/>
                <w:szCs w:val="20"/>
              </w:rPr>
              <w:t xml:space="preserve"> Držanje dijete</w:t>
            </w:r>
          </w:p>
          <w:p w:rsidR="000F5748" w:rsidRDefault="003542B9">
            <w:pPr>
              <w:pBdr>
                <w:top w:val="nil"/>
                <w:left w:val="nil"/>
                <w:bottom w:val="nil"/>
                <w:right w:val="nil"/>
                <w:between w:val="nil"/>
              </w:pBdr>
              <w:spacing w:after="0" w:line="240" w:lineRule="auto"/>
              <w:ind w:left="375"/>
              <w:rPr>
                <w:color w:val="000000"/>
                <w:sz w:val="20"/>
                <w:szCs w:val="20"/>
              </w:rPr>
            </w:pPr>
            <w:r>
              <w:rPr>
                <w:color w:val="000000"/>
                <w:sz w:val="20"/>
                <w:szCs w:val="20"/>
              </w:rPr>
              <w:t xml:space="preserve"> Poremećaji hranjenja</w:t>
            </w:r>
          </w:p>
          <w:p w:rsidR="000F5748" w:rsidRDefault="003542B9">
            <w:pPr>
              <w:pBdr>
                <w:top w:val="nil"/>
                <w:left w:val="nil"/>
                <w:bottom w:val="nil"/>
                <w:right w:val="nil"/>
                <w:between w:val="nil"/>
              </w:pBdr>
              <w:spacing w:after="0" w:line="240" w:lineRule="auto"/>
              <w:ind w:left="375"/>
              <w:rPr>
                <w:color w:val="000000"/>
                <w:sz w:val="20"/>
                <w:szCs w:val="20"/>
              </w:rPr>
            </w:pPr>
            <w:r>
              <w:rPr>
                <w:color w:val="000000"/>
                <w:sz w:val="20"/>
                <w:szCs w:val="20"/>
              </w:rPr>
              <w:t xml:space="preserve"> Promocija zdravih navika</w:t>
            </w:r>
          </w:p>
          <w:p w:rsidR="000F5748" w:rsidRDefault="000F5748">
            <w:pPr>
              <w:spacing w:after="0" w:line="240" w:lineRule="auto"/>
              <w:ind w:left="226"/>
              <w:rPr>
                <w:color w:val="808080"/>
                <w:sz w:val="20"/>
                <w:szCs w:val="20"/>
              </w:rPr>
            </w:pPr>
          </w:p>
        </w:tc>
      </w:tr>
      <w:tr w:rsidR="000F5748">
        <w:trPr>
          <w:trHeight w:val="349"/>
        </w:trPr>
        <w:tc>
          <w:tcPr>
            <w:tcW w:w="2622" w:type="dxa"/>
            <w:vMerge w:val="restart"/>
            <w:tcBorders>
              <w:left w:val="single" w:sz="12" w:space="0" w:color="000000"/>
            </w:tcBorders>
            <w:shd w:val="clear" w:color="auto" w:fill="00A0DC"/>
            <w:vAlign w:val="center"/>
          </w:tcPr>
          <w:p w:rsidR="000F5748" w:rsidRDefault="003542B9">
            <w:pPr>
              <w:tabs>
                <w:tab w:val="left" w:pos="2820"/>
              </w:tabs>
              <w:spacing w:after="0" w:line="240" w:lineRule="auto"/>
              <w:rPr>
                <w:color w:val="000000"/>
                <w:sz w:val="20"/>
                <w:szCs w:val="20"/>
              </w:rPr>
            </w:pPr>
            <w:r>
              <w:rPr>
                <w:color w:val="000000"/>
                <w:sz w:val="20"/>
                <w:szCs w:val="20"/>
              </w:rPr>
              <w:t>2.6. Vrste izvođenja nastave</w:t>
            </w:r>
          </w:p>
        </w:tc>
        <w:tc>
          <w:tcPr>
            <w:tcW w:w="2751" w:type="dxa"/>
            <w:gridSpan w:val="3"/>
            <w:vMerge w:val="restart"/>
            <w:vAlign w:val="center"/>
          </w:tcPr>
          <w:p w:rsidR="000F5748" w:rsidRDefault="003542B9">
            <w:pPr>
              <w:spacing w:after="0" w:line="240" w:lineRule="auto"/>
              <w:rPr>
                <w:sz w:val="20"/>
                <w:szCs w:val="20"/>
              </w:rPr>
            </w:pPr>
            <w:r>
              <w:rPr>
                <w:sz w:val="20"/>
                <w:szCs w:val="20"/>
              </w:rPr>
              <w:t>X</w:t>
            </w:r>
            <w:r>
              <w:rPr>
                <w:rFonts w:ascii="Arimo" w:eastAsia="Arimo" w:hAnsi="Arimo" w:cs="Arimo"/>
                <w:sz w:val="20"/>
                <w:szCs w:val="20"/>
              </w:rPr>
              <w:t>☐</w:t>
            </w:r>
            <w:r>
              <w:rPr>
                <w:sz w:val="20"/>
                <w:szCs w:val="20"/>
              </w:rPr>
              <w:t xml:space="preserve"> predavanja</w:t>
            </w:r>
          </w:p>
          <w:p w:rsidR="000F5748" w:rsidRDefault="003542B9">
            <w:pPr>
              <w:spacing w:after="0" w:line="240" w:lineRule="auto"/>
              <w:rPr>
                <w:sz w:val="20"/>
                <w:szCs w:val="20"/>
              </w:rPr>
            </w:pPr>
            <w:r>
              <w:rPr>
                <w:sz w:val="20"/>
                <w:szCs w:val="20"/>
              </w:rPr>
              <w:lastRenderedPageBreak/>
              <w:t>X</w:t>
            </w:r>
            <w:r>
              <w:rPr>
                <w:rFonts w:ascii="Arimo" w:eastAsia="Arimo" w:hAnsi="Arimo" w:cs="Arimo"/>
                <w:sz w:val="20"/>
                <w:szCs w:val="20"/>
              </w:rPr>
              <w:t>☐</w:t>
            </w:r>
            <w:r>
              <w:rPr>
                <w:sz w:val="20"/>
                <w:szCs w:val="20"/>
              </w:rPr>
              <w:t xml:space="preserve"> seminari i radionice  </w:t>
            </w:r>
          </w:p>
          <w:p w:rsidR="000F5748" w:rsidRDefault="003542B9">
            <w:pPr>
              <w:spacing w:after="0" w:line="240" w:lineRule="auto"/>
              <w:rPr>
                <w:sz w:val="20"/>
                <w:szCs w:val="20"/>
              </w:rPr>
            </w:pPr>
            <w:r>
              <w:rPr>
                <w:rFonts w:ascii="Arimo" w:eastAsia="Arimo" w:hAnsi="Arimo" w:cs="Arimo"/>
                <w:sz w:val="20"/>
                <w:szCs w:val="20"/>
              </w:rPr>
              <w:t>☐</w:t>
            </w:r>
            <w:r>
              <w:rPr>
                <w:sz w:val="20"/>
                <w:szCs w:val="20"/>
              </w:rPr>
              <w:t xml:space="preserve"> vježbe  </w:t>
            </w:r>
          </w:p>
          <w:p w:rsidR="000F5748" w:rsidRDefault="003542B9">
            <w:pPr>
              <w:spacing w:after="0" w:line="240" w:lineRule="auto"/>
              <w:rPr>
                <w:sz w:val="20"/>
                <w:szCs w:val="20"/>
              </w:rPr>
            </w:pPr>
            <w:r>
              <w:rPr>
                <w:rFonts w:ascii="Arimo" w:eastAsia="Arimo" w:hAnsi="Arimo" w:cs="Arimo"/>
                <w:sz w:val="20"/>
                <w:szCs w:val="20"/>
              </w:rPr>
              <w:t>☐</w:t>
            </w:r>
            <w:r>
              <w:rPr>
                <w:sz w:val="20"/>
                <w:szCs w:val="20"/>
              </w:rPr>
              <w:t xml:space="preserve"> </w:t>
            </w:r>
            <w:r>
              <w:rPr>
                <w:i/>
                <w:iCs/>
                <w:sz w:val="20"/>
                <w:szCs w:val="20"/>
              </w:rPr>
              <w:t>on line</w:t>
            </w:r>
            <w:r>
              <w:rPr>
                <w:sz w:val="20"/>
                <w:szCs w:val="20"/>
              </w:rPr>
              <w:t xml:space="preserve"> u cijelosti</w:t>
            </w:r>
          </w:p>
          <w:p w:rsidR="000F5748" w:rsidRDefault="003542B9">
            <w:pPr>
              <w:spacing w:after="0" w:line="240" w:lineRule="auto"/>
              <w:rPr>
                <w:sz w:val="20"/>
                <w:szCs w:val="20"/>
              </w:rPr>
            </w:pPr>
            <w:r>
              <w:rPr>
                <w:rFonts w:ascii="Arimo" w:eastAsia="Arimo" w:hAnsi="Arimo" w:cs="Arimo"/>
                <w:sz w:val="20"/>
                <w:szCs w:val="20"/>
              </w:rPr>
              <w:t>☐</w:t>
            </w:r>
            <w:r>
              <w:rPr>
                <w:sz w:val="20"/>
                <w:szCs w:val="20"/>
              </w:rPr>
              <w:t xml:space="preserve"> mješovito e-učenje</w:t>
            </w:r>
          </w:p>
          <w:p w:rsidR="000F5748" w:rsidRDefault="003542B9">
            <w:pPr>
              <w:tabs>
                <w:tab w:val="left" w:pos="2820"/>
              </w:tabs>
              <w:spacing w:after="0" w:line="240" w:lineRule="auto"/>
              <w:rPr>
                <w:sz w:val="20"/>
                <w:szCs w:val="20"/>
              </w:rPr>
            </w:pPr>
            <w:r>
              <w:rPr>
                <w:rFonts w:ascii="Arimo" w:eastAsia="Arimo" w:hAnsi="Arimo" w:cs="Arimo"/>
                <w:sz w:val="20"/>
                <w:szCs w:val="20"/>
              </w:rPr>
              <w:t>☐</w:t>
            </w:r>
            <w:r>
              <w:rPr>
                <w:sz w:val="20"/>
                <w:szCs w:val="20"/>
              </w:rPr>
              <w:t xml:space="preserve"> terenska nastava</w:t>
            </w:r>
          </w:p>
        </w:tc>
        <w:tc>
          <w:tcPr>
            <w:tcW w:w="2467" w:type="dxa"/>
            <w:gridSpan w:val="5"/>
            <w:vMerge w:val="restart"/>
            <w:vAlign w:val="center"/>
          </w:tcPr>
          <w:p w:rsidR="000F5748" w:rsidRDefault="003542B9">
            <w:pPr>
              <w:spacing w:after="0" w:line="240" w:lineRule="auto"/>
              <w:rPr>
                <w:sz w:val="20"/>
                <w:szCs w:val="20"/>
              </w:rPr>
            </w:pPr>
            <w:r>
              <w:rPr>
                <w:sz w:val="20"/>
                <w:szCs w:val="20"/>
              </w:rPr>
              <w:lastRenderedPageBreak/>
              <w:t xml:space="preserve">X samostalni  zadaci  </w:t>
            </w:r>
          </w:p>
          <w:p w:rsidR="000F5748" w:rsidRDefault="003542B9">
            <w:pPr>
              <w:spacing w:after="0" w:line="240" w:lineRule="auto"/>
              <w:rPr>
                <w:sz w:val="20"/>
                <w:szCs w:val="20"/>
              </w:rPr>
            </w:pPr>
            <w:r>
              <w:rPr>
                <w:rFonts w:ascii="Arimo" w:eastAsia="Arimo" w:hAnsi="Arimo" w:cs="Arimo"/>
                <w:sz w:val="20"/>
                <w:szCs w:val="20"/>
              </w:rPr>
              <w:lastRenderedPageBreak/>
              <w:t>☐</w:t>
            </w:r>
            <w:r>
              <w:rPr>
                <w:sz w:val="20"/>
                <w:szCs w:val="20"/>
              </w:rPr>
              <w:t xml:space="preserve"> multimedija i mreža  </w:t>
            </w:r>
          </w:p>
          <w:p w:rsidR="000F5748" w:rsidRDefault="003542B9">
            <w:pPr>
              <w:spacing w:after="0" w:line="240" w:lineRule="auto"/>
              <w:rPr>
                <w:sz w:val="20"/>
                <w:szCs w:val="20"/>
              </w:rPr>
            </w:pPr>
            <w:r>
              <w:rPr>
                <w:rFonts w:ascii="Arimo" w:eastAsia="Arimo" w:hAnsi="Arimo" w:cs="Arimo"/>
                <w:sz w:val="20"/>
                <w:szCs w:val="20"/>
              </w:rPr>
              <w:t>☐</w:t>
            </w:r>
            <w:r>
              <w:rPr>
                <w:sz w:val="20"/>
                <w:szCs w:val="20"/>
              </w:rPr>
              <w:t xml:space="preserve"> laboratorij</w:t>
            </w:r>
          </w:p>
          <w:p w:rsidR="000F5748" w:rsidRDefault="003542B9">
            <w:pPr>
              <w:spacing w:after="0" w:line="240" w:lineRule="auto"/>
              <w:rPr>
                <w:sz w:val="20"/>
                <w:szCs w:val="20"/>
              </w:rPr>
            </w:pPr>
            <w:r>
              <w:rPr>
                <w:rFonts w:ascii="Arimo" w:eastAsia="Arimo" w:hAnsi="Arimo" w:cs="Arimo"/>
                <w:sz w:val="20"/>
                <w:szCs w:val="20"/>
              </w:rPr>
              <w:t>☐</w:t>
            </w:r>
            <w:r>
              <w:rPr>
                <w:sz w:val="20"/>
                <w:szCs w:val="20"/>
              </w:rPr>
              <w:t xml:space="preserve"> mentorski rad</w:t>
            </w:r>
          </w:p>
          <w:p w:rsidR="000F5748" w:rsidRDefault="003542B9">
            <w:pPr>
              <w:tabs>
                <w:tab w:val="left" w:pos="2820"/>
              </w:tabs>
              <w:spacing w:after="0" w:line="240" w:lineRule="auto"/>
              <w:rPr>
                <w:sz w:val="20"/>
                <w:szCs w:val="20"/>
              </w:rPr>
            </w:pPr>
            <w:r>
              <w:rPr>
                <w:rFonts w:ascii="Arimo" w:eastAsia="Arimo" w:hAnsi="Arimo" w:cs="Arimo"/>
                <w:sz w:val="20"/>
                <w:szCs w:val="20"/>
              </w:rPr>
              <w:t>☐</w:t>
            </w:r>
            <w:r>
              <w:rPr>
                <w:b/>
                <w:bCs/>
                <w:sz w:val="20"/>
                <w:szCs w:val="20"/>
              </w:rPr>
              <w:t xml:space="preserve"> </w:t>
            </w:r>
            <w:r>
              <w:rPr>
                <w:sz w:val="20"/>
                <w:szCs w:val="20"/>
              </w:rPr>
              <w:t>(ostalo upisati)</w:t>
            </w:r>
            <w:r>
              <w:rPr>
                <w:b/>
                <w:bCs/>
                <w:sz w:val="20"/>
                <w:szCs w:val="20"/>
              </w:rPr>
              <w:t xml:space="preserve"> </w:t>
            </w:r>
          </w:p>
        </w:tc>
        <w:tc>
          <w:tcPr>
            <w:tcW w:w="2596" w:type="dxa"/>
            <w:gridSpan w:val="5"/>
            <w:tcBorders>
              <w:right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color w:val="000000"/>
                <w:sz w:val="20"/>
                <w:szCs w:val="20"/>
              </w:rPr>
              <w:lastRenderedPageBreak/>
              <w:t>2.7. Komentari:</w:t>
            </w:r>
          </w:p>
        </w:tc>
      </w:tr>
      <w:tr w:rsidR="000F5748">
        <w:trPr>
          <w:trHeight w:val="577"/>
        </w:trPr>
        <w:tc>
          <w:tcPr>
            <w:tcW w:w="2622" w:type="dxa"/>
            <w:vMerge/>
            <w:tcBorders>
              <w:left w:val="single" w:sz="12" w:space="0" w:color="000000"/>
            </w:tcBorders>
            <w:shd w:val="clear" w:color="auto" w:fill="00A0DC"/>
            <w:vAlign w:val="center"/>
          </w:tcPr>
          <w:p w:rsidR="000F5748" w:rsidRDefault="000F5748">
            <w:pPr>
              <w:widowControl w:val="0"/>
              <w:pBdr>
                <w:top w:val="nil"/>
                <w:left w:val="nil"/>
                <w:bottom w:val="nil"/>
                <w:right w:val="nil"/>
                <w:between w:val="nil"/>
              </w:pBdr>
              <w:spacing w:after="0"/>
              <w:rPr>
                <w:sz w:val="20"/>
                <w:szCs w:val="20"/>
              </w:rPr>
            </w:pPr>
          </w:p>
        </w:tc>
        <w:tc>
          <w:tcPr>
            <w:tcW w:w="2751" w:type="dxa"/>
            <w:gridSpan w:val="3"/>
            <w:vMerge/>
            <w:vAlign w:val="center"/>
          </w:tcPr>
          <w:p w:rsidR="000F5748" w:rsidRDefault="000F5748">
            <w:pPr>
              <w:widowControl w:val="0"/>
              <w:pBdr>
                <w:top w:val="nil"/>
                <w:left w:val="nil"/>
                <w:bottom w:val="nil"/>
                <w:right w:val="nil"/>
                <w:between w:val="nil"/>
              </w:pBdr>
              <w:spacing w:after="0"/>
              <w:rPr>
                <w:sz w:val="20"/>
                <w:szCs w:val="20"/>
              </w:rPr>
            </w:pPr>
          </w:p>
        </w:tc>
        <w:tc>
          <w:tcPr>
            <w:tcW w:w="2467" w:type="dxa"/>
            <w:gridSpan w:val="5"/>
            <w:vMerge/>
            <w:vAlign w:val="center"/>
          </w:tcPr>
          <w:p w:rsidR="000F5748" w:rsidRDefault="000F5748">
            <w:pPr>
              <w:widowControl w:val="0"/>
              <w:pBdr>
                <w:top w:val="nil"/>
                <w:left w:val="nil"/>
                <w:bottom w:val="nil"/>
                <w:right w:val="nil"/>
                <w:between w:val="nil"/>
              </w:pBdr>
              <w:spacing w:after="0"/>
              <w:rPr>
                <w:sz w:val="20"/>
                <w:szCs w:val="20"/>
              </w:rPr>
            </w:pPr>
          </w:p>
        </w:tc>
        <w:tc>
          <w:tcPr>
            <w:tcW w:w="2596" w:type="dxa"/>
            <w:gridSpan w:val="5"/>
            <w:tcBorders>
              <w:right w:val="single" w:sz="12" w:space="0" w:color="000000"/>
            </w:tcBorders>
          </w:tcPr>
          <w:p w:rsidR="000F5748" w:rsidRDefault="003542B9">
            <w:pPr>
              <w:tabs>
                <w:tab w:val="left" w:pos="2820"/>
              </w:tabs>
              <w:spacing w:after="0" w:line="240" w:lineRule="auto"/>
              <w:rPr>
                <w:sz w:val="20"/>
                <w:szCs w:val="20"/>
              </w:rPr>
            </w:pPr>
            <w:r>
              <w:rPr>
                <w:sz w:val="20"/>
                <w:szCs w:val="20"/>
              </w:rPr>
              <w:t xml:space="preserve">  </w:t>
            </w:r>
          </w:p>
        </w:tc>
      </w:tr>
      <w:tr w:rsidR="000F5748">
        <w:trPr>
          <w:trHeight w:val="397"/>
        </w:trPr>
        <w:tc>
          <w:tcPr>
            <w:tcW w:w="2622" w:type="dxa"/>
            <w:vMerge w:val="restart"/>
            <w:tcBorders>
              <w:top w:val="single" w:sz="4" w:space="0" w:color="000000"/>
              <w:left w:val="single" w:sz="12" w:space="0" w:color="000000"/>
            </w:tcBorders>
            <w:shd w:val="clear" w:color="auto" w:fill="00A0DC"/>
            <w:vAlign w:val="center"/>
          </w:tcPr>
          <w:p w:rsidR="000F5748" w:rsidRDefault="003542B9">
            <w:pPr>
              <w:tabs>
                <w:tab w:val="left" w:pos="2820"/>
              </w:tabs>
              <w:spacing w:after="0" w:line="240" w:lineRule="auto"/>
              <w:rPr>
                <w:color w:val="000000"/>
                <w:sz w:val="20"/>
                <w:szCs w:val="20"/>
              </w:rPr>
            </w:pPr>
            <w:r>
              <w:rPr>
                <w:color w:val="000000"/>
                <w:sz w:val="20"/>
                <w:szCs w:val="20"/>
              </w:rPr>
              <w:lastRenderedPageBreak/>
              <w:t xml:space="preserve">2.8. Praćenje rada studenata </w:t>
            </w:r>
          </w:p>
        </w:tc>
        <w:tc>
          <w:tcPr>
            <w:tcW w:w="1615" w:type="dxa"/>
            <w:tcBorders>
              <w:top w:val="single" w:sz="4" w:space="0" w:color="000000"/>
            </w:tcBorders>
            <w:vAlign w:val="center"/>
          </w:tcPr>
          <w:p w:rsidR="000F5748" w:rsidRDefault="003542B9">
            <w:pPr>
              <w:spacing w:after="0" w:line="240" w:lineRule="auto"/>
              <w:rPr>
                <w:sz w:val="20"/>
                <w:szCs w:val="20"/>
              </w:rPr>
            </w:pPr>
            <w:r>
              <w:rPr>
                <w:sz w:val="20"/>
                <w:szCs w:val="20"/>
              </w:rPr>
              <w:t>Pohađanje nastave</w:t>
            </w:r>
          </w:p>
        </w:tc>
        <w:tc>
          <w:tcPr>
            <w:tcW w:w="566" w:type="dxa"/>
            <w:tcBorders>
              <w:top w:val="single" w:sz="4" w:space="0" w:color="000000"/>
            </w:tcBorders>
            <w:vAlign w:val="center"/>
          </w:tcPr>
          <w:p w:rsidR="000F5748" w:rsidRDefault="003542B9">
            <w:pPr>
              <w:spacing w:after="0" w:line="240" w:lineRule="auto"/>
              <w:jc w:val="center"/>
              <w:rPr>
                <w:sz w:val="20"/>
                <w:szCs w:val="20"/>
              </w:rPr>
            </w:pPr>
            <w:r>
              <w:rPr>
                <w:sz w:val="20"/>
                <w:szCs w:val="20"/>
              </w:rPr>
              <w:t>DA</w:t>
            </w:r>
          </w:p>
        </w:tc>
        <w:tc>
          <w:tcPr>
            <w:tcW w:w="570" w:type="dxa"/>
            <w:tcBorders>
              <w:top w:val="single" w:sz="4" w:space="0" w:color="000000"/>
            </w:tcBorders>
            <w:vAlign w:val="center"/>
          </w:tcPr>
          <w:p w:rsidR="000F5748" w:rsidRDefault="003542B9">
            <w:pPr>
              <w:spacing w:after="0" w:line="240" w:lineRule="auto"/>
              <w:jc w:val="center"/>
              <w:rPr>
                <w:sz w:val="20"/>
                <w:szCs w:val="20"/>
              </w:rPr>
            </w:pPr>
            <w:r>
              <w:rPr>
                <w:color w:val="000000"/>
                <w:sz w:val="20"/>
                <w:szCs w:val="20"/>
              </w:rPr>
              <w:t xml:space="preserve"> </w:t>
            </w:r>
          </w:p>
        </w:tc>
        <w:tc>
          <w:tcPr>
            <w:tcW w:w="1365" w:type="dxa"/>
            <w:gridSpan w:val="2"/>
            <w:tcBorders>
              <w:top w:val="single" w:sz="4" w:space="0" w:color="000000"/>
            </w:tcBorders>
            <w:vAlign w:val="center"/>
          </w:tcPr>
          <w:p w:rsidR="000F5748" w:rsidRDefault="003542B9">
            <w:pPr>
              <w:spacing w:after="0" w:line="240" w:lineRule="auto"/>
              <w:rPr>
                <w:sz w:val="20"/>
                <w:szCs w:val="20"/>
              </w:rPr>
            </w:pPr>
            <w:r>
              <w:rPr>
                <w:sz w:val="20"/>
                <w:szCs w:val="20"/>
              </w:rPr>
              <w:t>Istraživanje</w:t>
            </w:r>
          </w:p>
        </w:tc>
        <w:tc>
          <w:tcPr>
            <w:tcW w:w="572" w:type="dxa"/>
            <w:tcBorders>
              <w:top w:val="single" w:sz="4" w:space="0" w:color="000000"/>
            </w:tcBorders>
            <w:vAlign w:val="center"/>
          </w:tcPr>
          <w:p w:rsidR="000F5748" w:rsidRDefault="003542B9">
            <w:pPr>
              <w:spacing w:after="0" w:line="240" w:lineRule="auto"/>
              <w:jc w:val="center"/>
              <w:rPr>
                <w:sz w:val="20"/>
                <w:szCs w:val="20"/>
              </w:rPr>
            </w:pPr>
            <w:r>
              <w:rPr>
                <w:color w:val="000000"/>
                <w:sz w:val="20"/>
                <w:szCs w:val="20"/>
              </w:rPr>
              <w:t xml:space="preserve"> </w:t>
            </w:r>
          </w:p>
        </w:tc>
        <w:tc>
          <w:tcPr>
            <w:tcW w:w="530" w:type="dxa"/>
            <w:gridSpan w:val="2"/>
            <w:tcBorders>
              <w:top w:val="single" w:sz="4" w:space="0" w:color="000000"/>
            </w:tcBorders>
            <w:vAlign w:val="center"/>
          </w:tcPr>
          <w:p w:rsidR="000F5748" w:rsidRDefault="003542B9">
            <w:pPr>
              <w:spacing w:after="0" w:line="240" w:lineRule="auto"/>
              <w:jc w:val="center"/>
              <w:rPr>
                <w:sz w:val="20"/>
                <w:szCs w:val="20"/>
              </w:rPr>
            </w:pPr>
            <w:r>
              <w:rPr>
                <w:color w:val="000000"/>
                <w:sz w:val="20"/>
                <w:szCs w:val="20"/>
              </w:rPr>
              <w:t xml:space="preserve">NE </w:t>
            </w:r>
          </w:p>
        </w:tc>
        <w:tc>
          <w:tcPr>
            <w:tcW w:w="1407" w:type="dxa"/>
            <w:gridSpan w:val="3"/>
            <w:tcBorders>
              <w:top w:val="single" w:sz="4" w:space="0" w:color="000000"/>
              <w:right w:val="single" w:sz="4" w:space="0" w:color="000000"/>
            </w:tcBorders>
            <w:vAlign w:val="center"/>
          </w:tcPr>
          <w:p w:rsidR="000F5748" w:rsidRDefault="003542B9">
            <w:pPr>
              <w:spacing w:after="0" w:line="240" w:lineRule="auto"/>
              <w:rPr>
                <w:color w:val="000000"/>
                <w:sz w:val="20"/>
                <w:szCs w:val="20"/>
              </w:rPr>
            </w:pPr>
            <w:r>
              <w:rPr>
                <w:color w:val="000000"/>
                <w:sz w:val="20"/>
                <w:szCs w:val="20"/>
              </w:rPr>
              <w:t>Usmeni ispit</w:t>
            </w:r>
          </w:p>
        </w:tc>
        <w:tc>
          <w:tcPr>
            <w:tcW w:w="605" w:type="dxa"/>
            <w:tcBorders>
              <w:top w:val="single" w:sz="4" w:space="0" w:color="000000"/>
              <w:left w:val="single" w:sz="4" w:space="0" w:color="000000"/>
              <w:right w:val="single" w:sz="4" w:space="0" w:color="000000"/>
            </w:tcBorders>
            <w:vAlign w:val="center"/>
          </w:tcPr>
          <w:p w:rsidR="000F5748" w:rsidRDefault="003542B9">
            <w:pPr>
              <w:spacing w:after="0" w:line="240" w:lineRule="auto"/>
              <w:jc w:val="center"/>
              <w:rPr>
                <w:color w:val="000000"/>
                <w:sz w:val="20"/>
                <w:szCs w:val="20"/>
              </w:rPr>
            </w:pPr>
            <w:r>
              <w:rPr>
                <w:color w:val="000000"/>
                <w:sz w:val="20"/>
                <w:szCs w:val="20"/>
              </w:rPr>
              <w:t xml:space="preserve">DAza veću ocjenu </w:t>
            </w:r>
          </w:p>
        </w:tc>
        <w:tc>
          <w:tcPr>
            <w:tcW w:w="584" w:type="dxa"/>
            <w:tcBorders>
              <w:top w:val="single" w:sz="4" w:space="0" w:color="000000"/>
              <w:left w:val="single" w:sz="4" w:space="0" w:color="000000"/>
              <w:right w:val="single" w:sz="12" w:space="0" w:color="000000"/>
            </w:tcBorders>
            <w:vAlign w:val="center"/>
          </w:tcPr>
          <w:p w:rsidR="000F5748" w:rsidRDefault="003542B9">
            <w:pPr>
              <w:spacing w:after="0" w:line="240" w:lineRule="auto"/>
              <w:jc w:val="center"/>
              <w:rPr>
                <w:color w:val="000000"/>
                <w:sz w:val="20"/>
                <w:szCs w:val="20"/>
              </w:rPr>
            </w:pPr>
            <w:r>
              <w:rPr>
                <w:color w:val="000000"/>
                <w:sz w:val="20"/>
                <w:szCs w:val="20"/>
              </w:rPr>
              <w:t xml:space="preserve"> </w:t>
            </w:r>
          </w:p>
        </w:tc>
      </w:tr>
      <w:tr w:rsidR="000F5748">
        <w:trPr>
          <w:trHeight w:val="397"/>
        </w:trPr>
        <w:tc>
          <w:tcPr>
            <w:tcW w:w="2622" w:type="dxa"/>
            <w:vMerge/>
            <w:tcBorders>
              <w:top w:val="single" w:sz="4" w:space="0" w:color="000000"/>
              <w:left w:val="single" w:sz="12" w:space="0" w:color="000000"/>
            </w:tcBorders>
            <w:shd w:val="clear" w:color="auto" w:fill="00A0DC"/>
            <w:vAlign w:val="center"/>
          </w:tcPr>
          <w:p w:rsidR="000F5748" w:rsidRDefault="000F5748">
            <w:pPr>
              <w:widowControl w:val="0"/>
              <w:pBdr>
                <w:top w:val="nil"/>
                <w:left w:val="nil"/>
                <w:bottom w:val="nil"/>
                <w:right w:val="nil"/>
                <w:between w:val="nil"/>
              </w:pBdr>
              <w:spacing w:after="0"/>
              <w:rPr>
                <w:color w:val="000000"/>
                <w:sz w:val="20"/>
                <w:szCs w:val="20"/>
              </w:rPr>
            </w:pPr>
          </w:p>
        </w:tc>
        <w:tc>
          <w:tcPr>
            <w:tcW w:w="1615" w:type="dxa"/>
            <w:vAlign w:val="center"/>
          </w:tcPr>
          <w:p w:rsidR="000F5748" w:rsidRDefault="003542B9">
            <w:pPr>
              <w:spacing w:after="0" w:line="240" w:lineRule="auto"/>
              <w:rPr>
                <w:sz w:val="20"/>
                <w:szCs w:val="20"/>
              </w:rPr>
            </w:pPr>
            <w:r>
              <w:rPr>
                <w:sz w:val="20"/>
                <w:szCs w:val="20"/>
              </w:rPr>
              <w:t>Eksperimentalni rad</w:t>
            </w:r>
          </w:p>
        </w:tc>
        <w:tc>
          <w:tcPr>
            <w:tcW w:w="566" w:type="dxa"/>
            <w:vAlign w:val="center"/>
          </w:tcPr>
          <w:p w:rsidR="000F5748" w:rsidRDefault="003542B9">
            <w:pPr>
              <w:spacing w:after="0" w:line="240" w:lineRule="auto"/>
              <w:jc w:val="center"/>
              <w:rPr>
                <w:sz w:val="20"/>
                <w:szCs w:val="20"/>
              </w:rPr>
            </w:pPr>
            <w:r>
              <w:rPr>
                <w:color w:val="000000"/>
                <w:sz w:val="20"/>
                <w:szCs w:val="20"/>
              </w:rPr>
              <w:t xml:space="preserve"> </w:t>
            </w:r>
          </w:p>
        </w:tc>
        <w:tc>
          <w:tcPr>
            <w:tcW w:w="570" w:type="dxa"/>
            <w:vAlign w:val="center"/>
          </w:tcPr>
          <w:p w:rsidR="000F5748" w:rsidRDefault="003542B9">
            <w:pPr>
              <w:spacing w:after="0" w:line="240" w:lineRule="auto"/>
              <w:jc w:val="center"/>
              <w:rPr>
                <w:sz w:val="20"/>
                <w:szCs w:val="20"/>
              </w:rPr>
            </w:pPr>
            <w:r>
              <w:rPr>
                <w:color w:val="000000"/>
                <w:sz w:val="20"/>
                <w:szCs w:val="20"/>
              </w:rPr>
              <w:t xml:space="preserve"> NE</w:t>
            </w:r>
          </w:p>
        </w:tc>
        <w:tc>
          <w:tcPr>
            <w:tcW w:w="1365" w:type="dxa"/>
            <w:gridSpan w:val="2"/>
            <w:vAlign w:val="center"/>
          </w:tcPr>
          <w:p w:rsidR="000F5748" w:rsidRDefault="003542B9">
            <w:pPr>
              <w:spacing w:after="0" w:line="240" w:lineRule="auto"/>
              <w:rPr>
                <w:sz w:val="20"/>
                <w:szCs w:val="20"/>
              </w:rPr>
            </w:pPr>
            <w:r>
              <w:rPr>
                <w:sz w:val="20"/>
                <w:szCs w:val="20"/>
              </w:rPr>
              <w:t>Referat</w:t>
            </w:r>
          </w:p>
        </w:tc>
        <w:tc>
          <w:tcPr>
            <w:tcW w:w="572" w:type="dxa"/>
            <w:vAlign w:val="center"/>
          </w:tcPr>
          <w:p w:rsidR="000F5748" w:rsidRDefault="003542B9">
            <w:pPr>
              <w:spacing w:after="0" w:line="240" w:lineRule="auto"/>
              <w:jc w:val="center"/>
              <w:rPr>
                <w:sz w:val="20"/>
                <w:szCs w:val="20"/>
              </w:rPr>
            </w:pPr>
            <w:r>
              <w:rPr>
                <w:color w:val="000000"/>
                <w:sz w:val="20"/>
                <w:szCs w:val="20"/>
              </w:rPr>
              <w:t xml:space="preserve"> </w:t>
            </w:r>
          </w:p>
        </w:tc>
        <w:tc>
          <w:tcPr>
            <w:tcW w:w="530" w:type="dxa"/>
            <w:gridSpan w:val="2"/>
            <w:vAlign w:val="center"/>
          </w:tcPr>
          <w:p w:rsidR="000F5748" w:rsidRDefault="003542B9">
            <w:pPr>
              <w:spacing w:after="0" w:line="240" w:lineRule="auto"/>
              <w:jc w:val="center"/>
              <w:rPr>
                <w:color w:val="000000"/>
                <w:sz w:val="20"/>
                <w:szCs w:val="20"/>
              </w:rPr>
            </w:pPr>
            <w:r>
              <w:rPr>
                <w:color w:val="000000"/>
                <w:sz w:val="20"/>
                <w:szCs w:val="20"/>
              </w:rPr>
              <w:t>NE</w:t>
            </w:r>
          </w:p>
        </w:tc>
        <w:tc>
          <w:tcPr>
            <w:tcW w:w="1407" w:type="dxa"/>
            <w:gridSpan w:val="3"/>
            <w:tcBorders>
              <w:right w:val="single" w:sz="4" w:space="0" w:color="000000"/>
            </w:tcBorders>
            <w:vAlign w:val="center"/>
          </w:tcPr>
          <w:p w:rsidR="000F5748" w:rsidRDefault="003542B9">
            <w:pPr>
              <w:spacing w:after="0" w:line="240" w:lineRule="auto"/>
              <w:rPr>
                <w:color w:val="000000"/>
                <w:sz w:val="20"/>
                <w:szCs w:val="20"/>
              </w:rPr>
            </w:pPr>
            <w:r>
              <w:rPr>
                <w:sz w:val="20"/>
                <w:szCs w:val="20"/>
              </w:rPr>
              <w:t xml:space="preserve">(ostalo upisati) </w:t>
            </w:r>
          </w:p>
        </w:tc>
        <w:tc>
          <w:tcPr>
            <w:tcW w:w="605" w:type="dxa"/>
            <w:tcBorders>
              <w:left w:val="single" w:sz="4" w:space="0" w:color="000000"/>
              <w:right w:val="single" w:sz="4" w:space="0" w:color="000000"/>
            </w:tcBorders>
            <w:vAlign w:val="center"/>
          </w:tcPr>
          <w:p w:rsidR="000F5748" w:rsidRDefault="003542B9">
            <w:pPr>
              <w:spacing w:after="0" w:line="240" w:lineRule="auto"/>
              <w:jc w:val="center"/>
              <w:rPr>
                <w:color w:val="000000"/>
                <w:sz w:val="20"/>
                <w:szCs w:val="20"/>
              </w:rPr>
            </w:pPr>
            <w:r>
              <w:rPr>
                <w:color w:val="000000"/>
                <w:sz w:val="20"/>
                <w:szCs w:val="20"/>
              </w:rPr>
              <w:t xml:space="preserve"> </w:t>
            </w:r>
          </w:p>
        </w:tc>
        <w:tc>
          <w:tcPr>
            <w:tcW w:w="584" w:type="dxa"/>
            <w:tcBorders>
              <w:left w:val="single" w:sz="4" w:space="0" w:color="000000"/>
              <w:right w:val="single" w:sz="12" w:space="0" w:color="000000"/>
            </w:tcBorders>
            <w:vAlign w:val="center"/>
          </w:tcPr>
          <w:p w:rsidR="000F5748" w:rsidRDefault="003542B9">
            <w:pPr>
              <w:spacing w:after="0" w:line="240" w:lineRule="auto"/>
              <w:jc w:val="center"/>
              <w:rPr>
                <w:color w:val="000000"/>
                <w:sz w:val="20"/>
                <w:szCs w:val="20"/>
              </w:rPr>
            </w:pPr>
            <w:r>
              <w:rPr>
                <w:color w:val="000000"/>
                <w:sz w:val="20"/>
                <w:szCs w:val="20"/>
              </w:rPr>
              <w:t xml:space="preserve"> </w:t>
            </w:r>
          </w:p>
        </w:tc>
      </w:tr>
      <w:tr w:rsidR="000F5748">
        <w:trPr>
          <w:trHeight w:val="397"/>
        </w:trPr>
        <w:tc>
          <w:tcPr>
            <w:tcW w:w="2622" w:type="dxa"/>
            <w:vMerge/>
            <w:tcBorders>
              <w:top w:val="single" w:sz="4" w:space="0" w:color="000000"/>
              <w:left w:val="single" w:sz="12" w:space="0" w:color="000000"/>
            </w:tcBorders>
            <w:shd w:val="clear" w:color="auto" w:fill="00A0DC"/>
            <w:vAlign w:val="center"/>
          </w:tcPr>
          <w:p w:rsidR="000F5748" w:rsidRDefault="000F5748">
            <w:pPr>
              <w:widowControl w:val="0"/>
              <w:pBdr>
                <w:top w:val="nil"/>
                <w:left w:val="nil"/>
                <w:bottom w:val="nil"/>
                <w:right w:val="nil"/>
                <w:between w:val="nil"/>
              </w:pBdr>
              <w:spacing w:after="0"/>
              <w:rPr>
                <w:color w:val="000000"/>
                <w:sz w:val="20"/>
                <w:szCs w:val="20"/>
              </w:rPr>
            </w:pPr>
          </w:p>
        </w:tc>
        <w:tc>
          <w:tcPr>
            <w:tcW w:w="1615" w:type="dxa"/>
            <w:vAlign w:val="center"/>
          </w:tcPr>
          <w:p w:rsidR="000F5748" w:rsidRDefault="003542B9">
            <w:pPr>
              <w:spacing w:after="0" w:line="240" w:lineRule="auto"/>
              <w:rPr>
                <w:sz w:val="20"/>
                <w:szCs w:val="20"/>
              </w:rPr>
            </w:pPr>
            <w:r>
              <w:rPr>
                <w:sz w:val="20"/>
                <w:szCs w:val="20"/>
              </w:rPr>
              <w:t>Esej</w:t>
            </w:r>
          </w:p>
        </w:tc>
        <w:tc>
          <w:tcPr>
            <w:tcW w:w="566" w:type="dxa"/>
            <w:vAlign w:val="center"/>
          </w:tcPr>
          <w:p w:rsidR="000F5748" w:rsidRDefault="003542B9">
            <w:pPr>
              <w:spacing w:after="0" w:line="240" w:lineRule="auto"/>
              <w:jc w:val="center"/>
              <w:rPr>
                <w:sz w:val="20"/>
                <w:szCs w:val="20"/>
              </w:rPr>
            </w:pPr>
            <w:r>
              <w:rPr>
                <w:color w:val="000000"/>
                <w:sz w:val="20"/>
                <w:szCs w:val="20"/>
              </w:rPr>
              <w:t xml:space="preserve"> </w:t>
            </w:r>
          </w:p>
        </w:tc>
        <w:tc>
          <w:tcPr>
            <w:tcW w:w="570" w:type="dxa"/>
            <w:vAlign w:val="center"/>
          </w:tcPr>
          <w:p w:rsidR="000F5748" w:rsidRDefault="003542B9">
            <w:pPr>
              <w:spacing w:after="0" w:line="240" w:lineRule="auto"/>
              <w:jc w:val="center"/>
              <w:rPr>
                <w:sz w:val="20"/>
                <w:szCs w:val="20"/>
              </w:rPr>
            </w:pPr>
            <w:r>
              <w:rPr>
                <w:color w:val="000000"/>
                <w:sz w:val="20"/>
                <w:szCs w:val="20"/>
              </w:rPr>
              <w:t xml:space="preserve">NE </w:t>
            </w:r>
          </w:p>
        </w:tc>
        <w:tc>
          <w:tcPr>
            <w:tcW w:w="1365" w:type="dxa"/>
            <w:gridSpan w:val="2"/>
            <w:vAlign w:val="center"/>
          </w:tcPr>
          <w:p w:rsidR="000F5748" w:rsidRDefault="003542B9">
            <w:pPr>
              <w:spacing w:after="0" w:line="240" w:lineRule="auto"/>
              <w:rPr>
                <w:sz w:val="20"/>
                <w:szCs w:val="20"/>
              </w:rPr>
            </w:pPr>
            <w:r>
              <w:rPr>
                <w:color w:val="000000"/>
                <w:sz w:val="20"/>
                <w:szCs w:val="20"/>
              </w:rPr>
              <w:t>Seminarski rad</w:t>
            </w:r>
          </w:p>
        </w:tc>
        <w:tc>
          <w:tcPr>
            <w:tcW w:w="572" w:type="dxa"/>
            <w:vAlign w:val="center"/>
          </w:tcPr>
          <w:p w:rsidR="000F5748" w:rsidRDefault="003542B9">
            <w:pPr>
              <w:spacing w:after="0" w:line="240" w:lineRule="auto"/>
              <w:jc w:val="center"/>
              <w:rPr>
                <w:sz w:val="20"/>
                <w:szCs w:val="20"/>
              </w:rPr>
            </w:pPr>
            <w:r>
              <w:rPr>
                <w:sz w:val="20"/>
                <w:szCs w:val="20"/>
              </w:rPr>
              <w:t>DA</w:t>
            </w:r>
          </w:p>
        </w:tc>
        <w:tc>
          <w:tcPr>
            <w:tcW w:w="530" w:type="dxa"/>
            <w:gridSpan w:val="2"/>
            <w:vAlign w:val="center"/>
          </w:tcPr>
          <w:p w:rsidR="000F5748" w:rsidRDefault="000F5748">
            <w:pPr>
              <w:spacing w:after="0" w:line="240" w:lineRule="auto"/>
              <w:jc w:val="center"/>
              <w:rPr>
                <w:color w:val="000000"/>
                <w:sz w:val="20"/>
                <w:szCs w:val="20"/>
              </w:rPr>
            </w:pPr>
          </w:p>
        </w:tc>
        <w:tc>
          <w:tcPr>
            <w:tcW w:w="1407" w:type="dxa"/>
            <w:gridSpan w:val="3"/>
            <w:tcBorders>
              <w:right w:val="single" w:sz="4" w:space="0" w:color="000000"/>
            </w:tcBorders>
            <w:vAlign w:val="center"/>
          </w:tcPr>
          <w:p w:rsidR="000F5748" w:rsidRDefault="003542B9">
            <w:pPr>
              <w:spacing w:after="0" w:line="240" w:lineRule="auto"/>
              <w:rPr>
                <w:color w:val="000000"/>
                <w:sz w:val="20"/>
                <w:szCs w:val="20"/>
              </w:rPr>
            </w:pPr>
            <w:r>
              <w:rPr>
                <w:sz w:val="20"/>
                <w:szCs w:val="20"/>
              </w:rPr>
              <w:t xml:space="preserve">(ostalo upisati) </w:t>
            </w:r>
          </w:p>
        </w:tc>
        <w:tc>
          <w:tcPr>
            <w:tcW w:w="605" w:type="dxa"/>
            <w:tcBorders>
              <w:left w:val="single" w:sz="4" w:space="0" w:color="000000"/>
              <w:right w:val="single" w:sz="4" w:space="0" w:color="000000"/>
            </w:tcBorders>
            <w:vAlign w:val="center"/>
          </w:tcPr>
          <w:p w:rsidR="000F5748" w:rsidRDefault="003542B9">
            <w:pPr>
              <w:spacing w:after="0" w:line="240" w:lineRule="auto"/>
              <w:jc w:val="center"/>
              <w:rPr>
                <w:color w:val="000000"/>
                <w:sz w:val="20"/>
                <w:szCs w:val="20"/>
              </w:rPr>
            </w:pPr>
            <w:r>
              <w:rPr>
                <w:color w:val="000000"/>
                <w:sz w:val="20"/>
                <w:szCs w:val="20"/>
              </w:rPr>
              <w:t xml:space="preserve"> </w:t>
            </w:r>
          </w:p>
        </w:tc>
        <w:tc>
          <w:tcPr>
            <w:tcW w:w="584" w:type="dxa"/>
            <w:tcBorders>
              <w:left w:val="single" w:sz="4" w:space="0" w:color="000000"/>
              <w:right w:val="single" w:sz="12" w:space="0" w:color="000000"/>
            </w:tcBorders>
            <w:vAlign w:val="center"/>
          </w:tcPr>
          <w:p w:rsidR="000F5748" w:rsidRDefault="003542B9">
            <w:pPr>
              <w:spacing w:after="0" w:line="240" w:lineRule="auto"/>
              <w:jc w:val="center"/>
              <w:rPr>
                <w:color w:val="000000"/>
                <w:sz w:val="20"/>
                <w:szCs w:val="20"/>
              </w:rPr>
            </w:pPr>
            <w:r>
              <w:rPr>
                <w:color w:val="000000"/>
                <w:sz w:val="20"/>
                <w:szCs w:val="20"/>
              </w:rPr>
              <w:t xml:space="preserve"> </w:t>
            </w:r>
          </w:p>
        </w:tc>
      </w:tr>
      <w:tr w:rsidR="000F5748">
        <w:trPr>
          <w:trHeight w:val="397"/>
        </w:trPr>
        <w:tc>
          <w:tcPr>
            <w:tcW w:w="2622" w:type="dxa"/>
            <w:vMerge/>
            <w:tcBorders>
              <w:top w:val="single" w:sz="4" w:space="0" w:color="000000"/>
              <w:left w:val="single" w:sz="12" w:space="0" w:color="000000"/>
            </w:tcBorders>
            <w:shd w:val="clear" w:color="auto" w:fill="00A0DC"/>
            <w:vAlign w:val="center"/>
          </w:tcPr>
          <w:p w:rsidR="000F5748" w:rsidRDefault="000F5748">
            <w:pPr>
              <w:widowControl w:val="0"/>
              <w:pBdr>
                <w:top w:val="nil"/>
                <w:left w:val="nil"/>
                <w:bottom w:val="nil"/>
                <w:right w:val="nil"/>
                <w:between w:val="nil"/>
              </w:pBdr>
              <w:spacing w:after="0"/>
              <w:rPr>
                <w:color w:val="000000"/>
                <w:sz w:val="20"/>
                <w:szCs w:val="20"/>
              </w:rPr>
            </w:pPr>
          </w:p>
        </w:tc>
        <w:tc>
          <w:tcPr>
            <w:tcW w:w="1615" w:type="dxa"/>
            <w:tcBorders>
              <w:bottom w:val="single" w:sz="4" w:space="0" w:color="000000"/>
            </w:tcBorders>
            <w:vAlign w:val="center"/>
          </w:tcPr>
          <w:p w:rsidR="000F5748" w:rsidRDefault="003542B9">
            <w:pPr>
              <w:spacing w:after="0" w:line="240" w:lineRule="auto"/>
              <w:rPr>
                <w:sz w:val="20"/>
                <w:szCs w:val="20"/>
              </w:rPr>
            </w:pPr>
            <w:r>
              <w:rPr>
                <w:sz w:val="20"/>
                <w:szCs w:val="20"/>
              </w:rPr>
              <w:t>Kolokvij</w:t>
            </w:r>
          </w:p>
        </w:tc>
        <w:tc>
          <w:tcPr>
            <w:tcW w:w="566" w:type="dxa"/>
            <w:tcBorders>
              <w:bottom w:val="single" w:sz="4" w:space="0" w:color="000000"/>
            </w:tcBorders>
            <w:vAlign w:val="center"/>
          </w:tcPr>
          <w:p w:rsidR="000F5748" w:rsidRDefault="003542B9">
            <w:pPr>
              <w:spacing w:after="0" w:line="240" w:lineRule="auto"/>
              <w:jc w:val="center"/>
              <w:rPr>
                <w:sz w:val="20"/>
                <w:szCs w:val="20"/>
              </w:rPr>
            </w:pPr>
            <w:r>
              <w:rPr>
                <w:color w:val="000000"/>
                <w:sz w:val="20"/>
                <w:szCs w:val="20"/>
              </w:rPr>
              <w:t xml:space="preserve"> </w:t>
            </w:r>
          </w:p>
        </w:tc>
        <w:tc>
          <w:tcPr>
            <w:tcW w:w="570" w:type="dxa"/>
            <w:tcBorders>
              <w:bottom w:val="single" w:sz="4" w:space="0" w:color="000000"/>
            </w:tcBorders>
            <w:vAlign w:val="center"/>
          </w:tcPr>
          <w:p w:rsidR="000F5748" w:rsidRDefault="003542B9">
            <w:pPr>
              <w:spacing w:after="0" w:line="240" w:lineRule="auto"/>
              <w:jc w:val="center"/>
              <w:rPr>
                <w:sz w:val="20"/>
                <w:szCs w:val="20"/>
              </w:rPr>
            </w:pPr>
            <w:r>
              <w:rPr>
                <w:color w:val="000000"/>
                <w:sz w:val="20"/>
                <w:szCs w:val="20"/>
              </w:rPr>
              <w:t xml:space="preserve">NE </w:t>
            </w:r>
          </w:p>
        </w:tc>
        <w:tc>
          <w:tcPr>
            <w:tcW w:w="1365" w:type="dxa"/>
            <w:gridSpan w:val="2"/>
            <w:tcBorders>
              <w:bottom w:val="single" w:sz="4" w:space="0" w:color="000000"/>
            </w:tcBorders>
            <w:vAlign w:val="center"/>
          </w:tcPr>
          <w:p w:rsidR="000F5748" w:rsidRDefault="003542B9">
            <w:pPr>
              <w:spacing w:after="0" w:line="240" w:lineRule="auto"/>
              <w:rPr>
                <w:sz w:val="20"/>
                <w:szCs w:val="20"/>
              </w:rPr>
            </w:pPr>
            <w:r>
              <w:rPr>
                <w:color w:val="000000"/>
                <w:sz w:val="20"/>
                <w:szCs w:val="20"/>
              </w:rPr>
              <w:t>Praktični rad</w:t>
            </w:r>
          </w:p>
        </w:tc>
        <w:tc>
          <w:tcPr>
            <w:tcW w:w="572" w:type="dxa"/>
            <w:tcBorders>
              <w:bottom w:val="single" w:sz="4" w:space="0" w:color="000000"/>
            </w:tcBorders>
            <w:vAlign w:val="center"/>
          </w:tcPr>
          <w:p w:rsidR="000F5748" w:rsidRDefault="003542B9">
            <w:pPr>
              <w:tabs>
                <w:tab w:val="left" w:pos="2820"/>
              </w:tabs>
              <w:spacing w:after="0" w:line="240" w:lineRule="auto"/>
              <w:jc w:val="center"/>
              <w:rPr>
                <w:sz w:val="20"/>
                <w:szCs w:val="20"/>
              </w:rPr>
            </w:pPr>
            <w:r>
              <w:rPr>
                <w:color w:val="000000"/>
                <w:sz w:val="20"/>
                <w:szCs w:val="20"/>
              </w:rPr>
              <w:t xml:space="preserve"> </w:t>
            </w:r>
          </w:p>
        </w:tc>
        <w:tc>
          <w:tcPr>
            <w:tcW w:w="530" w:type="dxa"/>
            <w:gridSpan w:val="2"/>
            <w:tcBorders>
              <w:bottom w:val="single" w:sz="4" w:space="0" w:color="000000"/>
            </w:tcBorders>
            <w:vAlign w:val="center"/>
          </w:tcPr>
          <w:p w:rsidR="000F5748" w:rsidRDefault="003542B9">
            <w:pPr>
              <w:tabs>
                <w:tab w:val="left" w:pos="2820"/>
              </w:tabs>
              <w:spacing w:after="0" w:line="240" w:lineRule="auto"/>
              <w:jc w:val="center"/>
              <w:rPr>
                <w:color w:val="000000"/>
                <w:sz w:val="20"/>
                <w:szCs w:val="20"/>
              </w:rPr>
            </w:pPr>
            <w:r>
              <w:rPr>
                <w:color w:val="000000"/>
                <w:sz w:val="20"/>
                <w:szCs w:val="20"/>
              </w:rPr>
              <w:t>NE</w:t>
            </w:r>
          </w:p>
        </w:tc>
        <w:tc>
          <w:tcPr>
            <w:tcW w:w="1407" w:type="dxa"/>
            <w:gridSpan w:val="3"/>
            <w:tcBorders>
              <w:bottom w:val="single" w:sz="4" w:space="0" w:color="000000"/>
              <w:right w:val="single" w:sz="4" w:space="0" w:color="000000"/>
            </w:tcBorders>
            <w:vAlign w:val="center"/>
          </w:tcPr>
          <w:p w:rsidR="000F5748" w:rsidRDefault="003542B9">
            <w:pPr>
              <w:tabs>
                <w:tab w:val="left" w:pos="2820"/>
              </w:tabs>
              <w:spacing w:after="0" w:line="240" w:lineRule="auto"/>
              <w:rPr>
                <w:color w:val="000000"/>
                <w:sz w:val="20"/>
                <w:szCs w:val="20"/>
              </w:rPr>
            </w:pPr>
            <w:r>
              <w:rPr>
                <w:sz w:val="20"/>
                <w:szCs w:val="20"/>
              </w:rPr>
              <w:t xml:space="preserve">(ostalo upisati) </w:t>
            </w:r>
          </w:p>
        </w:tc>
        <w:tc>
          <w:tcPr>
            <w:tcW w:w="605" w:type="dxa"/>
            <w:tcBorders>
              <w:left w:val="single" w:sz="4" w:space="0" w:color="000000"/>
              <w:bottom w:val="single" w:sz="4" w:space="0" w:color="000000"/>
              <w:right w:val="single" w:sz="4" w:space="0" w:color="000000"/>
            </w:tcBorders>
            <w:vAlign w:val="center"/>
          </w:tcPr>
          <w:p w:rsidR="000F5748" w:rsidRDefault="000F5748">
            <w:pPr>
              <w:tabs>
                <w:tab w:val="left" w:pos="2820"/>
              </w:tabs>
              <w:spacing w:after="0" w:line="240" w:lineRule="auto"/>
              <w:jc w:val="center"/>
              <w:rPr>
                <w:color w:val="000000"/>
                <w:sz w:val="20"/>
                <w:szCs w:val="20"/>
              </w:rPr>
            </w:pPr>
          </w:p>
        </w:tc>
        <w:tc>
          <w:tcPr>
            <w:tcW w:w="584" w:type="dxa"/>
            <w:tcBorders>
              <w:left w:val="single" w:sz="4" w:space="0" w:color="000000"/>
              <w:bottom w:val="single" w:sz="4" w:space="0" w:color="000000"/>
              <w:right w:val="single" w:sz="12" w:space="0" w:color="000000"/>
            </w:tcBorders>
            <w:vAlign w:val="center"/>
          </w:tcPr>
          <w:p w:rsidR="000F5748" w:rsidRDefault="003542B9">
            <w:pPr>
              <w:tabs>
                <w:tab w:val="left" w:pos="2820"/>
              </w:tabs>
              <w:spacing w:after="0" w:line="240" w:lineRule="auto"/>
              <w:jc w:val="center"/>
              <w:rPr>
                <w:color w:val="000000"/>
                <w:sz w:val="20"/>
                <w:szCs w:val="20"/>
              </w:rPr>
            </w:pPr>
            <w:r>
              <w:rPr>
                <w:color w:val="000000"/>
                <w:sz w:val="20"/>
                <w:szCs w:val="20"/>
              </w:rPr>
              <w:t xml:space="preserve"> </w:t>
            </w:r>
          </w:p>
        </w:tc>
      </w:tr>
      <w:tr w:rsidR="000F5748">
        <w:trPr>
          <w:trHeight w:val="397"/>
        </w:trPr>
        <w:tc>
          <w:tcPr>
            <w:tcW w:w="2622" w:type="dxa"/>
            <w:vMerge/>
            <w:tcBorders>
              <w:top w:val="single" w:sz="4" w:space="0" w:color="000000"/>
              <w:left w:val="single" w:sz="12" w:space="0" w:color="000000"/>
            </w:tcBorders>
            <w:shd w:val="clear" w:color="auto" w:fill="00A0DC"/>
            <w:vAlign w:val="center"/>
          </w:tcPr>
          <w:p w:rsidR="000F5748" w:rsidRDefault="000F5748">
            <w:pPr>
              <w:widowControl w:val="0"/>
              <w:pBdr>
                <w:top w:val="nil"/>
                <w:left w:val="nil"/>
                <w:bottom w:val="nil"/>
                <w:right w:val="nil"/>
                <w:between w:val="nil"/>
              </w:pBdr>
              <w:spacing w:after="0"/>
              <w:rPr>
                <w:color w:val="000000"/>
                <w:sz w:val="20"/>
                <w:szCs w:val="20"/>
              </w:rPr>
            </w:pPr>
          </w:p>
        </w:tc>
        <w:tc>
          <w:tcPr>
            <w:tcW w:w="1615" w:type="dxa"/>
            <w:tcBorders>
              <w:bottom w:val="single" w:sz="4" w:space="0" w:color="000000"/>
              <w:right w:val="single" w:sz="8" w:space="0" w:color="000000"/>
            </w:tcBorders>
            <w:vAlign w:val="center"/>
          </w:tcPr>
          <w:p w:rsidR="000F5748" w:rsidRDefault="003542B9">
            <w:pPr>
              <w:tabs>
                <w:tab w:val="left" w:pos="2820"/>
              </w:tabs>
              <w:spacing w:after="0" w:line="240" w:lineRule="auto"/>
              <w:rPr>
                <w:color w:val="000000"/>
                <w:sz w:val="20"/>
                <w:szCs w:val="20"/>
              </w:rPr>
            </w:pPr>
            <w:r>
              <w:rPr>
                <w:sz w:val="20"/>
                <w:szCs w:val="20"/>
              </w:rPr>
              <w:t>Projekt</w:t>
            </w:r>
          </w:p>
        </w:tc>
        <w:tc>
          <w:tcPr>
            <w:tcW w:w="566" w:type="dxa"/>
            <w:tcBorders>
              <w:left w:val="single" w:sz="8" w:space="0" w:color="000000"/>
              <w:bottom w:val="single" w:sz="4" w:space="0" w:color="000000"/>
              <w:right w:val="single" w:sz="8" w:space="0" w:color="000000"/>
            </w:tcBorders>
            <w:vAlign w:val="center"/>
          </w:tcPr>
          <w:p w:rsidR="000F5748" w:rsidRDefault="003542B9">
            <w:pPr>
              <w:tabs>
                <w:tab w:val="left" w:pos="2820"/>
              </w:tabs>
              <w:spacing w:after="0" w:line="240" w:lineRule="auto"/>
              <w:jc w:val="center"/>
              <w:rPr>
                <w:color w:val="000000"/>
                <w:sz w:val="20"/>
                <w:szCs w:val="20"/>
              </w:rPr>
            </w:pPr>
            <w:r>
              <w:rPr>
                <w:color w:val="000000"/>
                <w:sz w:val="20"/>
                <w:szCs w:val="20"/>
              </w:rPr>
              <w:t xml:space="preserve"> </w:t>
            </w:r>
          </w:p>
        </w:tc>
        <w:tc>
          <w:tcPr>
            <w:tcW w:w="570" w:type="dxa"/>
            <w:tcBorders>
              <w:left w:val="single" w:sz="8" w:space="0" w:color="000000"/>
              <w:bottom w:val="single" w:sz="4" w:space="0" w:color="000000"/>
              <w:right w:val="single" w:sz="8" w:space="0" w:color="000000"/>
            </w:tcBorders>
            <w:vAlign w:val="center"/>
          </w:tcPr>
          <w:p w:rsidR="000F5748" w:rsidRDefault="003542B9">
            <w:pPr>
              <w:tabs>
                <w:tab w:val="left" w:pos="2820"/>
              </w:tabs>
              <w:spacing w:after="0" w:line="240" w:lineRule="auto"/>
              <w:jc w:val="center"/>
              <w:rPr>
                <w:color w:val="000000"/>
                <w:sz w:val="20"/>
                <w:szCs w:val="20"/>
              </w:rPr>
            </w:pPr>
            <w:r>
              <w:rPr>
                <w:color w:val="000000"/>
                <w:sz w:val="20"/>
                <w:szCs w:val="20"/>
              </w:rPr>
              <w:t xml:space="preserve"> NE</w:t>
            </w:r>
          </w:p>
        </w:tc>
        <w:tc>
          <w:tcPr>
            <w:tcW w:w="1365" w:type="dxa"/>
            <w:gridSpan w:val="2"/>
            <w:tcBorders>
              <w:left w:val="single" w:sz="8" w:space="0" w:color="000000"/>
              <w:bottom w:val="single" w:sz="4" w:space="0" w:color="000000"/>
              <w:right w:val="single" w:sz="8" w:space="0" w:color="000000"/>
            </w:tcBorders>
            <w:vAlign w:val="center"/>
          </w:tcPr>
          <w:p w:rsidR="000F5748" w:rsidRDefault="003542B9">
            <w:pPr>
              <w:tabs>
                <w:tab w:val="left" w:pos="2820"/>
              </w:tabs>
              <w:spacing w:after="0" w:line="240" w:lineRule="auto"/>
              <w:rPr>
                <w:color w:val="000000"/>
                <w:sz w:val="20"/>
                <w:szCs w:val="20"/>
              </w:rPr>
            </w:pPr>
            <w:r>
              <w:rPr>
                <w:color w:val="000000"/>
                <w:sz w:val="20"/>
                <w:szCs w:val="20"/>
              </w:rPr>
              <w:t>Pismeni ispit</w:t>
            </w:r>
          </w:p>
        </w:tc>
        <w:tc>
          <w:tcPr>
            <w:tcW w:w="572" w:type="dxa"/>
            <w:tcBorders>
              <w:left w:val="single" w:sz="8" w:space="0" w:color="000000"/>
              <w:bottom w:val="single" w:sz="4" w:space="0" w:color="000000"/>
              <w:right w:val="single" w:sz="8" w:space="0" w:color="000000"/>
            </w:tcBorders>
            <w:vAlign w:val="center"/>
          </w:tcPr>
          <w:p w:rsidR="000F5748" w:rsidRDefault="003542B9">
            <w:pPr>
              <w:tabs>
                <w:tab w:val="left" w:pos="2820"/>
              </w:tabs>
              <w:spacing w:after="0" w:line="240" w:lineRule="auto"/>
              <w:jc w:val="center"/>
              <w:rPr>
                <w:color w:val="000000"/>
                <w:sz w:val="20"/>
                <w:szCs w:val="20"/>
              </w:rPr>
            </w:pPr>
            <w:r>
              <w:rPr>
                <w:color w:val="000000"/>
                <w:sz w:val="20"/>
                <w:szCs w:val="20"/>
              </w:rPr>
              <w:t xml:space="preserve"> </w:t>
            </w:r>
          </w:p>
        </w:tc>
        <w:tc>
          <w:tcPr>
            <w:tcW w:w="530" w:type="dxa"/>
            <w:gridSpan w:val="2"/>
            <w:tcBorders>
              <w:left w:val="single" w:sz="8" w:space="0" w:color="000000"/>
              <w:bottom w:val="single" w:sz="4" w:space="0" w:color="000000"/>
              <w:right w:val="single" w:sz="8" w:space="0" w:color="000000"/>
            </w:tcBorders>
            <w:vAlign w:val="center"/>
          </w:tcPr>
          <w:p w:rsidR="000F5748" w:rsidRDefault="003542B9">
            <w:pPr>
              <w:tabs>
                <w:tab w:val="left" w:pos="2820"/>
              </w:tabs>
              <w:spacing w:after="0" w:line="240" w:lineRule="auto"/>
              <w:jc w:val="center"/>
              <w:rPr>
                <w:color w:val="000000"/>
                <w:sz w:val="20"/>
                <w:szCs w:val="20"/>
              </w:rPr>
            </w:pPr>
            <w:r>
              <w:rPr>
                <w:color w:val="000000"/>
                <w:sz w:val="20"/>
                <w:szCs w:val="20"/>
              </w:rPr>
              <w:t xml:space="preserve">NE </w:t>
            </w:r>
          </w:p>
        </w:tc>
        <w:tc>
          <w:tcPr>
            <w:tcW w:w="1407" w:type="dxa"/>
            <w:gridSpan w:val="3"/>
            <w:tcBorders>
              <w:left w:val="single" w:sz="8" w:space="0" w:color="000000"/>
              <w:bottom w:val="single" w:sz="4" w:space="0" w:color="000000"/>
              <w:right w:val="single" w:sz="8" w:space="0" w:color="000000"/>
            </w:tcBorders>
            <w:vAlign w:val="center"/>
          </w:tcPr>
          <w:p w:rsidR="000F5748" w:rsidRDefault="003542B9">
            <w:pPr>
              <w:tabs>
                <w:tab w:val="left" w:pos="2820"/>
              </w:tabs>
              <w:spacing w:after="0" w:line="240" w:lineRule="auto"/>
              <w:rPr>
                <w:color w:val="000000"/>
                <w:sz w:val="20"/>
                <w:szCs w:val="20"/>
              </w:rPr>
            </w:pPr>
            <w:r>
              <w:rPr>
                <w:sz w:val="20"/>
                <w:szCs w:val="20"/>
              </w:rPr>
              <w:t>Broj bodova po ECTS sustavu (ukupno)</w:t>
            </w:r>
          </w:p>
        </w:tc>
        <w:tc>
          <w:tcPr>
            <w:tcW w:w="1189" w:type="dxa"/>
            <w:gridSpan w:val="2"/>
            <w:tcBorders>
              <w:left w:val="single" w:sz="8" w:space="0" w:color="000000"/>
              <w:bottom w:val="single" w:sz="4" w:space="0" w:color="000000"/>
              <w:right w:val="single" w:sz="12" w:space="0" w:color="000000"/>
            </w:tcBorders>
            <w:vAlign w:val="center"/>
          </w:tcPr>
          <w:p w:rsidR="000F5748" w:rsidRDefault="003542B9">
            <w:pPr>
              <w:tabs>
                <w:tab w:val="left" w:pos="2820"/>
              </w:tabs>
              <w:spacing w:after="0" w:line="240" w:lineRule="auto"/>
              <w:jc w:val="center"/>
              <w:rPr>
                <w:color w:val="808080"/>
                <w:sz w:val="20"/>
                <w:szCs w:val="20"/>
              </w:rPr>
            </w:pPr>
            <w:r>
              <w:rPr>
                <w:sz w:val="20"/>
                <w:szCs w:val="20"/>
              </w:rPr>
              <w:t>3</w:t>
            </w:r>
          </w:p>
        </w:tc>
      </w:tr>
      <w:tr w:rsidR="000F5748">
        <w:trPr>
          <w:trHeight w:val="397"/>
        </w:trPr>
        <w:tc>
          <w:tcPr>
            <w:tcW w:w="2622" w:type="dxa"/>
            <w:tcBorders>
              <w:left w:val="single" w:sz="12" w:space="0" w:color="000000"/>
              <w:bottom w:val="single" w:sz="12" w:space="0" w:color="000000"/>
            </w:tcBorders>
            <w:shd w:val="clear" w:color="auto" w:fill="00A0DC"/>
            <w:vAlign w:val="center"/>
          </w:tcPr>
          <w:p w:rsidR="000F5748" w:rsidRDefault="003542B9">
            <w:pPr>
              <w:tabs>
                <w:tab w:val="left" w:pos="2820"/>
              </w:tabs>
              <w:spacing w:after="0" w:line="240" w:lineRule="auto"/>
              <w:rPr>
                <w:color w:val="000000"/>
                <w:sz w:val="20"/>
                <w:szCs w:val="20"/>
              </w:rPr>
            </w:pPr>
            <w:r>
              <w:rPr>
                <w:color w:val="000000"/>
                <w:sz w:val="20"/>
                <w:szCs w:val="20"/>
              </w:rPr>
              <w:t>2.9. Metode i kriteriji vrednovanja</w:t>
            </w:r>
          </w:p>
        </w:tc>
        <w:tc>
          <w:tcPr>
            <w:tcW w:w="7814" w:type="dxa"/>
            <w:gridSpan w:val="13"/>
            <w:tcBorders>
              <w:bottom w:val="single" w:sz="12" w:space="0" w:color="000000"/>
              <w:right w:val="single" w:sz="12" w:space="0" w:color="000000"/>
            </w:tcBorders>
            <w:vAlign w:val="center"/>
          </w:tcPr>
          <w:p w:rsidR="000F5748" w:rsidRDefault="003542B9">
            <w:pPr>
              <w:pBdr>
                <w:top w:val="nil"/>
                <w:left w:val="nil"/>
                <w:bottom w:val="nil"/>
                <w:right w:val="nil"/>
                <w:between w:val="nil"/>
              </w:pBdr>
              <w:spacing w:after="0" w:line="240" w:lineRule="auto"/>
              <w:rPr>
                <w:color w:val="000000"/>
                <w:sz w:val="20"/>
                <w:szCs w:val="20"/>
              </w:rPr>
            </w:pPr>
            <w:r>
              <w:rPr>
                <w:color w:val="000000"/>
                <w:sz w:val="20"/>
                <w:szCs w:val="20"/>
              </w:rPr>
              <w:t xml:space="preserve">1. Ishodi učenja se provjeravaju ocjenom dva izlaganja i dva pismena seminarska rada na temelju izabrane literature na temelju popisa literature (za sociologiju i psihologiju prehrane posebno) kao i pisane zadaće na određenu temu </w:t>
            </w:r>
          </w:p>
          <w:p w:rsidR="000F5748" w:rsidRDefault="000F5748">
            <w:pPr>
              <w:spacing w:after="0" w:line="240" w:lineRule="auto"/>
              <w:rPr>
                <w:color w:val="000000"/>
                <w:sz w:val="20"/>
                <w:szCs w:val="20"/>
              </w:rPr>
            </w:pPr>
          </w:p>
          <w:p w:rsidR="000F5748" w:rsidRDefault="003542B9">
            <w:pPr>
              <w:spacing w:after="0" w:line="240" w:lineRule="auto"/>
              <w:rPr>
                <w:color w:val="000000"/>
                <w:sz w:val="20"/>
                <w:szCs w:val="20"/>
              </w:rPr>
            </w:pPr>
            <w:r>
              <w:rPr>
                <w:color w:val="000000"/>
                <w:sz w:val="20"/>
                <w:szCs w:val="20"/>
              </w:rPr>
              <w:t xml:space="preserve">2. Ukupni maksimalni broj bodova u kolegiju je 40 bodova, od kojih se 20 bodova odnosi na sociologiju prehrane a 20 bodova na psihologiju prehrane. </w:t>
            </w:r>
          </w:p>
          <w:p w:rsidR="000F5748" w:rsidRDefault="003542B9">
            <w:pPr>
              <w:spacing w:after="0" w:line="240" w:lineRule="auto"/>
              <w:rPr>
                <w:color w:val="000000"/>
                <w:sz w:val="20"/>
                <w:szCs w:val="20"/>
              </w:rPr>
            </w:pPr>
            <w:r>
              <w:rPr>
                <w:color w:val="000000"/>
                <w:sz w:val="20"/>
                <w:szCs w:val="20"/>
              </w:rPr>
              <w:t xml:space="preserve"> Sustav bodovanja iz sociologije prehrane: </w:t>
            </w:r>
          </w:p>
          <w:p w:rsidR="000F5748" w:rsidRDefault="003542B9">
            <w:pPr>
              <w:pBdr>
                <w:top w:val="nil"/>
                <w:left w:val="nil"/>
                <w:bottom w:val="nil"/>
                <w:right w:val="nil"/>
                <w:between w:val="nil"/>
              </w:pBdr>
              <w:spacing w:after="0" w:line="240" w:lineRule="auto"/>
              <w:ind w:left="720"/>
              <w:rPr>
                <w:color w:val="000000"/>
                <w:sz w:val="20"/>
                <w:szCs w:val="20"/>
              </w:rPr>
            </w:pPr>
            <w:r>
              <w:rPr>
                <w:color w:val="000000"/>
                <w:sz w:val="20"/>
                <w:szCs w:val="20"/>
              </w:rPr>
              <w:t xml:space="preserve"> do 15 bodova iz pismenog rada </w:t>
            </w:r>
          </w:p>
          <w:p w:rsidR="000F5748" w:rsidRDefault="003542B9">
            <w:pPr>
              <w:pBdr>
                <w:top w:val="nil"/>
                <w:left w:val="nil"/>
                <w:bottom w:val="nil"/>
                <w:right w:val="nil"/>
                <w:between w:val="nil"/>
              </w:pBdr>
              <w:spacing w:after="0" w:line="240" w:lineRule="auto"/>
              <w:ind w:left="720"/>
              <w:rPr>
                <w:color w:val="000000"/>
                <w:sz w:val="20"/>
                <w:szCs w:val="20"/>
              </w:rPr>
            </w:pPr>
            <w:r>
              <w:rPr>
                <w:color w:val="000000"/>
                <w:sz w:val="20"/>
                <w:szCs w:val="20"/>
              </w:rPr>
              <w:t xml:space="preserve"> do 5 bodova iz izlaganja seminarskog rada </w:t>
            </w:r>
          </w:p>
          <w:p w:rsidR="000F5748" w:rsidRDefault="003542B9">
            <w:pPr>
              <w:spacing w:after="0" w:line="240" w:lineRule="auto"/>
              <w:rPr>
                <w:color w:val="000000"/>
                <w:sz w:val="20"/>
                <w:szCs w:val="20"/>
              </w:rPr>
            </w:pPr>
            <w:r>
              <w:rPr>
                <w:color w:val="000000"/>
                <w:sz w:val="20"/>
                <w:szCs w:val="20"/>
              </w:rPr>
              <w:t xml:space="preserve"> </w:t>
            </w:r>
          </w:p>
          <w:p w:rsidR="000F5748" w:rsidRDefault="003542B9">
            <w:pPr>
              <w:spacing w:after="0" w:line="240" w:lineRule="auto"/>
              <w:rPr>
                <w:color w:val="000000"/>
                <w:sz w:val="20"/>
                <w:szCs w:val="20"/>
              </w:rPr>
            </w:pPr>
            <w:r>
              <w:rPr>
                <w:color w:val="000000"/>
                <w:sz w:val="20"/>
                <w:szCs w:val="20"/>
              </w:rPr>
              <w:t xml:space="preserve"> Sustav bodovanja iz psihologije prehrane </w:t>
            </w:r>
          </w:p>
          <w:p w:rsidR="000F5748" w:rsidRDefault="003542B9">
            <w:pPr>
              <w:pBdr>
                <w:top w:val="nil"/>
                <w:left w:val="nil"/>
                <w:bottom w:val="nil"/>
                <w:right w:val="nil"/>
                <w:between w:val="nil"/>
              </w:pBdr>
              <w:spacing w:after="0" w:line="240" w:lineRule="auto"/>
              <w:ind w:left="720"/>
              <w:rPr>
                <w:color w:val="000000"/>
                <w:sz w:val="20"/>
                <w:szCs w:val="20"/>
              </w:rPr>
            </w:pPr>
            <w:r>
              <w:rPr>
                <w:color w:val="000000"/>
                <w:sz w:val="20"/>
                <w:szCs w:val="20"/>
              </w:rPr>
              <w:t xml:space="preserve"> Seminarski rad nosi 12 bodova -7 bodova za grupno izlaganje i 5 bodova za pismeni zadatak. </w:t>
            </w:r>
          </w:p>
          <w:p w:rsidR="000F5748" w:rsidRDefault="003542B9">
            <w:pPr>
              <w:pBdr>
                <w:top w:val="nil"/>
                <w:left w:val="nil"/>
                <w:bottom w:val="nil"/>
                <w:right w:val="nil"/>
                <w:between w:val="nil"/>
              </w:pBdr>
              <w:spacing w:after="0" w:line="240" w:lineRule="auto"/>
              <w:ind w:left="720"/>
              <w:rPr>
                <w:color w:val="000000"/>
                <w:sz w:val="20"/>
                <w:szCs w:val="20"/>
              </w:rPr>
            </w:pPr>
            <w:r>
              <w:rPr>
                <w:color w:val="000000"/>
                <w:sz w:val="20"/>
                <w:szCs w:val="20"/>
              </w:rPr>
              <w:t xml:space="preserve"> Ostalih 8 bodova odnosi se na zadaću</w:t>
            </w:r>
          </w:p>
          <w:p w:rsidR="000F5748" w:rsidRDefault="000F5748">
            <w:pPr>
              <w:spacing w:after="0" w:line="240" w:lineRule="auto"/>
              <w:rPr>
                <w:color w:val="808080"/>
                <w:sz w:val="20"/>
                <w:szCs w:val="20"/>
              </w:rPr>
            </w:pPr>
          </w:p>
        </w:tc>
      </w:tr>
      <w:tr w:rsidR="000F5748">
        <w:tc>
          <w:tcPr>
            <w:tcW w:w="2622" w:type="dxa"/>
            <w:tcBorders>
              <w:left w:val="single" w:sz="12" w:space="0" w:color="000000"/>
              <w:bottom w:val="single" w:sz="4" w:space="0" w:color="000000"/>
            </w:tcBorders>
            <w:shd w:val="clear" w:color="auto" w:fill="00A0DC"/>
            <w:vAlign w:val="center"/>
          </w:tcPr>
          <w:p w:rsidR="000F5748" w:rsidRDefault="003542B9">
            <w:pPr>
              <w:tabs>
                <w:tab w:val="left" w:pos="2820"/>
              </w:tabs>
              <w:spacing w:after="0" w:line="240" w:lineRule="auto"/>
              <w:rPr>
                <w:color w:val="000000"/>
                <w:sz w:val="20"/>
                <w:szCs w:val="20"/>
              </w:rPr>
            </w:pPr>
            <w:r>
              <w:rPr>
                <w:color w:val="000000"/>
                <w:sz w:val="20"/>
                <w:szCs w:val="20"/>
              </w:rPr>
              <w:t>2.10. Obveze studenata</w:t>
            </w:r>
          </w:p>
        </w:tc>
        <w:tc>
          <w:tcPr>
            <w:tcW w:w="7814" w:type="dxa"/>
            <w:gridSpan w:val="13"/>
            <w:tcBorders>
              <w:bottom w:val="single" w:sz="4"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Da položi predmet, student/studentica mora:</w:t>
            </w:r>
          </w:p>
          <w:p w:rsidR="000F5748" w:rsidRDefault="003542B9">
            <w:pPr>
              <w:pBdr>
                <w:top w:val="nil"/>
                <w:left w:val="nil"/>
                <w:bottom w:val="single" w:sz="4" w:space="1" w:color="000000"/>
                <w:right w:val="nil"/>
                <w:between w:val="nil"/>
              </w:pBdr>
              <w:spacing w:after="0" w:line="240" w:lineRule="auto"/>
              <w:ind w:left="720"/>
              <w:rPr>
                <w:color w:val="000000"/>
                <w:sz w:val="20"/>
                <w:szCs w:val="20"/>
              </w:rPr>
            </w:pPr>
            <w:r>
              <w:rPr>
                <w:color w:val="000000"/>
                <w:sz w:val="20"/>
                <w:szCs w:val="20"/>
              </w:rPr>
              <w:t xml:space="preserve">  pohađati predavanja (potrebno prisustvo na nastavi 80 %)</w:t>
            </w:r>
          </w:p>
          <w:p w:rsidR="000F5748" w:rsidRDefault="003542B9">
            <w:pPr>
              <w:pBdr>
                <w:top w:val="nil"/>
                <w:left w:val="nil"/>
                <w:bottom w:val="single" w:sz="4" w:space="1" w:color="000000"/>
                <w:right w:val="nil"/>
                <w:between w:val="nil"/>
              </w:pBdr>
              <w:spacing w:after="0" w:line="240" w:lineRule="auto"/>
              <w:ind w:left="720"/>
              <w:rPr>
                <w:color w:val="000000"/>
                <w:sz w:val="20"/>
                <w:szCs w:val="20"/>
              </w:rPr>
            </w:pPr>
            <w:r>
              <w:rPr>
                <w:color w:val="000000"/>
                <w:sz w:val="20"/>
                <w:szCs w:val="20"/>
              </w:rPr>
              <w:t xml:space="preserve"> usmeno izlagati seminarski rada uz pp prezentaciju</w:t>
            </w:r>
          </w:p>
          <w:p w:rsidR="000F5748" w:rsidRDefault="003542B9">
            <w:pPr>
              <w:pBdr>
                <w:top w:val="nil"/>
                <w:left w:val="nil"/>
                <w:bottom w:val="single" w:sz="4" w:space="1" w:color="000000"/>
                <w:right w:val="nil"/>
                <w:between w:val="nil"/>
              </w:pBdr>
              <w:spacing w:after="0" w:line="240" w:lineRule="auto"/>
              <w:ind w:left="720"/>
              <w:rPr>
                <w:color w:val="000000"/>
                <w:sz w:val="20"/>
                <w:szCs w:val="20"/>
              </w:rPr>
            </w:pPr>
            <w:r>
              <w:rPr>
                <w:color w:val="000000"/>
                <w:sz w:val="20"/>
                <w:szCs w:val="20"/>
              </w:rPr>
              <w:t xml:space="preserve"> imati pozitivno ocijenjen pisani seminarski rad na temelju znanstvenog / stručnog teksta</w:t>
            </w:r>
          </w:p>
          <w:p w:rsidR="000F5748" w:rsidRDefault="000F5748">
            <w:pPr>
              <w:tabs>
                <w:tab w:val="left" w:pos="2820"/>
              </w:tabs>
              <w:spacing w:after="0" w:line="240" w:lineRule="auto"/>
              <w:rPr>
                <w:color w:val="808080"/>
                <w:sz w:val="20"/>
                <w:szCs w:val="20"/>
              </w:rPr>
            </w:pPr>
          </w:p>
        </w:tc>
      </w:tr>
      <w:tr w:rsidR="000F5748">
        <w:tc>
          <w:tcPr>
            <w:tcW w:w="2622" w:type="dxa"/>
            <w:vMerge w:val="restart"/>
            <w:tcBorders>
              <w:top w:val="single" w:sz="4" w:space="0" w:color="000000"/>
              <w:left w:val="single" w:sz="12" w:space="0" w:color="000000"/>
            </w:tcBorders>
            <w:shd w:val="clear" w:color="auto" w:fill="00A0DC"/>
            <w:vAlign w:val="center"/>
          </w:tcPr>
          <w:p w:rsidR="000F5748" w:rsidRDefault="003542B9">
            <w:pPr>
              <w:tabs>
                <w:tab w:val="left" w:pos="540"/>
              </w:tabs>
              <w:spacing w:after="0" w:line="240" w:lineRule="auto"/>
              <w:rPr>
                <w:color w:val="000000"/>
                <w:sz w:val="20"/>
                <w:szCs w:val="20"/>
              </w:rPr>
            </w:pPr>
            <w:r>
              <w:rPr>
                <w:color w:val="000000"/>
                <w:sz w:val="20"/>
                <w:szCs w:val="20"/>
              </w:rPr>
              <w:t>2.11. Obvezna literatura (dostupna u knjižnici i / ili na drugi način)</w:t>
            </w:r>
          </w:p>
        </w:tc>
        <w:tc>
          <w:tcPr>
            <w:tcW w:w="5022" w:type="dxa"/>
            <w:gridSpan w:val="7"/>
            <w:tcBorders>
              <w:top w:val="single" w:sz="4" w:space="0" w:color="000000"/>
              <w:right w:val="single" w:sz="8" w:space="0" w:color="000000"/>
            </w:tcBorders>
            <w:shd w:val="clear" w:color="auto" w:fill="00A0DC"/>
            <w:vAlign w:val="center"/>
          </w:tcPr>
          <w:p w:rsidR="000F5748" w:rsidRDefault="003542B9">
            <w:pPr>
              <w:tabs>
                <w:tab w:val="left" w:pos="2820"/>
              </w:tabs>
              <w:spacing w:after="0" w:line="240" w:lineRule="auto"/>
              <w:jc w:val="center"/>
              <w:rPr>
                <w:b/>
                <w:bCs/>
                <w:color w:val="000000"/>
                <w:sz w:val="20"/>
                <w:szCs w:val="20"/>
              </w:rPr>
            </w:pPr>
            <w:r>
              <w:rPr>
                <w:b/>
                <w:bCs/>
                <w:color w:val="000000"/>
                <w:sz w:val="20"/>
                <w:szCs w:val="20"/>
              </w:rPr>
              <w:t>Naslov</w:t>
            </w:r>
          </w:p>
        </w:tc>
        <w:tc>
          <w:tcPr>
            <w:tcW w:w="1279" w:type="dxa"/>
            <w:gridSpan w:val="3"/>
            <w:tcBorders>
              <w:top w:val="single" w:sz="4" w:space="0" w:color="000000"/>
              <w:left w:val="single" w:sz="8" w:space="0" w:color="000000"/>
              <w:bottom w:val="single" w:sz="8" w:space="0" w:color="000000"/>
              <w:right w:val="single" w:sz="8" w:space="0" w:color="000000"/>
            </w:tcBorders>
            <w:shd w:val="clear" w:color="auto" w:fill="00A0DC"/>
            <w:vAlign w:val="center"/>
          </w:tcPr>
          <w:p w:rsidR="000F5748" w:rsidRDefault="003542B9">
            <w:pPr>
              <w:tabs>
                <w:tab w:val="left" w:pos="2820"/>
              </w:tabs>
              <w:spacing w:after="0" w:line="240" w:lineRule="auto"/>
              <w:jc w:val="center"/>
              <w:rPr>
                <w:b/>
                <w:bCs/>
                <w:color w:val="000000"/>
                <w:sz w:val="20"/>
                <w:szCs w:val="20"/>
              </w:rPr>
            </w:pPr>
            <w:r>
              <w:rPr>
                <w:b/>
                <w:bCs/>
                <w:color w:val="000000"/>
                <w:sz w:val="20"/>
                <w:szCs w:val="20"/>
              </w:rPr>
              <w:t>Dostupnost  u knjižnici</w:t>
            </w:r>
          </w:p>
        </w:tc>
        <w:tc>
          <w:tcPr>
            <w:tcW w:w="1513" w:type="dxa"/>
            <w:gridSpan w:val="3"/>
            <w:tcBorders>
              <w:top w:val="single" w:sz="4" w:space="0" w:color="000000"/>
              <w:left w:val="single" w:sz="8" w:space="0" w:color="000000"/>
              <w:bottom w:val="single" w:sz="8" w:space="0" w:color="000000"/>
              <w:right w:val="single" w:sz="12" w:space="0" w:color="000000"/>
            </w:tcBorders>
            <w:shd w:val="clear" w:color="auto" w:fill="00A0DC"/>
            <w:vAlign w:val="center"/>
          </w:tcPr>
          <w:p w:rsidR="000F5748" w:rsidRDefault="003542B9">
            <w:pPr>
              <w:tabs>
                <w:tab w:val="left" w:pos="2820"/>
              </w:tabs>
              <w:spacing w:after="0" w:line="240" w:lineRule="auto"/>
              <w:jc w:val="center"/>
              <w:rPr>
                <w:b/>
                <w:bCs/>
                <w:color w:val="000000"/>
                <w:sz w:val="20"/>
                <w:szCs w:val="20"/>
              </w:rPr>
            </w:pPr>
            <w:r>
              <w:rPr>
                <w:b/>
                <w:bCs/>
                <w:color w:val="000000"/>
                <w:sz w:val="20"/>
                <w:szCs w:val="20"/>
              </w:rPr>
              <w:t>Dostupnost putem ostalih medija</w:t>
            </w:r>
          </w:p>
        </w:tc>
      </w:tr>
      <w:tr w:rsidR="000F5748">
        <w:trPr>
          <w:trHeight w:val="75"/>
        </w:trPr>
        <w:tc>
          <w:tcPr>
            <w:tcW w:w="2622" w:type="dxa"/>
            <w:vMerge/>
            <w:tcBorders>
              <w:top w:val="single" w:sz="4" w:space="0" w:color="000000"/>
              <w:left w:val="single" w:sz="12" w:space="0" w:color="000000"/>
            </w:tcBorders>
            <w:shd w:val="clear" w:color="auto" w:fill="00A0DC"/>
            <w:vAlign w:val="center"/>
          </w:tcPr>
          <w:p w:rsidR="000F5748" w:rsidRDefault="000F5748">
            <w:pPr>
              <w:widowControl w:val="0"/>
              <w:pBdr>
                <w:top w:val="nil"/>
                <w:left w:val="nil"/>
                <w:bottom w:val="nil"/>
                <w:right w:val="nil"/>
                <w:between w:val="nil"/>
              </w:pBdr>
              <w:spacing w:after="0"/>
              <w:rPr>
                <w:b/>
                <w:bCs/>
                <w:color w:val="000000"/>
                <w:sz w:val="20"/>
                <w:szCs w:val="20"/>
              </w:rPr>
            </w:pPr>
          </w:p>
        </w:tc>
        <w:tc>
          <w:tcPr>
            <w:tcW w:w="5022" w:type="dxa"/>
            <w:gridSpan w:val="7"/>
            <w:tcBorders>
              <w:right w:val="single" w:sz="8" w:space="0" w:color="000000"/>
            </w:tcBorders>
          </w:tcPr>
          <w:p w:rsidR="000F5748" w:rsidRDefault="003542B9">
            <w:pPr>
              <w:spacing w:after="0" w:line="240" w:lineRule="auto"/>
              <w:rPr>
                <w:sz w:val="20"/>
                <w:szCs w:val="20"/>
              </w:rPr>
            </w:pPr>
            <w:r>
              <w:rPr>
                <w:sz w:val="20"/>
                <w:szCs w:val="20"/>
              </w:rPr>
              <w:t xml:space="preserve">1. S. Mennell, A. Murcott, A. H. Van Otterloo, 1998, </w:t>
            </w:r>
            <w:r>
              <w:rPr>
                <w:b/>
                <w:bCs/>
                <w:sz w:val="20"/>
                <w:szCs w:val="20"/>
              </w:rPr>
              <w:t xml:space="preserve">Prehrana i kultura, Sociologija hrane, </w:t>
            </w:r>
            <w:r>
              <w:rPr>
                <w:sz w:val="20"/>
                <w:szCs w:val="20"/>
              </w:rPr>
              <w:t>Naklada Jesenski i Turk, HSD, Zagreb, 185 str. (u cjelosti)</w:t>
            </w:r>
          </w:p>
          <w:p w:rsidR="000F5748" w:rsidRDefault="003542B9">
            <w:pPr>
              <w:tabs>
                <w:tab w:val="left" w:pos="2820"/>
              </w:tabs>
              <w:spacing w:after="0" w:line="240" w:lineRule="auto"/>
              <w:rPr>
                <w:sz w:val="20"/>
                <w:szCs w:val="20"/>
              </w:rPr>
            </w:pPr>
            <w:r>
              <w:rPr>
                <w:sz w:val="20"/>
                <w:szCs w:val="20"/>
              </w:rPr>
              <w:t xml:space="preserve">2. Lauri Korajlija, A. (2009). Mršava, debela ili baš kako treba? Poremećaji hranjenja. U: D. Čorkalo Biruški (ur.), </w:t>
            </w:r>
            <w:r>
              <w:rPr>
                <w:i/>
                <w:iCs/>
                <w:sz w:val="20"/>
                <w:szCs w:val="20"/>
              </w:rPr>
              <w:t>Primijenjena psihologija: pitanja i odgovori</w:t>
            </w:r>
            <w:r>
              <w:rPr>
                <w:sz w:val="20"/>
                <w:szCs w:val="20"/>
              </w:rPr>
              <w:t xml:space="preserve"> (str. 345-359). Zagreb: Školska knjiga</w:t>
            </w:r>
          </w:p>
          <w:p w:rsidR="000F5748" w:rsidRDefault="000F5748">
            <w:pPr>
              <w:spacing w:after="0" w:line="240" w:lineRule="auto"/>
              <w:rPr>
                <w:sz w:val="20"/>
                <w:szCs w:val="20"/>
              </w:rPr>
            </w:pPr>
          </w:p>
        </w:tc>
        <w:tc>
          <w:tcPr>
            <w:tcW w:w="1279" w:type="dxa"/>
            <w:gridSpan w:val="3"/>
            <w:tcBorders>
              <w:top w:val="single" w:sz="8" w:space="0" w:color="000000"/>
              <w:left w:val="single" w:sz="8" w:space="0" w:color="000000"/>
              <w:right w:val="single" w:sz="8" w:space="0" w:color="000000"/>
            </w:tcBorders>
            <w:vAlign w:val="center"/>
          </w:tcPr>
          <w:p w:rsidR="000F5748" w:rsidRDefault="003542B9">
            <w:pPr>
              <w:tabs>
                <w:tab w:val="left" w:pos="2820"/>
              </w:tabs>
              <w:spacing w:after="0" w:line="240" w:lineRule="auto"/>
              <w:jc w:val="center"/>
              <w:rPr>
                <w:color w:val="000000"/>
                <w:sz w:val="20"/>
                <w:szCs w:val="20"/>
              </w:rPr>
            </w:pPr>
            <w:r>
              <w:rPr>
                <w:color w:val="000000"/>
                <w:sz w:val="20"/>
                <w:szCs w:val="20"/>
              </w:rPr>
              <w:t>Knjižnica Filozofskog fakulteta</w:t>
            </w:r>
          </w:p>
          <w:p w:rsidR="000F5748" w:rsidRDefault="003542B9">
            <w:pPr>
              <w:tabs>
                <w:tab w:val="left" w:pos="2820"/>
              </w:tabs>
              <w:spacing w:after="0" w:line="240" w:lineRule="auto"/>
              <w:jc w:val="center"/>
              <w:rPr>
                <w:color w:val="000000"/>
                <w:sz w:val="20"/>
                <w:szCs w:val="20"/>
              </w:rPr>
            </w:pPr>
            <w:r>
              <w:rPr>
                <w:color w:val="000000"/>
                <w:sz w:val="20"/>
                <w:szCs w:val="20"/>
              </w:rPr>
              <w:t>NSK</w:t>
            </w:r>
          </w:p>
        </w:tc>
        <w:tc>
          <w:tcPr>
            <w:tcW w:w="1513" w:type="dxa"/>
            <w:gridSpan w:val="3"/>
            <w:tcBorders>
              <w:top w:val="single" w:sz="8" w:space="0" w:color="000000"/>
              <w:left w:val="single" w:sz="8" w:space="0" w:color="000000"/>
              <w:right w:val="single" w:sz="12" w:space="0" w:color="000000"/>
            </w:tcBorders>
            <w:vAlign w:val="center"/>
          </w:tcPr>
          <w:p w:rsidR="000F5748" w:rsidRDefault="003542B9">
            <w:pPr>
              <w:tabs>
                <w:tab w:val="left" w:pos="2820"/>
              </w:tabs>
              <w:spacing w:after="0" w:line="240" w:lineRule="auto"/>
              <w:jc w:val="center"/>
              <w:rPr>
                <w:color w:val="000000"/>
                <w:sz w:val="20"/>
                <w:szCs w:val="20"/>
              </w:rPr>
            </w:pPr>
            <w:r>
              <w:rPr>
                <w:color w:val="000000"/>
                <w:sz w:val="20"/>
                <w:szCs w:val="20"/>
              </w:rPr>
              <w:t>NE</w:t>
            </w:r>
          </w:p>
        </w:tc>
      </w:tr>
      <w:tr w:rsidR="000F5748">
        <w:tc>
          <w:tcPr>
            <w:tcW w:w="2622" w:type="dxa"/>
            <w:tcBorders>
              <w:top w:val="single" w:sz="4" w:space="0" w:color="000000"/>
              <w:left w:val="single" w:sz="12" w:space="0" w:color="000000"/>
            </w:tcBorders>
            <w:shd w:val="clear" w:color="auto" w:fill="00A0DC"/>
            <w:vAlign w:val="center"/>
          </w:tcPr>
          <w:p w:rsidR="000F5748" w:rsidRDefault="003542B9">
            <w:pPr>
              <w:tabs>
                <w:tab w:val="left" w:pos="567"/>
              </w:tabs>
              <w:spacing w:after="0" w:line="240" w:lineRule="auto"/>
              <w:rPr>
                <w:color w:val="000000"/>
                <w:sz w:val="20"/>
                <w:szCs w:val="20"/>
              </w:rPr>
            </w:pPr>
            <w:r>
              <w:rPr>
                <w:color w:val="000000"/>
                <w:sz w:val="20"/>
                <w:szCs w:val="20"/>
              </w:rPr>
              <w:t xml:space="preserve">2.12. Dopunska literatura </w:t>
            </w:r>
          </w:p>
        </w:tc>
        <w:tc>
          <w:tcPr>
            <w:tcW w:w="7814" w:type="dxa"/>
            <w:gridSpan w:val="13"/>
            <w:tcBorders>
              <w:top w:val="single" w:sz="4" w:space="0" w:color="000000"/>
              <w:right w:val="single" w:sz="12" w:space="0" w:color="000000"/>
            </w:tcBorders>
          </w:tcPr>
          <w:p w:rsidR="000F5748" w:rsidRDefault="003542B9">
            <w:pPr>
              <w:tabs>
                <w:tab w:val="left" w:pos="2820"/>
              </w:tabs>
              <w:spacing w:after="0" w:line="240" w:lineRule="auto"/>
              <w:rPr>
                <w:sz w:val="20"/>
                <w:szCs w:val="20"/>
              </w:rPr>
            </w:pPr>
            <w:r>
              <w:rPr>
                <w:sz w:val="20"/>
                <w:szCs w:val="20"/>
              </w:rPr>
              <w:t xml:space="preserve"> J. Gronow, 2000, </w:t>
            </w:r>
            <w:r>
              <w:rPr>
                <w:b/>
                <w:bCs/>
                <w:sz w:val="20"/>
                <w:szCs w:val="20"/>
              </w:rPr>
              <w:t>Sociologija ukusa,</w:t>
            </w:r>
            <w:r>
              <w:rPr>
                <w:sz w:val="20"/>
                <w:szCs w:val="20"/>
              </w:rPr>
              <w:t xml:space="preserve"> NakladaJesenski i Turk, HSD, Zagreb  (poglavlja Uvod, Ukus i moda: str. 149-172)</w:t>
            </w:r>
          </w:p>
          <w:p w:rsidR="000F5748" w:rsidRDefault="003542B9">
            <w:pPr>
              <w:spacing w:after="0" w:line="240" w:lineRule="auto"/>
              <w:rPr>
                <w:sz w:val="20"/>
                <w:szCs w:val="20"/>
              </w:rPr>
            </w:pPr>
            <w:r>
              <w:rPr>
                <w:sz w:val="20"/>
                <w:szCs w:val="20"/>
              </w:rPr>
              <w:t xml:space="preserve"> G. Ritzer, 1999, </w:t>
            </w:r>
            <w:r>
              <w:rPr>
                <w:b/>
                <w:bCs/>
                <w:sz w:val="20"/>
                <w:szCs w:val="20"/>
              </w:rPr>
              <w:t>Mekdonaldizacija društva. Istraživanje mijenjajućeg karaktera suvremenog društvenog života</w:t>
            </w:r>
            <w:r>
              <w:rPr>
                <w:sz w:val="20"/>
                <w:szCs w:val="20"/>
              </w:rPr>
              <w:t xml:space="preserve">, Naklada Jesenski i Turk, Zagreb </w:t>
            </w:r>
          </w:p>
          <w:p w:rsidR="000F5748" w:rsidRDefault="003542B9">
            <w:pPr>
              <w:spacing w:after="0" w:line="240" w:lineRule="auto"/>
              <w:rPr>
                <w:sz w:val="20"/>
                <w:szCs w:val="20"/>
              </w:rPr>
            </w:pPr>
            <w:r>
              <w:rPr>
                <w:sz w:val="20"/>
                <w:szCs w:val="20"/>
              </w:rPr>
              <w:t xml:space="preserve"> Watson, J. L., Caldwell, M. L. (Eds), 2007</w:t>
            </w:r>
            <w:r>
              <w:rPr>
                <w:b/>
                <w:bCs/>
                <w:sz w:val="20"/>
                <w:szCs w:val="20"/>
              </w:rPr>
              <w:t xml:space="preserve">, The Cultural Politics of Food and Eating, </w:t>
            </w:r>
            <w:r>
              <w:rPr>
                <w:sz w:val="20"/>
                <w:szCs w:val="20"/>
              </w:rPr>
              <w:t>Bleckwell</w:t>
            </w:r>
          </w:p>
          <w:p w:rsidR="000F5748" w:rsidRDefault="000F5748">
            <w:pPr>
              <w:tabs>
                <w:tab w:val="left" w:pos="2820"/>
              </w:tabs>
              <w:spacing w:after="0" w:line="240" w:lineRule="auto"/>
              <w:ind w:left="241" w:hanging="241"/>
              <w:rPr>
                <w:sz w:val="20"/>
                <w:szCs w:val="20"/>
              </w:rPr>
            </w:pPr>
          </w:p>
        </w:tc>
      </w:tr>
      <w:tr w:rsidR="000F5748">
        <w:tc>
          <w:tcPr>
            <w:tcW w:w="2622" w:type="dxa"/>
            <w:tcBorders>
              <w:top w:val="single" w:sz="4" w:space="0" w:color="000000"/>
              <w:left w:val="single" w:sz="12" w:space="0" w:color="000000"/>
            </w:tcBorders>
            <w:shd w:val="clear" w:color="auto" w:fill="00A0DC"/>
            <w:vAlign w:val="center"/>
          </w:tcPr>
          <w:p w:rsidR="000F5748" w:rsidRDefault="003542B9">
            <w:pPr>
              <w:tabs>
                <w:tab w:val="left" w:pos="567"/>
              </w:tabs>
              <w:spacing w:after="0" w:line="240" w:lineRule="auto"/>
              <w:rPr>
                <w:color w:val="000000"/>
                <w:sz w:val="20"/>
                <w:szCs w:val="20"/>
              </w:rPr>
            </w:pPr>
            <w:r>
              <w:rPr>
                <w:color w:val="000000"/>
                <w:sz w:val="20"/>
                <w:szCs w:val="20"/>
              </w:rPr>
              <w:lastRenderedPageBreak/>
              <w:t>2.13. Ispitni rokovi</w:t>
            </w:r>
          </w:p>
        </w:tc>
        <w:tc>
          <w:tcPr>
            <w:tcW w:w="7814" w:type="dxa"/>
            <w:gridSpan w:val="13"/>
            <w:tcBorders>
              <w:top w:val="single" w:sz="4" w:space="0" w:color="000000"/>
              <w:right w:val="single" w:sz="12" w:space="0" w:color="000000"/>
            </w:tcBorders>
          </w:tcPr>
          <w:p w:rsidR="000F5748" w:rsidRDefault="003542B9">
            <w:pPr>
              <w:tabs>
                <w:tab w:val="left" w:pos="2820"/>
              </w:tabs>
              <w:spacing w:after="0" w:line="240" w:lineRule="auto"/>
              <w:rPr>
                <w:sz w:val="20"/>
                <w:szCs w:val="20"/>
              </w:rPr>
            </w:pPr>
            <w:r>
              <w:rPr>
                <w:sz w:val="20"/>
                <w:szCs w:val="20"/>
              </w:rPr>
              <w:t xml:space="preserve">Rokovi ispita objavljuju se na Studomatu i ovoj mrežnoj stranici: </w:t>
            </w:r>
            <w:hyperlink r:id="rId150">
              <w:r>
                <w:rPr>
                  <w:color w:val="0563C1"/>
                  <w:sz w:val="20"/>
                  <w:szCs w:val="20"/>
                  <w:u w:val="single"/>
                </w:rPr>
                <w:t>http://www.pbf.unizg.hr/studiji/ispitni_rokovi</w:t>
              </w:r>
            </w:hyperlink>
            <w:r>
              <w:rPr>
                <w:sz w:val="20"/>
                <w:szCs w:val="20"/>
              </w:rPr>
              <w:t xml:space="preserve"> </w:t>
            </w:r>
          </w:p>
        </w:tc>
      </w:tr>
      <w:tr w:rsidR="000F5748">
        <w:tc>
          <w:tcPr>
            <w:tcW w:w="2622" w:type="dxa"/>
            <w:tcBorders>
              <w:left w:val="single" w:sz="12" w:space="0" w:color="000000"/>
              <w:bottom w:val="single" w:sz="12" w:space="0" w:color="000000"/>
            </w:tcBorders>
            <w:shd w:val="clear" w:color="auto" w:fill="00A0DC"/>
            <w:vAlign w:val="center"/>
          </w:tcPr>
          <w:p w:rsidR="000F5748" w:rsidRDefault="003542B9">
            <w:pPr>
              <w:tabs>
                <w:tab w:val="left" w:pos="567"/>
              </w:tabs>
              <w:spacing w:after="0" w:line="240" w:lineRule="auto"/>
              <w:rPr>
                <w:color w:val="000000"/>
                <w:sz w:val="20"/>
                <w:szCs w:val="20"/>
              </w:rPr>
            </w:pPr>
            <w:r>
              <w:rPr>
                <w:color w:val="000000"/>
                <w:sz w:val="20"/>
                <w:szCs w:val="20"/>
              </w:rPr>
              <w:t xml:space="preserve">2.14. Ostalo </w:t>
            </w:r>
          </w:p>
        </w:tc>
        <w:tc>
          <w:tcPr>
            <w:tcW w:w="7814" w:type="dxa"/>
            <w:gridSpan w:val="13"/>
            <w:tcBorders>
              <w:bottom w:val="single" w:sz="12" w:space="0" w:color="000000"/>
              <w:right w:val="single" w:sz="12" w:space="0" w:color="000000"/>
            </w:tcBorders>
          </w:tcPr>
          <w:p w:rsidR="000F5748" w:rsidRDefault="003542B9">
            <w:pPr>
              <w:tabs>
                <w:tab w:val="left" w:pos="2820"/>
              </w:tabs>
              <w:spacing w:after="0" w:line="240" w:lineRule="auto"/>
              <w:rPr>
                <w:sz w:val="20"/>
                <w:szCs w:val="20"/>
              </w:rPr>
            </w:pPr>
            <w:r>
              <w:rPr>
                <w:sz w:val="20"/>
                <w:szCs w:val="20"/>
              </w:rPr>
              <w:t>-</w:t>
            </w:r>
          </w:p>
        </w:tc>
      </w:tr>
    </w:tbl>
    <w:p w:rsidR="000F5748" w:rsidRDefault="000F5748">
      <w:pPr>
        <w:spacing w:after="0" w:line="240" w:lineRule="auto"/>
        <w:rPr>
          <w:sz w:val="20"/>
          <w:szCs w:val="20"/>
        </w:rPr>
      </w:pPr>
    </w:p>
    <w:p w:rsidR="000F5748" w:rsidRDefault="000F5748">
      <w:pPr>
        <w:spacing w:after="0" w:line="240" w:lineRule="auto"/>
        <w:rPr>
          <w:sz w:val="20"/>
          <w:szCs w:val="20"/>
        </w:rPr>
      </w:pPr>
    </w:p>
    <w:tbl>
      <w:tblPr>
        <w:tblStyle w:val="aff9"/>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22"/>
        <w:gridCol w:w="1615"/>
        <w:gridCol w:w="566"/>
        <w:gridCol w:w="570"/>
        <w:gridCol w:w="428"/>
        <w:gridCol w:w="937"/>
        <w:gridCol w:w="572"/>
        <w:gridCol w:w="334"/>
        <w:gridCol w:w="196"/>
        <w:gridCol w:w="895"/>
        <w:gridCol w:w="188"/>
        <w:gridCol w:w="324"/>
        <w:gridCol w:w="605"/>
        <w:gridCol w:w="584"/>
      </w:tblGrid>
      <w:tr w:rsidR="000F5748">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0F5748" w:rsidRDefault="003542B9">
            <w:pPr>
              <w:tabs>
                <w:tab w:val="left" w:pos="2820"/>
              </w:tabs>
              <w:spacing w:after="0" w:line="240" w:lineRule="auto"/>
              <w:rPr>
                <w:b/>
                <w:bCs/>
                <w:sz w:val="20"/>
                <w:szCs w:val="20"/>
              </w:rPr>
            </w:pPr>
            <w:r>
              <w:rPr>
                <w:b/>
                <w:bCs/>
                <w:sz w:val="20"/>
                <w:szCs w:val="20"/>
              </w:rPr>
              <w:t>1. OPĆE INFORMACIJE</w:t>
            </w:r>
          </w:p>
        </w:tc>
      </w:tr>
      <w:tr w:rsidR="000F5748">
        <w:tc>
          <w:tcPr>
            <w:tcW w:w="2622" w:type="dxa"/>
            <w:tcBorders>
              <w:top w:val="single" w:sz="12" w:space="0" w:color="000000"/>
              <w:left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 xml:space="preserve">1.1. Nositelj(i) i suradnici kolegija </w:t>
            </w:r>
          </w:p>
        </w:tc>
        <w:tc>
          <w:tcPr>
            <w:tcW w:w="3179" w:type="dxa"/>
            <w:gridSpan w:val="4"/>
            <w:tcBorders>
              <w:top w:val="single" w:sz="12" w:space="0" w:color="000000"/>
              <w:right w:val="single" w:sz="12" w:space="0" w:color="000000"/>
            </w:tcBorders>
            <w:vAlign w:val="center"/>
          </w:tcPr>
          <w:p w:rsidR="000F5748" w:rsidRDefault="003542B9">
            <w:pPr>
              <w:tabs>
                <w:tab w:val="left" w:pos="2820"/>
              </w:tabs>
              <w:spacing w:after="0" w:line="240" w:lineRule="auto"/>
              <w:rPr>
                <w:b/>
                <w:bCs/>
                <w:color w:val="0070C0"/>
                <w:sz w:val="20"/>
                <w:szCs w:val="20"/>
              </w:rPr>
            </w:pPr>
            <w:r>
              <w:rPr>
                <w:b/>
                <w:bCs/>
                <w:color w:val="0070C0"/>
                <w:sz w:val="20"/>
                <w:szCs w:val="20"/>
              </w:rPr>
              <w:t>prof. dr. sc. Jasenka Gajdoš Kljusurić</w:t>
            </w:r>
          </w:p>
          <w:p w:rsidR="000F5748" w:rsidRDefault="003542B9">
            <w:pPr>
              <w:tabs>
                <w:tab w:val="left" w:pos="2820"/>
              </w:tabs>
              <w:spacing w:after="0" w:line="240" w:lineRule="auto"/>
              <w:rPr>
                <w:color w:val="0070C0"/>
                <w:sz w:val="20"/>
                <w:szCs w:val="20"/>
              </w:rPr>
            </w:pPr>
            <w:r>
              <w:rPr>
                <w:color w:val="0070C0"/>
                <w:sz w:val="20"/>
                <w:szCs w:val="20"/>
              </w:rPr>
              <w:t>izv. prof. dr. sc. Davor Valinger</w:t>
            </w:r>
          </w:p>
          <w:p w:rsidR="000F5748" w:rsidRDefault="003542B9">
            <w:pPr>
              <w:tabs>
                <w:tab w:val="left" w:pos="2820"/>
              </w:tabs>
              <w:spacing w:after="0" w:line="240" w:lineRule="auto"/>
              <w:rPr>
                <w:color w:val="0070C0"/>
                <w:sz w:val="20"/>
                <w:szCs w:val="20"/>
              </w:rPr>
            </w:pPr>
            <w:r>
              <w:rPr>
                <w:color w:val="0070C0"/>
                <w:sz w:val="20"/>
                <w:szCs w:val="20"/>
              </w:rPr>
              <w:t>izv. prof. dr. sc. Ana Jurinjak Tušek</w:t>
            </w:r>
          </w:p>
          <w:p w:rsidR="000F5748" w:rsidRDefault="003542B9">
            <w:pPr>
              <w:tabs>
                <w:tab w:val="left" w:pos="2820"/>
              </w:tabs>
              <w:spacing w:after="0" w:line="240" w:lineRule="auto"/>
              <w:rPr>
                <w:b/>
                <w:bCs/>
                <w:sz w:val="20"/>
                <w:szCs w:val="20"/>
              </w:rPr>
            </w:pPr>
            <w:r>
              <w:rPr>
                <w:color w:val="0070C0"/>
                <w:sz w:val="20"/>
                <w:szCs w:val="20"/>
              </w:rPr>
              <w:t>izv. prof. dr. sc. Tamara Jurina</w:t>
            </w:r>
          </w:p>
        </w:tc>
        <w:tc>
          <w:tcPr>
            <w:tcW w:w="2934" w:type="dxa"/>
            <w:gridSpan w:val="5"/>
            <w:tcBorders>
              <w:top w:val="single" w:sz="12" w:space="0" w:color="000000"/>
              <w:right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1.8. Semestar</w:t>
            </w:r>
          </w:p>
        </w:tc>
        <w:tc>
          <w:tcPr>
            <w:tcW w:w="1701" w:type="dxa"/>
            <w:gridSpan w:val="4"/>
            <w:tcBorders>
              <w:top w:val="single" w:sz="12"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zimski</w:t>
            </w:r>
          </w:p>
        </w:tc>
      </w:tr>
      <w:tr w:rsidR="000F5748">
        <w:tc>
          <w:tcPr>
            <w:tcW w:w="2622" w:type="dxa"/>
            <w:tcBorders>
              <w:top w:val="single" w:sz="4" w:space="0" w:color="000000"/>
              <w:left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1.2. Naziv kolegija</w:t>
            </w:r>
          </w:p>
        </w:tc>
        <w:tc>
          <w:tcPr>
            <w:tcW w:w="3179" w:type="dxa"/>
            <w:gridSpan w:val="4"/>
            <w:tcBorders>
              <w:top w:val="single" w:sz="4" w:space="0" w:color="000000"/>
              <w:right w:val="single" w:sz="12" w:space="0" w:color="000000"/>
            </w:tcBorders>
            <w:vAlign w:val="center"/>
          </w:tcPr>
          <w:p w:rsidR="000F5748" w:rsidRDefault="003542B9">
            <w:pPr>
              <w:tabs>
                <w:tab w:val="left" w:pos="2820"/>
              </w:tabs>
              <w:spacing w:after="0" w:line="240" w:lineRule="auto"/>
              <w:rPr>
                <w:b/>
                <w:bCs/>
                <w:sz w:val="20"/>
                <w:szCs w:val="20"/>
              </w:rPr>
            </w:pPr>
            <w:r>
              <w:rPr>
                <w:b/>
                <w:bCs/>
                <w:sz w:val="20"/>
                <w:szCs w:val="20"/>
              </w:rPr>
              <w:t>Modeliranje i optimiranje u nutricionizmu</w:t>
            </w:r>
          </w:p>
        </w:tc>
        <w:tc>
          <w:tcPr>
            <w:tcW w:w="2934" w:type="dxa"/>
            <w:gridSpan w:val="5"/>
            <w:tcBorders>
              <w:top w:val="single" w:sz="4" w:space="0" w:color="000000"/>
              <w:right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1.9. Bodovna vrijednost (broj bodova po ECTS sustavu)</w:t>
            </w:r>
          </w:p>
        </w:tc>
        <w:tc>
          <w:tcPr>
            <w:tcW w:w="1701" w:type="dxa"/>
            <w:gridSpan w:val="4"/>
            <w:tcBorders>
              <w:top w:val="single" w:sz="4"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4</w:t>
            </w:r>
          </w:p>
        </w:tc>
      </w:tr>
      <w:tr w:rsidR="000F5748">
        <w:tc>
          <w:tcPr>
            <w:tcW w:w="2622" w:type="dxa"/>
            <w:tcBorders>
              <w:left w:val="single" w:sz="12" w:space="0" w:color="000000"/>
              <w:bottom w:val="single" w:sz="4"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1.3. Šifra kolegija</w:t>
            </w:r>
          </w:p>
        </w:tc>
        <w:tc>
          <w:tcPr>
            <w:tcW w:w="3179" w:type="dxa"/>
            <w:gridSpan w:val="4"/>
            <w:tcBorders>
              <w:bottom w:val="single" w:sz="4"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269941</w:t>
            </w:r>
          </w:p>
        </w:tc>
        <w:tc>
          <w:tcPr>
            <w:tcW w:w="2934" w:type="dxa"/>
            <w:gridSpan w:val="5"/>
            <w:tcBorders>
              <w:bottom w:val="single" w:sz="4" w:space="0" w:color="000000"/>
              <w:right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1.10. Broj sati u semestru (P+V+S+e-učenje)</w:t>
            </w:r>
          </w:p>
        </w:tc>
        <w:tc>
          <w:tcPr>
            <w:tcW w:w="1701" w:type="dxa"/>
            <w:gridSpan w:val="4"/>
            <w:tcBorders>
              <w:bottom w:val="single" w:sz="4"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20+20+10+5</w:t>
            </w:r>
          </w:p>
        </w:tc>
      </w:tr>
      <w:tr w:rsidR="000F5748">
        <w:tc>
          <w:tcPr>
            <w:tcW w:w="2622" w:type="dxa"/>
            <w:tcBorders>
              <w:left w:val="single" w:sz="12" w:space="0" w:color="000000"/>
              <w:bottom w:val="single" w:sz="4"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 xml:space="preserve">1.4. Studijski program </w:t>
            </w:r>
          </w:p>
        </w:tc>
        <w:tc>
          <w:tcPr>
            <w:tcW w:w="3179" w:type="dxa"/>
            <w:gridSpan w:val="4"/>
            <w:tcBorders>
              <w:bottom w:val="single" w:sz="4"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Sveučilišni prijediplomski studij Nutricionizam</w:t>
            </w:r>
          </w:p>
        </w:tc>
        <w:tc>
          <w:tcPr>
            <w:tcW w:w="2934" w:type="dxa"/>
            <w:gridSpan w:val="5"/>
            <w:tcBorders>
              <w:bottom w:val="single" w:sz="4" w:space="0" w:color="000000"/>
              <w:right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1.11. Očekivani broj studenata na kolegiju</w:t>
            </w:r>
          </w:p>
        </w:tc>
        <w:tc>
          <w:tcPr>
            <w:tcW w:w="1701" w:type="dxa"/>
            <w:gridSpan w:val="4"/>
            <w:tcBorders>
              <w:bottom w:val="single" w:sz="4"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50</w:t>
            </w:r>
          </w:p>
        </w:tc>
      </w:tr>
      <w:tr w:rsidR="000F5748">
        <w:tc>
          <w:tcPr>
            <w:tcW w:w="2622" w:type="dxa"/>
            <w:tcBorders>
              <w:left w:val="single" w:sz="12" w:space="0" w:color="000000"/>
              <w:bottom w:val="single" w:sz="4"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 xml:space="preserve">1.5. Status (vrsta) kolegija </w:t>
            </w:r>
          </w:p>
        </w:tc>
        <w:tc>
          <w:tcPr>
            <w:tcW w:w="3179" w:type="dxa"/>
            <w:gridSpan w:val="4"/>
            <w:tcBorders>
              <w:bottom w:val="single" w:sz="4"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Obvezni</w:t>
            </w:r>
          </w:p>
        </w:tc>
        <w:tc>
          <w:tcPr>
            <w:tcW w:w="2934" w:type="dxa"/>
            <w:gridSpan w:val="5"/>
            <w:tcBorders>
              <w:bottom w:val="single" w:sz="4" w:space="0" w:color="000000"/>
              <w:right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 xml:space="preserve">1.12. Razina primjene e-učenja (1, 2, 3 razina), postotak izvođenja kolegija </w:t>
            </w:r>
            <w:r>
              <w:rPr>
                <w:i/>
                <w:iCs/>
                <w:sz w:val="20"/>
                <w:szCs w:val="20"/>
              </w:rPr>
              <w:t>on line</w:t>
            </w:r>
            <w:r>
              <w:rPr>
                <w:sz w:val="20"/>
                <w:szCs w:val="20"/>
              </w:rPr>
              <w:t xml:space="preserve"> (maks. 20%)</w:t>
            </w:r>
          </w:p>
        </w:tc>
        <w:tc>
          <w:tcPr>
            <w:tcW w:w="1701" w:type="dxa"/>
            <w:gridSpan w:val="4"/>
            <w:tcBorders>
              <w:bottom w:val="single" w:sz="4" w:space="0" w:color="000000"/>
              <w:right w:val="single" w:sz="12" w:space="0" w:color="000000"/>
            </w:tcBorders>
            <w:vAlign w:val="center"/>
          </w:tcPr>
          <w:p w:rsidR="000F5748" w:rsidRDefault="003542B9">
            <w:pPr>
              <w:rPr>
                <w:sz w:val="20"/>
                <w:szCs w:val="20"/>
              </w:rPr>
            </w:pPr>
            <w:r>
              <w:rPr>
                <w:sz w:val="20"/>
                <w:szCs w:val="20"/>
              </w:rPr>
              <w:t>Razina 2 i 3 (20 %)</w:t>
            </w:r>
          </w:p>
        </w:tc>
      </w:tr>
      <w:tr w:rsidR="000F5748">
        <w:tc>
          <w:tcPr>
            <w:tcW w:w="2622" w:type="dxa"/>
            <w:tcBorders>
              <w:left w:val="single" w:sz="12" w:space="0" w:color="000000"/>
              <w:bottom w:val="single" w:sz="4"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1.6. Mjesto izvođenja</w:t>
            </w:r>
          </w:p>
        </w:tc>
        <w:tc>
          <w:tcPr>
            <w:tcW w:w="3179" w:type="dxa"/>
            <w:gridSpan w:val="4"/>
            <w:tcBorders>
              <w:bottom w:val="single" w:sz="4" w:space="0" w:color="000000"/>
              <w:right w:val="single" w:sz="12" w:space="0" w:color="000000"/>
            </w:tcBorders>
            <w:vAlign w:val="center"/>
          </w:tcPr>
          <w:p w:rsidR="000F5748" w:rsidRDefault="003542B9">
            <w:pPr>
              <w:rPr>
                <w:sz w:val="20"/>
                <w:szCs w:val="20"/>
              </w:rPr>
            </w:pPr>
            <w:r>
              <w:rPr>
                <w:sz w:val="20"/>
                <w:szCs w:val="20"/>
              </w:rPr>
              <w:t>Predavanja i seminari P4, vježbe P6</w:t>
            </w:r>
          </w:p>
        </w:tc>
        <w:tc>
          <w:tcPr>
            <w:tcW w:w="2934" w:type="dxa"/>
            <w:gridSpan w:val="5"/>
            <w:tcBorders>
              <w:bottom w:val="single" w:sz="4" w:space="0" w:color="000000"/>
              <w:right w:val="single" w:sz="12" w:space="0" w:color="000000"/>
            </w:tcBorders>
            <w:shd w:val="clear" w:color="auto" w:fill="00A0DC"/>
            <w:vAlign w:val="center"/>
          </w:tcPr>
          <w:p w:rsidR="000F5748" w:rsidRDefault="003542B9">
            <w:pPr>
              <w:tabs>
                <w:tab w:val="left" w:pos="459"/>
              </w:tabs>
              <w:spacing w:after="0" w:line="240" w:lineRule="auto"/>
              <w:rPr>
                <w:sz w:val="20"/>
                <w:szCs w:val="20"/>
              </w:rPr>
            </w:pPr>
            <w:r>
              <w:rPr>
                <w:sz w:val="20"/>
                <w:szCs w:val="20"/>
              </w:rPr>
              <w:t xml:space="preserve">1.13. Jezik izvođenja </w:t>
            </w:r>
          </w:p>
        </w:tc>
        <w:tc>
          <w:tcPr>
            <w:tcW w:w="1701" w:type="dxa"/>
            <w:gridSpan w:val="4"/>
            <w:tcBorders>
              <w:bottom w:val="single" w:sz="4"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Hr i Engl</w:t>
            </w:r>
          </w:p>
        </w:tc>
      </w:tr>
      <w:tr w:rsidR="000F5748">
        <w:tc>
          <w:tcPr>
            <w:tcW w:w="2622" w:type="dxa"/>
            <w:tcBorders>
              <w:left w:val="single" w:sz="12" w:space="0" w:color="000000"/>
              <w:bottom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1.7. Godina studija u kojoj se kolegij izvodi</w:t>
            </w:r>
          </w:p>
        </w:tc>
        <w:tc>
          <w:tcPr>
            <w:tcW w:w="3179" w:type="dxa"/>
            <w:gridSpan w:val="4"/>
            <w:tcBorders>
              <w:bottom w:val="single" w:sz="12"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treća</w:t>
            </w:r>
          </w:p>
        </w:tc>
        <w:tc>
          <w:tcPr>
            <w:tcW w:w="2934" w:type="dxa"/>
            <w:gridSpan w:val="5"/>
            <w:tcBorders>
              <w:bottom w:val="single" w:sz="12" w:space="0" w:color="000000"/>
              <w:right w:val="single" w:sz="12" w:space="0" w:color="000000"/>
            </w:tcBorders>
            <w:shd w:val="clear" w:color="auto" w:fill="00A0DC"/>
            <w:vAlign w:val="center"/>
          </w:tcPr>
          <w:p w:rsidR="000F5748" w:rsidRDefault="003542B9">
            <w:pPr>
              <w:tabs>
                <w:tab w:val="left" w:pos="459"/>
              </w:tabs>
              <w:spacing w:after="0" w:line="240" w:lineRule="auto"/>
              <w:rPr>
                <w:sz w:val="20"/>
                <w:szCs w:val="20"/>
              </w:rPr>
            </w:pPr>
            <w:r>
              <w:rPr>
                <w:sz w:val="20"/>
                <w:szCs w:val="20"/>
              </w:rPr>
              <w:t>1. 14. Mogućnost izvođenja na engleskom jeziku</w:t>
            </w:r>
          </w:p>
        </w:tc>
        <w:tc>
          <w:tcPr>
            <w:tcW w:w="1701" w:type="dxa"/>
            <w:gridSpan w:val="4"/>
            <w:tcBorders>
              <w:bottom w:val="single" w:sz="12"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Da</w:t>
            </w:r>
          </w:p>
        </w:tc>
      </w:tr>
      <w:tr w:rsidR="000F5748">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0F5748" w:rsidRDefault="003542B9">
            <w:pPr>
              <w:tabs>
                <w:tab w:val="left" w:pos="2820"/>
              </w:tabs>
              <w:spacing w:after="0" w:line="240" w:lineRule="auto"/>
              <w:rPr>
                <w:b/>
                <w:bCs/>
                <w:sz w:val="20"/>
                <w:szCs w:val="20"/>
              </w:rPr>
            </w:pPr>
            <w:r>
              <w:rPr>
                <w:b/>
                <w:bCs/>
                <w:sz w:val="20"/>
                <w:szCs w:val="20"/>
              </w:rPr>
              <w:t>2. OPIS KOLEGIJA</w:t>
            </w:r>
          </w:p>
        </w:tc>
      </w:tr>
      <w:tr w:rsidR="000F5748">
        <w:tc>
          <w:tcPr>
            <w:tcW w:w="2622" w:type="dxa"/>
            <w:tcBorders>
              <w:top w:val="single" w:sz="12" w:space="0" w:color="000000"/>
              <w:left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color w:val="000000"/>
                <w:sz w:val="20"/>
                <w:szCs w:val="20"/>
              </w:rPr>
              <w:t>2.1. Ciljevi kolegija</w:t>
            </w:r>
          </w:p>
        </w:tc>
        <w:tc>
          <w:tcPr>
            <w:tcW w:w="7814" w:type="dxa"/>
            <w:gridSpan w:val="13"/>
            <w:tcBorders>
              <w:top w:val="single" w:sz="12" w:space="0" w:color="000000"/>
              <w:right w:val="single" w:sz="12" w:space="0" w:color="000000"/>
            </w:tcBorders>
            <w:vAlign w:val="center"/>
          </w:tcPr>
          <w:p w:rsidR="000F5748" w:rsidRDefault="00F871C5">
            <w:pPr>
              <w:rPr>
                <w:sz w:val="20"/>
                <w:szCs w:val="20"/>
              </w:rPr>
            </w:pPr>
            <w:r>
              <w:rPr>
                <w:sz w:val="20"/>
                <w:szCs w:val="20"/>
              </w:rPr>
              <w:t>Kroz uvod u modeliranje i optimiranje u nutricionizmu pojasniti će se distribucija DRI (preporuka) i njihove razlike u planiranju prehrane za skupine i pojedince. Korištenjem dinamičkih modela gubitka tjelesne mase, studenti će moći računati i procjenjivati potrebe na energiji. Studenti će naučiti koristiti baze podataka energetskog i nutritivnog sastava namirnica te primijeniti osnove linearnog optimiranja (Simplex metoda) u planiranju jelovnika ili za razvoj novog proizvoda. Koristiti će se preporuke u programiranju i planiranju obroka. Te Pareto optimiranje (više funkcija cilja: cijena, nutrijenti i preferencije). Istaknuti će se različitosti u optimiranju obzirom na dobne skupine, spol i energetske potrebe. Također se analizira utjecaj tehnološkog procesa i skladištenja na nutritivnu vrijednost te energetski i nutritivni sastav namirnica te gubitak tijekom termičke obrade. Kroz predavanja i vježbe će se studenti susresti s različitim aplikacijama za optimiranje, programiranje i analizu jelovnika. Također je cilj naučiti studente osnovama neizrazitosti koje se svakodnevno koristi u nutricionizmu (pr. Pojmovi „neznatno“, „povećati unos“ i sl.).</w:t>
            </w:r>
          </w:p>
        </w:tc>
      </w:tr>
      <w:tr w:rsidR="000F5748">
        <w:tc>
          <w:tcPr>
            <w:tcW w:w="2622" w:type="dxa"/>
            <w:tcBorders>
              <w:left w:val="single" w:sz="12" w:space="0" w:color="000000"/>
            </w:tcBorders>
            <w:shd w:val="clear" w:color="auto" w:fill="00A0DC"/>
            <w:vAlign w:val="center"/>
          </w:tcPr>
          <w:p w:rsidR="000F5748" w:rsidRDefault="003542B9">
            <w:pPr>
              <w:tabs>
                <w:tab w:val="left" w:pos="2820"/>
              </w:tabs>
              <w:spacing w:after="0" w:line="240" w:lineRule="auto"/>
              <w:rPr>
                <w:color w:val="000000"/>
                <w:sz w:val="20"/>
                <w:szCs w:val="20"/>
              </w:rPr>
            </w:pPr>
            <w:r>
              <w:rPr>
                <w:color w:val="000000"/>
                <w:sz w:val="20"/>
                <w:szCs w:val="20"/>
              </w:rPr>
              <w:t>2.2. Uvjeti za upis kolegija i / ili ulazne kompetencije potrebne za kolegij (ako postoje)</w:t>
            </w:r>
          </w:p>
        </w:tc>
        <w:tc>
          <w:tcPr>
            <w:tcW w:w="7814" w:type="dxa"/>
            <w:gridSpan w:val="13"/>
            <w:tcBorders>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Matematika</w:t>
            </w:r>
          </w:p>
          <w:p w:rsidR="000F5748" w:rsidRDefault="003542B9">
            <w:pPr>
              <w:tabs>
                <w:tab w:val="left" w:pos="2820"/>
              </w:tabs>
              <w:spacing w:after="0" w:line="240" w:lineRule="auto"/>
              <w:rPr>
                <w:sz w:val="20"/>
                <w:szCs w:val="20"/>
              </w:rPr>
            </w:pPr>
            <w:r>
              <w:rPr>
                <w:sz w:val="20"/>
                <w:szCs w:val="20"/>
              </w:rPr>
              <w:t>Osnove informatike</w:t>
            </w:r>
          </w:p>
          <w:p w:rsidR="000F5748" w:rsidRDefault="003542B9">
            <w:pPr>
              <w:tabs>
                <w:tab w:val="left" w:pos="2820"/>
              </w:tabs>
              <w:spacing w:after="0" w:line="240" w:lineRule="auto"/>
              <w:rPr>
                <w:sz w:val="20"/>
                <w:szCs w:val="20"/>
              </w:rPr>
            </w:pPr>
            <w:r>
              <w:rPr>
                <w:sz w:val="20"/>
                <w:szCs w:val="20"/>
              </w:rPr>
              <w:t>Znanosti o prehrani 1</w:t>
            </w:r>
          </w:p>
        </w:tc>
      </w:tr>
      <w:tr w:rsidR="000F5748">
        <w:tc>
          <w:tcPr>
            <w:tcW w:w="2622" w:type="dxa"/>
            <w:tcBorders>
              <w:left w:val="single" w:sz="12" w:space="0" w:color="000000"/>
            </w:tcBorders>
            <w:shd w:val="clear" w:color="auto" w:fill="00A0DC"/>
            <w:vAlign w:val="center"/>
          </w:tcPr>
          <w:p w:rsidR="000F5748" w:rsidRDefault="003542B9">
            <w:pPr>
              <w:tabs>
                <w:tab w:val="left" w:pos="2820"/>
              </w:tabs>
              <w:spacing w:after="0" w:line="240" w:lineRule="auto"/>
              <w:rPr>
                <w:color w:val="000000"/>
                <w:sz w:val="20"/>
                <w:szCs w:val="20"/>
              </w:rPr>
            </w:pPr>
            <w:r>
              <w:rPr>
                <w:color w:val="000000"/>
                <w:sz w:val="20"/>
                <w:szCs w:val="20"/>
              </w:rPr>
              <w:t>2.3. Ishodi učenja na razini programa kojima kolegij pridonosi</w:t>
            </w:r>
          </w:p>
        </w:tc>
        <w:tc>
          <w:tcPr>
            <w:tcW w:w="7814" w:type="dxa"/>
            <w:gridSpan w:val="13"/>
            <w:tcBorders>
              <w:right w:val="single" w:sz="12" w:space="0" w:color="000000"/>
            </w:tcBorders>
            <w:vAlign w:val="center"/>
          </w:tcPr>
          <w:p w:rsidR="00F871C5" w:rsidRDefault="00F871C5" w:rsidP="00F871C5">
            <w:pPr>
              <w:tabs>
                <w:tab w:val="left" w:pos="241"/>
              </w:tabs>
              <w:spacing w:after="0" w:line="240" w:lineRule="auto"/>
              <w:ind w:left="61"/>
              <w:rPr>
                <w:sz w:val="20"/>
                <w:szCs w:val="20"/>
              </w:rPr>
            </w:pPr>
            <w:r>
              <w:rPr>
                <w:sz w:val="20"/>
                <w:szCs w:val="20"/>
              </w:rPr>
              <w:t>1. Primjenjivati opća i specifična znanja te vještine iz temeljnih, primijenjenih znanosti i struke u području nutricionizma.</w:t>
            </w:r>
          </w:p>
          <w:p w:rsidR="00F871C5" w:rsidRDefault="00F871C5" w:rsidP="00F871C5">
            <w:pPr>
              <w:tabs>
                <w:tab w:val="left" w:pos="241"/>
              </w:tabs>
              <w:spacing w:after="0" w:line="240" w:lineRule="auto"/>
              <w:ind w:left="61"/>
              <w:rPr>
                <w:sz w:val="20"/>
                <w:szCs w:val="20"/>
              </w:rPr>
            </w:pPr>
            <w:r>
              <w:rPr>
                <w:sz w:val="20"/>
                <w:szCs w:val="20"/>
              </w:rPr>
              <w:t>2. Organizirati sustave prehrane u državnim i privatnim institucijama za ciljane populacijske skupine.</w:t>
            </w:r>
          </w:p>
          <w:p w:rsidR="00F871C5" w:rsidRDefault="00F871C5" w:rsidP="00F871C5">
            <w:pPr>
              <w:tabs>
                <w:tab w:val="left" w:pos="241"/>
              </w:tabs>
              <w:spacing w:after="0" w:line="240" w:lineRule="auto"/>
              <w:ind w:left="61"/>
              <w:rPr>
                <w:sz w:val="20"/>
                <w:szCs w:val="20"/>
              </w:rPr>
            </w:pPr>
            <w:r>
              <w:rPr>
                <w:sz w:val="20"/>
                <w:szCs w:val="20"/>
              </w:rPr>
              <w:t xml:space="preserve">3. Primjenjivati odgovarajuće metode u sustavima koji se bave procjenom kakvoće prehrane pojedinca. </w:t>
            </w:r>
          </w:p>
          <w:p w:rsidR="00F871C5" w:rsidRDefault="00F871C5" w:rsidP="00F871C5">
            <w:pPr>
              <w:tabs>
                <w:tab w:val="left" w:pos="241"/>
              </w:tabs>
              <w:spacing w:after="0" w:line="240" w:lineRule="auto"/>
              <w:ind w:left="61"/>
              <w:rPr>
                <w:sz w:val="20"/>
                <w:szCs w:val="20"/>
              </w:rPr>
            </w:pPr>
            <w:r>
              <w:rPr>
                <w:sz w:val="20"/>
                <w:szCs w:val="20"/>
              </w:rPr>
              <w:t>4. Primjenjivati odgovarajuće metode u sustavima koji se bave procjenom prehrambenog statusa populacijskih skupina.</w:t>
            </w:r>
          </w:p>
          <w:p w:rsidR="00F871C5" w:rsidRDefault="00F871C5" w:rsidP="00F871C5">
            <w:pPr>
              <w:tabs>
                <w:tab w:val="left" w:pos="241"/>
              </w:tabs>
              <w:spacing w:after="0" w:line="240" w:lineRule="auto"/>
              <w:ind w:left="61"/>
              <w:rPr>
                <w:sz w:val="20"/>
                <w:szCs w:val="20"/>
              </w:rPr>
            </w:pPr>
            <w:r>
              <w:rPr>
                <w:sz w:val="20"/>
                <w:szCs w:val="20"/>
              </w:rPr>
              <w:t>7. Izraditi plan prehrane prema specifičnim nutritivnim potrebama na razini pojedinca.</w:t>
            </w:r>
          </w:p>
          <w:p w:rsidR="00F871C5" w:rsidRDefault="00F871C5" w:rsidP="00F871C5">
            <w:pPr>
              <w:tabs>
                <w:tab w:val="left" w:pos="241"/>
              </w:tabs>
              <w:spacing w:after="0" w:line="240" w:lineRule="auto"/>
              <w:ind w:left="61"/>
              <w:rPr>
                <w:sz w:val="20"/>
                <w:szCs w:val="20"/>
              </w:rPr>
            </w:pPr>
            <w:r>
              <w:rPr>
                <w:sz w:val="20"/>
                <w:szCs w:val="20"/>
              </w:rPr>
              <w:t>8. Primjenjivati znanja iz znanosti o prehrani u radu tima za razvoj proizvoda u prehrambenoj industriji.</w:t>
            </w:r>
          </w:p>
          <w:p w:rsidR="00F871C5" w:rsidRDefault="00F871C5" w:rsidP="00F871C5">
            <w:pPr>
              <w:tabs>
                <w:tab w:val="left" w:pos="241"/>
              </w:tabs>
              <w:spacing w:after="0" w:line="240" w:lineRule="auto"/>
              <w:ind w:left="61"/>
              <w:rPr>
                <w:sz w:val="20"/>
                <w:szCs w:val="20"/>
              </w:rPr>
            </w:pPr>
            <w:r>
              <w:rPr>
                <w:sz w:val="20"/>
                <w:szCs w:val="20"/>
              </w:rPr>
              <w:t>10. Prezentirati samostalno i/ili unutar stručnog homogenog ili interdisciplinarnog tima, u pisanom i usmenom obliku rezultate svog rada uz primjenu stručne terminologije.</w:t>
            </w:r>
          </w:p>
          <w:p w:rsidR="00F871C5" w:rsidRDefault="00F871C5" w:rsidP="00F871C5">
            <w:pPr>
              <w:tabs>
                <w:tab w:val="left" w:pos="241"/>
              </w:tabs>
              <w:spacing w:after="0" w:line="240" w:lineRule="auto"/>
              <w:ind w:left="61"/>
              <w:rPr>
                <w:sz w:val="20"/>
                <w:szCs w:val="20"/>
              </w:rPr>
            </w:pPr>
            <w:r>
              <w:rPr>
                <w:sz w:val="20"/>
                <w:szCs w:val="20"/>
              </w:rPr>
              <w:lastRenderedPageBreak/>
              <w:t>11. Primjenjivati zakonsku regulativu, norme i etička načela, vezana uz specifične zahtjeve struke.</w:t>
            </w:r>
          </w:p>
          <w:p w:rsidR="000F5748" w:rsidRDefault="000F5748">
            <w:pPr>
              <w:tabs>
                <w:tab w:val="left" w:pos="241"/>
              </w:tabs>
              <w:spacing w:after="0" w:line="240" w:lineRule="auto"/>
              <w:ind w:left="61"/>
              <w:rPr>
                <w:sz w:val="20"/>
                <w:szCs w:val="20"/>
              </w:rPr>
            </w:pPr>
          </w:p>
        </w:tc>
      </w:tr>
      <w:tr w:rsidR="000F5748">
        <w:tc>
          <w:tcPr>
            <w:tcW w:w="2622" w:type="dxa"/>
            <w:tcBorders>
              <w:left w:val="single" w:sz="12" w:space="0" w:color="000000"/>
            </w:tcBorders>
            <w:shd w:val="clear" w:color="auto" w:fill="00A0DC"/>
            <w:vAlign w:val="center"/>
          </w:tcPr>
          <w:p w:rsidR="000F5748" w:rsidRDefault="003542B9">
            <w:pPr>
              <w:tabs>
                <w:tab w:val="left" w:pos="2820"/>
              </w:tabs>
              <w:spacing w:after="0" w:line="240" w:lineRule="auto"/>
              <w:rPr>
                <w:color w:val="000000"/>
                <w:sz w:val="20"/>
                <w:szCs w:val="20"/>
              </w:rPr>
            </w:pPr>
            <w:r>
              <w:rPr>
                <w:color w:val="000000"/>
                <w:sz w:val="20"/>
                <w:szCs w:val="20"/>
              </w:rPr>
              <w:lastRenderedPageBreak/>
              <w:t xml:space="preserve">2.4. Očekivani ishodi učenja na razini kolegija (3-10 ishoda učenja) </w:t>
            </w:r>
          </w:p>
        </w:tc>
        <w:tc>
          <w:tcPr>
            <w:tcW w:w="7814" w:type="dxa"/>
            <w:gridSpan w:val="13"/>
            <w:tcBorders>
              <w:right w:val="single" w:sz="12" w:space="0" w:color="000000"/>
            </w:tcBorders>
            <w:vAlign w:val="center"/>
          </w:tcPr>
          <w:p w:rsidR="00F871C5" w:rsidRDefault="00F871C5" w:rsidP="00F871C5">
            <w:pPr>
              <w:spacing w:after="0" w:line="240" w:lineRule="auto"/>
              <w:ind w:left="241" w:hanging="180"/>
              <w:rPr>
                <w:sz w:val="20"/>
                <w:szCs w:val="20"/>
              </w:rPr>
            </w:pPr>
            <w:r>
              <w:rPr>
                <w:sz w:val="20"/>
                <w:szCs w:val="20"/>
              </w:rPr>
              <w:t>1.</w:t>
            </w:r>
            <w:r>
              <w:rPr>
                <w:sz w:val="20"/>
                <w:szCs w:val="20"/>
              </w:rPr>
              <w:tab/>
              <w:t>Analizirati različite vrste modela i njihovu primjenu u nutricionizmu (npr. označavanje prehrambenih informacija bojama semafora) te razlikovati podatke od informacija važnih u nutricionizmu</w:t>
            </w:r>
          </w:p>
          <w:p w:rsidR="00F871C5" w:rsidRDefault="00F871C5" w:rsidP="00F871C5">
            <w:pPr>
              <w:spacing w:after="0" w:line="240" w:lineRule="auto"/>
              <w:ind w:left="241" w:hanging="180"/>
              <w:rPr>
                <w:sz w:val="20"/>
                <w:szCs w:val="20"/>
              </w:rPr>
            </w:pPr>
            <w:r>
              <w:rPr>
                <w:sz w:val="20"/>
                <w:szCs w:val="20"/>
              </w:rPr>
              <w:t>2.</w:t>
            </w:r>
            <w:r>
              <w:rPr>
                <w:sz w:val="20"/>
                <w:szCs w:val="20"/>
              </w:rPr>
              <w:tab/>
              <w:t>Koristiti dinamičke modele (tj. izračunati promjene u tjelesnoj masi (povećanje/smanjenje)  tijekom određenog vremena, ovisno o određenom nutritivnom unosu i tjelesnoj aktivnosti, te ih objasniti)</w:t>
            </w:r>
          </w:p>
          <w:p w:rsidR="00F871C5" w:rsidRDefault="00F871C5" w:rsidP="00F871C5">
            <w:pPr>
              <w:spacing w:after="0" w:line="240" w:lineRule="auto"/>
              <w:ind w:left="241" w:hanging="180"/>
              <w:rPr>
                <w:sz w:val="20"/>
                <w:szCs w:val="20"/>
              </w:rPr>
            </w:pPr>
            <w:r>
              <w:rPr>
                <w:sz w:val="20"/>
                <w:szCs w:val="20"/>
              </w:rPr>
              <w:t>3.</w:t>
            </w:r>
            <w:r>
              <w:rPr>
                <w:sz w:val="20"/>
                <w:szCs w:val="20"/>
              </w:rPr>
              <w:tab/>
              <w:t>Kritički prosuditi različite baze podataka o kemijskom sastavu hrane te analizirati što u određenim slučajeva utječe na energetsku i nutritivnu vrijednost namirnica, obroka, jelovnika i/ili novog proizvoda</w:t>
            </w:r>
          </w:p>
          <w:p w:rsidR="00F871C5" w:rsidRDefault="00F871C5" w:rsidP="00F871C5">
            <w:pPr>
              <w:spacing w:after="0" w:line="240" w:lineRule="auto"/>
              <w:ind w:left="241" w:hanging="180"/>
              <w:rPr>
                <w:sz w:val="20"/>
                <w:szCs w:val="20"/>
              </w:rPr>
            </w:pPr>
            <w:r>
              <w:rPr>
                <w:sz w:val="20"/>
                <w:szCs w:val="20"/>
              </w:rPr>
              <w:t>4.</w:t>
            </w:r>
            <w:r>
              <w:rPr>
                <w:sz w:val="20"/>
                <w:szCs w:val="20"/>
              </w:rPr>
              <w:tab/>
              <w:t>Kritički ocijeniti nutritivne preporuke prema njihovim distribucijskim modelima te analizirati njihove sličnosti i različitosti kod planiranja prehrane (usklađeno s EU i HR zakonima/pravilnicima) za različite skupine korisnika</w:t>
            </w:r>
          </w:p>
          <w:p w:rsidR="00F871C5" w:rsidRDefault="00F871C5" w:rsidP="00F871C5">
            <w:pPr>
              <w:spacing w:after="0" w:line="240" w:lineRule="auto"/>
              <w:ind w:left="241" w:hanging="180"/>
              <w:rPr>
                <w:sz w:val="20"/>
                <w:szCs w:val="20"/>
              </w:rPr>
            </w:pPr>
            <w:r>
              <w:rPr>
                <w:sz w:val="20"/>
                <w:szCs w:val="20"/>
              </w:rPr>
              <w:t>5.</w:t>
            </w:r>
            <w:r>
              <w:rPr>
                <w:sz w:val="20"/>
                <w:szCs w:val="20"/>
              </w:rPr>
              <w:tab/>
              <w:t>Objasniti osnovnu strukturu svakog planiranja prehrane kroz strukturu LINDO programa (primaran cilj povezan sa nutritivnim ograničenjima)</w:t>
            </w:r>
          </w:p>
          <w:p w:rsidR="000F5748" w:rsidRDefault="00F871C5" w:rsidP="00F871C5">
            <w:pPr>
              <w:spacing w:after="0" w:line="240" w:lineRule="auto"/>
              <w:ind w:left="241" w:hanging="180"/>
              <w:rPr>
                <w:sz w:val="20"/>
                <w:szCs w:val="20"/>
              </w:rPr>
            </w:pPr>
            <w:r>
              <w:rPr>
                <w:sz w:val="20"/>
                <w:szCs w:val="20"/>
              </w:rPr>
              <w:t>6.</w:t>
            </w:r>
            <w:r>
              <w:rPr>
                <w:sz w:val="20"/>
                <w:szCs w:val="20"/>
              </w:rPr>
              <w:tab/>
              <w:t xml:space="preserve">Interpretirati jezične varijable (neizrazitost) te analizirati njihovu primjenu u nutricionizmu (npr. „prstohvat“ soli, „povećati“ unos i sl.) te u kontekstu neizrazitosti procijeniti Pareto-v optimum i Prerow vrijednost te procijeniti ulogu etičnosti nutricioniste u konačnom odlučivanju (prema riješenim zadacima)  </w:t>
            </w:r>
          </w:p>
        </w:tc>
      </w:tr>
      <w:tr w:rsidR="000F5748">
        <w:tc>
          <w:tcPr>
            <w:tcW w:w="2622" w:type="dxa"/>
            <w:tcBorders>
              <w:left w:val="single" w:sz="12" w:space="0" w:color="000000"/>
            </w:tcBorders>
            <w:shd w:val="clear" w:color="auto" w:fill="00A0DC"/>
            <w:vAlign w:val="center"/>
          </w:tcPr>
          <w:p w:rsidR="000F5748" w:rsidRDefault="003542B9">
            <w:pPr>
              <w:tabs>
                <w:tab w:val="left" w:pos="2820"/>
              </w:tabs>
              <w:spacing w:after="0" w:line="240" w:lineRule="auto"/>
              <w:rPr>
                <w:color w:val="000000"/>
                <w:sz w:val="20"/>
                <w:szCs w:val="20"/>
              </w:rPr>
            </w:pPr>
            <w:r>
              <w:rPr>
                <w:color w:val="000000"/>
                <w:sz w:val="20"/>
                <w:szCs w:val="20"/>
              </w:rPr>
              <w:t xml:space="preserve">2.5. Opis sadržaja kolegija </w:t>
            </w:r>
          </w:p>
        </w:tc>
        <w:tc>
          <w:tcPr>
            <w:tcW w:w="7814" w:type="dxa"/>
            <w:gridSpan w:val="13"/>
            <w:tcBorders>
              <w:right w:val="single" w:sz="12" w:space="0" w:color="000000"/>
            </w:tcBorders>
            <w:vAlign w:val="center"/>
          </w:tcPr>
          <w:p w:rsidR="000F5748" w:rsidRDefault="003542B9">
            <w:pPr>
              <w:spacing w:after="0" w:line="240" w:lineRule="auto"/>
              <w:ind w:left="226"/>
              <w:rPr>
                <w:sz w:val="20"/>
                <w:szCs w:val="20"/>
              </w:rPr>
            </w:pPr>
            <w:r>
              <w:rPr>
                <w:sz w:val="20"/>
                <w:szCs w:val="20"/>
              </w:rPr>
              <w:t>Predmet je temeljni na trećoj godini preddiplomskog studija (4 ECTS-a). U nastavi se, uz klasične teorijske i računalne metode, koriste i alati umjetne inteligencije (ChatGPT, Gemini, NotebookLm i sl.) kao podrška u modeliranju, formulaciji optimizacijskih problema, analizi podataka te interpretaciji i validaciji dobivenih rješenja te se izvodi kroz sljedeće cjeline:</w:t>
            </w:r>
          </w:p>
          <w:p w:rsidR="000F5748" w:rsidRDefault="003542B9">
            <w:pPr>
              <w:spacing w:after="0" w:line="240" w:lineRule="auto"/>
              <w:ind w:left="226"/>
              <w:rPr>
                <w:sz w:val="20"/>
                <w:szCs w:val="20"/>
              </w:rPr>
            </w:pPr>
            <w:r>
              <w:rPr>
                <w:sz w:val="20"/>
                <w:szCs w:val="20"/>
              </w:rPr>
              <w:t>1) Modeliranje i modeli u nutricionizmu (Podaci i informacije. Modeli i modeliranje. Primjena i pregled vrsta modeliranja i modela u nutricionizmu. Preporuke o dnevnom unosu nutrijenata – prikaz kroz modele.)</w:t>
            </w:r>
          </w:p>
          <w:p w:rsidR="000F5748" w:rsidRDefault="003542B9">
            <w:pPr>
              <w:spacing w:after="0" w:line="240" w:lineRule="auto"/>
              <w:ind w:left="226"/>
              <w:rPr>
                <w:sz w:val="20"/>
                <w:szCs w:val="20"/>
              </w:rPr>
            </w:pPr>
            <w:r>
              <w:rPr>
                <w:sz w:val="20"/>
                <w:szCs w:val="20"/>
              </w:rPr>
              <w:t>2) Baze podataka o kemijskom sastavu namirnica (Baze podataka energetskog i nutritivnog sastava namirnica. Definiranje kojoj vrsti i strukturi ove baze pripadaju. Razvoj i životni vijek baze podataka o kemijskom sastavu. Termička obrada namirnica i  baze podataka.)</w:t>
            </w:r>
          </w:p>
          <w:p w:rsidR="000F5748" w:rsidRDefault="003542B9">
            <w:pPr>
              <w:spacing w:after="0" w:line="240" w:lineRule="auto"/>
              <w:ind w:left="226"/>
              <w:rPr>
                <w:sz w:val="20"/>
                <w:szCs w:val="20"/>
              </w:rPr>
            </w:pPr>
            <w:r>
              <w:rPr>
                <w:sz w:val="20"/>
                <w:szCs w:val="20"/>
              </w:rPr>
              <w:t>3) Kriteriji, dimenzije i teorije odlučivanja u analizi i planiranju jela/jelovnika  (Analiza i planiranje jelovnika kroz kriterije, dimenzije i primjenu teoriju zaključivanja na temelju slučaja i zaključivanja na temelju pravila.)</w:t>
            </w:r>
          </w:p>
          <w:p w:rsidR="000F5748" w:rsidRDefault="003542B9">
            <w:pPr>
              <w:spacing w:after="0" w:line="240" w:lineRule="auto"/>
              <w:ind w:left="226"/>
              <w:rPr>
                <w:sz w:val="20"/>
                <w:szCs w:val="20"/>
              </w:rPr>
            </w:pPr>
            <w:r>
              <w:rPr>
                <w:sz w:val="20"/>
                <w:szCs w:val="20"/>
              </w:rPr>
              <w:t>4) Linearno optimiranje u analizi i planiranju jela/jelovnika (Osnove linearnog optimiranja, simpleks metoda, struktura linearnog programa. Preporuke u linearnom programiranju i planiranju jela i jelovnika. Različitosti u optimiranju obzirom na dobne skupine, spol i energetske potrebe. Pregled rada aplikacija za optimiranje, programiranje i analizu jela/jelovnika. Optimiranje i planiranje obroka, menija, i novog proizvoda.). U okviru analize i modeliranja koristit će se i digitalni alati, uključujući alate umjetne inteligencije, kao pomoć pri formulaciji i interpretaciji optimizacijskih modela.</w:t>
            </w:r>
          </w:p>
          <w:p w:rsidR="000F5748" w:rsidRDefault="003542B9">
            <w:pPr>
              <w:spacing w:after="0" w:line="240" w:lineRule="auto"/>
              <w:ind w:left="226"/>
              <w:rPr>
                <w:sz w:val="20"/>
                <w:szCs w:val="20"/>
              </w:rPr>
            </w:pPr>
            <w:r>
              <w:rPr>
                <w:sz w:val="20"/>
                <w:szCs w:val="20"/>
              </w:rPr>
              <w:t>5)  Neizrazita logika u nutricionizmu (Jezične varijable i njihova veza sa nutricionizmom. Osnove neizrazite logike i njezina primjena u analizi i planiranju jela i jelovnika. Različitosti funkcija pripadnosti energije i nutrijenata neizrazitim skupovima s obzirom na dobne skupine, spol i energetske potrebe. Pareto optimiranje (više jednako važnih funkcija cilja). Osnove neizrazitog optimiranja. Defuzifikacija (prijevod neizrazitosti u izraziti skup) primjenom Prerow vrijednosti.)</w:t>
            </w:r>
          </w:p>
          <w:p w:rsidR="000F5748" w:rsidRDefault="003542B9">
            <w:pPr>
              <w:spacing w:after="0" w:line="240" w:lineRule="auto"/>
              <w:ind w:left="226"/>
              <w:rPr>
                <w:sz w:val="20"/>
                <w:szCs w:val="20"/>
              </w:rPr>
            </w:pPr>
            <w:r>
              <w:rPr>
                <w:sz w:val="20"/>
                <w:szCs w:val="20"/>
              </w:rPr>
              <w:t xml:space="preserve">Cilj predmeta: Upoznavanje sa modelima, modeliranjem te postupcima optimiranja u nutricionizmu s ciljem razvijanja kreativnog razmišljanja i primjene navedenog, u struci. U okviru predmeta predviđa se i upoznavanje s mogućnostima primjene suvremenih digitalnih alata, uključujući alate umjetne inteligencije, u procesu modeliranja, analize i interpretacije rezultata. </w:t>
            </w:r>
          </w:p>
        </w:tc>
      </w:tr>
      <w:tr w:rsidR="000F5748">
        <w:trPr>
          <w:trHeight w:val="349"/>
        </w:trPr>
        <w:tc>
          <w:tcPr>
            <w:tcW w:w="2622" w:type="dxa"/>
            <w:vMerge w:val="restart"/>
            <w:tcBorders>
              <w:left w:val="single" w:sz="12" w:space="0" w:color="000000"/>
            </w:tcBorders>
            <w:shd w:val="clear" w:color="auto" w:fill="00A0DC"/>
            <w:vAlign w:val="center"/>
          </w:tcPr>
          <w:p w:rsidR="000F5748" w:rsidRDefault="003542B9">
            <w:pPr>
              <w:tabs>
                <w:tab w:val="left" w:pos="2820"/>
              </w:tabs>
              <w:spacing w:after="0" w:line="240" w:lineRule="auto"/>
              <w:rPr>
                <w:color w:val="000000"/>
                <w:sz w:val="20"/>
                <w:szCs w:val="20"/>
              </w:rPr>
            </w:pPr>
            <w:r>
              <w:rPr>
                <w:color w:val="000000"/>
                <w:sz w:val="20"/>
                <w:szCs w:val="20"/>
              </w:rPr>
              <w:t>2.6. Vrste izvođenja nastave</w:t>
            </w:r>
          </w:p>
        </w:tc>
        <w:tc>
          <w:tcPr>
            <w:tcW w:w="2751" w:type="dxa"/>
            <w:gridSpan w:val="3"/>
            <w:vMerge w:val="restart"/>
            <w:vAlign w:val="center"/>
          </w:tcPr>
          <w:p w:rsidR="000F5748" w:rsidRDefault="003542B9">
            <w:pPr>
              <w:spacing w:after="0" w:line="240" w:lineRule="auto"/>
              <w:rPr>
                <w:sz w:val="20"/>
                <w:szCs w:val="20"/>
              </w:rPr>
            </w:pPr>
            <w:r>
              <w:rPr>
                <w:rFonts w:ascii="MS Gothic" w:eastAsia="MS Gothic" w:hAnsi="MS Gothic" w:cs="MS Gothic"/>
                <w:sz w:val="20"/>
                <w:szCs w:val="20"/>
              </w:rPr>
              <w:t>x</w:t>
            </w:r>
            <w:r>
              <w:rPr>
                <w:sz w:val="20"/>
                <w:szCs w:val="20"/>
              </w:rPr>
              <w:t xml:space="preserve"> predavanja</w:t>
            </w:r>
          </w:p>
          <w:p w:rsidR="000F5748" w:rsidRDefault="003542B9">
            <w:pPr>
              <w:spacing w:after="0" w:line="240" w:lineRule="auto"/>
              <w:rPr>
                <w:sz w:val="20"/>
                <w:szCs w:val="20"/>
              </w:rPr>
            </w:pPr>
            <w:r>
              <w:rPr>
                <w:rFonts w:ascii="MS Gothic" w:eastAsia="MS Gothic" w:hAnsi="MS Gothic" w:cs="MS Gothic"/>
                <w:sz w:val="20"/>
                <w:szCs w:val="20"/>
              </w:rPr>
              <w:t>x</w:t>
            </w:r>
            <w:r>
              <w:rPr>
                <w:sz w:val="20"/>
                <w:szCs w:val="20"/>
              </w:rPr>
              <w:t xml:space="preserve"> seminari i radionice  </w:t>
            </w:r>
          </w:p>
          <w:p w:rsidR="000F5748" w:rsidRDefault="003542B9">
            <w:pPr>
              <w:spacing w:after="0" w:line="240" w:lineRule="auto"/>
              <w:rPr>
                <w:sz w:val="20"/>
                <w:szCs w:val="20"/>
              </w:rPr>
            </w:pPr>
            <w:r>
              <w:rPr>
                <w:rFonts w:ascii="MS Gothic" w:eastAsia="MS Gothic" w:hAnsi="MS Gothic" w:cs="MS Gothic"/>
                <w:sz w:val="20"/>
                <w:szCs w:val="20"/>
              </w:rPr>
              <w:t>x</w:t>
            </w:r>
            <w:r>
              <w:rPr>
                <w:sz w:val="20"/>
                <w:szCs w:val="20"/>
              </w:rPr>
              <w:t xml:space="preserve"> vježbe  </w:t>
            </w:r>
          </w:p>
          <w:p w:rsidR="000F5748" w:rsidRDefault="003542B9">
            <w:pPr>
              <w:spacing w:after="0" w:line="240" w:lineRule="auto"/>
              <w:rPr>
                <w:sz w:val="20"/>
                <w:szCs w:val="20"/>
              </w:rPr>
            </w:pPr>
            <w:r>
              <w:rPr>
                <w:rFonts w:ascii="Arimo" w:eastAsia="Arimo" w:hAnsi="Arimo" w:cs="Arimo"/>
                <w:sz w:val="20"/>
                <w:szCs w:val="20"/>
              </w:rPr>
              <w:t>☐</w:t>
            </w:r>
            <w:r>
              <w:rPr>
                <w:sz w:val="20"/>
                <w:szCs w:val="20"/>
              </w:rPr>
              <w:t xml:space="preserve"> </w:t>
            </w:r>
            <w:r>
              <w:rPr>
                <w:i/>
                <w:iCs/>
                <w:sz w:val="20"/>
                <w:szCs w:val="20"/>
              </w:rPr>
              <w:t>on line</w:t>
            </w:r>
            <w:r>
              <w:rPr>
                <w:sz w:val="20"/>
                <w:szCs w:val="20"/>
              </w:rPr>
              <w:t xml:space="preserve"> u cijelosti</w:t>
            </w:r>
          </w:p>
          <w:p w:rsidR="000F5748" w:rsidRDefault="003542B9">
            <w:pPr>
              <w:spacing w:after="0" w:line="240" w:lineRule="auto"/>
              <w:rPr>
                <w:sz w:val="20"/>
                <w:szCs w:val="20"/>
              </w:rPr>
            </w:pPr>
            <w:r>
              <w:rPr>
                <w:rFonts w:ascii="MS Gothic" w:eastAsia="MS Gothic" w:hAnsi="MS Gothic" w:cs="MS Gothic"/>
                <w:sz w:val="20"/>
                <w:szCs w:val="20"/>
              </w:rPr>
              <w:t>x</w:t>
            </w:r>
            <w:r>
              <w:rPr>
                <w:sz w:val="20"/>
                <w:szCs w:val="20"/>
              </w:rPr>
              <w:t xml:space="preserve"> mješovito e-učenje</w:t>
            </w:r>
          </w:p>
          <w:p w:rsidR="000F5748" w:rsidRDefault="003542B9">
            <w:pPr>
              <w:tabs>
                <w:tab w:val="left" w:pos="2820"/>
              </w:tabs>
              <w:spacing w:after="0" w:line="240" w:lineRule="auto"/>
              <w:rPr>
                <w:sz w:val="20"/>
                <w:szCs w:val="20"/>
              </w:rPr>
            </w:pPr>
            <w:r>
              <w:rPr>
                <w:rFonts w:ascii="Arimo" w:eastAsia="Arimo" w:hAnsi="Arimo" w:cs="Arimo"/>
                <w:sz w:val="20"/>
                <w:szCs w:val="20"/>
              </w:rPr>
              <w:t>☐</w:t>
            </w:r>
            <w:r>
              <w:rPr>
                <w:sz w:val="20"/>
                <w:szCs w:val="20"/>
              </w:rPr>
              <w:t xml:space="preserve"> terenska nastava</w:t>
            </w:r>
          </w:p>
        </w:tc>
        <w:tc>
          <w:tcPr>
            <w:tcW w:w="2467" w:type="dxa"/>
            <w:gridSpan w:val="5"/>
            <w:vMerge w:val="restart"/>
            <w:vAlign w:val="center"/>
          </w:tcPr>
          <w:p w:rsidR="000F5748" w:rsidRDefault="003542B9">
            <w:pPr>
              <w:spacing w:after="0" w:line="240" w:lineRule="auto"/>
              <w:rPr>
                <w:sz w:val="20"/>
                <w:szCs w:val="20"/>
              </w:rPr>
            </w:pPr>
            <w:r>
              <w:rPr>
                <w:rFonts w:ascii="Arimo" w:eastAsia="Arimo" w:hAnsi="Arimo" w:cs="Arimo"/>
                <w:sz w:val="20"/>
                <w:szCs w:val="20"/>
              </w:rPr>
              <w:t>☐</w:t>
            </w:r>
            <w:r>
              <w:rPr>
                <w:sz w:val="20"/>
                <w:szCs w:val="20"/>
              </w:rPr>
              <w:t xml:space="preserve"> samostalni  zadaci  </w:t>
            </w:r>
          </w:p>
          <w:p w:rsidR="000F5748" w:rsidRDefault="003542B9">
            <w:pPr>
              <w:spacing w:after="0" w:line="240" w:lineRule="auto"/>
              <w:rPr>
                <w:sz w:val="20"/>
                <w:szCs w:val="20"/>
              </w:rPr>
            </w:pPr>
            <w:r>
              <w:rPr>
                <w:sz w:val="20"/>
                <w:szCs w:val="20"/>
              </w:rPr>
              <w:t xml:space="preserve">X  multimedija i mreža   </w:t>
            </w:r>
          </w:p>
          <w:p w:rsidR="000F5748" w:rsidRDefault="003542B9">
            <w:pPr>
              <w:spacing w:after="0" w:line="240" w:lineRule="auto"/>
              <w:rPr>
                <w:sz w:val="20"/>
                <w:szCs w:val="20"/>
              </w:rPr>
            </w:pPr>
            <w:r>
              <w:rPr>
                <w:sz w:val="20"/>
                <w:szCs w:val="20"/>
              </w:rPr>
              <w:t>X laboratorij</w:t>
            </w:r>
          </w:p>
          <w:p w:rsidR="000F5748" w:rsidRDefault="003542B9">
            <w:pPr>
              <w:spacing w:after="0" w:line="240" w:lineRule="auto"/>
              <w:rPr>
                <w:sz w:val="20"/>
                <w:szCs w:val="20"/>
              </w:rPr>
            </w:pPr>
            <w:r>
              <w:rPr>
                <w:rFonts w:ascii="Arimo" w:eastAsia="Arimo" w:hAnsi="Arimo" w:cs="Arimo"/>
                <w:sz w:val="20"/>
                <w:szCs w:val="20"/>
              </w:rPr>
              <w:t>☐</w:t>
            </w:r>
            <w:r>
              <w:rPr>
                <w:sz w:val="20"/>
                <w:szCs w:val="20"/>
              </w:rPr>
              <w:t xml:space="preserve"> mentorski rad</w:t>
            </w:r>
          </w:p>
          <w:p w:rsidR="000F5748" w:rsidRDefault="003542B9">
            <w:pPr>
              <w:tabs>
                <w:tab w:val="left" w:pos="2820"/>
              </w:tabs>
              <w:spacing w:after="0" w:line="240" w:lineRule="auto"/>
              <w:rPr>
                <w:sz w:val="20"/>
                <w:szCs w:val="20"/>
              </w:rPr>
            </w:pPr>
            <w:r>
              <w:rPr>
                <w:rFonts w:ascii="Arimo" w:eastAsia="Arimo" w:hAnsi="Arimo" w:cs="Arimo"/>
                <w:sz w:val="20"/>
                <w:szCs w:val="20"/>
              </w:rPr>
              <w:t>☐</w:t>
            </w:r>
            <w:r>
              <w:rPr>
                <w:b/>
                <w:bCs/>
                <w:sz w:val="20"/>
                <w:szCs w:val="20"/>
              </w:rPr>
              <w:t xml:space="preserve"> </w:t>
            </w:r>
            <w:r>
              <w:rPr>
                <w:sz w:val="20"/>
                <w:szCs w:val="20"/>
              </w:rPr>
              <w:t>(ostalo upisati)</w:t>
            </w:r>
            <w:r>
              <w:rPr>
                <w:b/>
                <w:bCs/>
                <w:sz w:val="20"/>
                <w:szCs w:val="20"/>
              </w:rPr>
              <w:t xml:space="preserve"> </w:t>
            </w:r>
          </w:p>
        </w:tc>
        <w:tc>
          <w:tcPr>
            <w:tcW w:w="2596" w:type="dxa"/>
            <w:gridSpan w:val="5"/>
            <w:tcBorders>
              <w:right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color w:val="000000"/>
                <w:sz w:val="20"/>
                <w:szCs w:val="20"/>
              </w:rPr>
              <w:t>2.7. Komentari:</w:t>
            </w:r>
          </w:p>
        </w:tc>
      </w:tr>
      <w:tr w:rsidR="000F5748">
        <w:trPr>
          <w:trHeight w:val="577"/>
        </w:trPr>
        <w:tc>
          <w:tcPr>
            <w:tcW w:w="2622" w:type="dxa"/>
            <w:vMerge/>
            <w:tcBorders>
              <w:left w:val="single" w:sz="12" w:space="0" w:color="000000"/>
            </w:tcBorders>
            <w:shd w:val="clear" w:color="auto" w:fill="00A0DC"/>
            <w:vAlign w:val="center"/>
          </w:tcPr>
          <w:p w:rsidR="000F5748" w:rsidRDefault="000F5748">
            <w:pPr>
              <w:widowControl w:val="0"/>
              <w:pBdr>
                <w:top w:val="nil"/>
                <w:left w:val="nil"/>
                <w:bottom w:val="nil"/>
                <w:right w:val="nil"/>
                <w:between w:val="nil"/>
              </w:pBdr>
              <w:spacing w:after="0"/>
              <w:rPr>
                <w:sz w:val="20"/>
                <w:szCs w:val="20"/>
              </w:rPr>
            </w:pPr>
          </w:p>
        </w:tc>
        <w:tc>
          <w:tcPr>
            <w:tcW w:w="2751" w:type="dxa"/>
            <w:gridSpan w:val="3"/>
            <w:vMerge/>
            <w:vAlign w:val="center"/>
          </w:tcPr>
          <w:p w:rsidR="000F5748" w:rsidRDefault="000F5748">
            <w:pPr>
              <w:widowControl w:val="0"/>
              <w:pBdr>
                <w:top w:val="nil"/>
                <w:left w:val="nil"/>
                <w:bottom w:val="nil"/>
                <w:right w:val="nil"/>
                <w:between w:val="nil"/>
              </w:pBdr>
              <w:spacing w:after="0"/>
              <w:rPr>
                <w:sz w:val="20"/>
                <w:szCs w:val="20"/>
              </w:rPr>
            </w:pPr>
          </w:p>
        </w:tc>
        <w:tc>
          <w:tcPr>
            <w:tcW w:w="2467" w:type="dxa"/>
            <w:gridSpan w:val="5"/>
            <w:vMerge/>
            <w:vAlign w:val="center"/>
          </w:tcPr>
          <w:p w:rsidR="000F5748" w:rsidRDefault="000F5748">
            <w:pPr>
              <w:widowControl w:val="0"/>
              <w:pBdr>
                <w:top w:val="nil"/>
                <w:left w:val="nil"/>
                <w:bottom w:val="nil"/>
                <w:right w:val="nil"/>
                <w:between w:val="nil"/>
              </w:pBdr>
              <w:spacing w:after="0"/>
              <w:rPr>
                <w:sz w:val="20"/>
                <w:szCs w:val="20"/>
              </w:rPr>
            </w:pPr>
          </w:p>
        </w:tc>
        <w:tc>
          <w:tcPr>
            <w:tcW w:w="2596" w:type="dxa"/>
            <w:gridSpan w:val="5"/>
            <w:tcBorders>
              <w:right w:val="single" w:sz="12" w:space="0" w:color="000000"/>
            </w:tcBorders>
          </w:tcPr>
          <w:p w:rsidR="000F5748" w:rsidRDefault="003542B9">
            <w:pPr>
              <w:tabs>
                <w:tab w:val="left" w:pos="2820"/>
              </w:tabs>
              <w:spacing w:after="0" w:line="240" w:lineRule="auto"/>
              <w:rPr>
                <w:sz w:val="20"/>
                <w:szCs w:val="20"/>
              </w:rPr>
            </w:pPr>
            <w:r>
              <w:rPr>
                <w:sz w:val="20"/>
                <w:szCs w:val="20"/>
              </w:rPr>
              <w:t xml:space="preserve">Studenti će kroz posjet institucijama  upoznati sustave primjene modeliranja i optimiranja u </w:t>
            </w:r>
            <w:r>
              <w:rPr>
                <w:sz w:val="20"/>
                <w:szCs w:val="20"/>
              </w:rPr>
              <w:lastRenderedPageBreak/>
              <w:t>planiranju jelovnika/novih proizvoda.</w:t>
            </w:r>
          </w:p>
        </w:tc>
      </w:tr>
      <w:tr w:rsidR="000F5748">
        <w:trPr>
          <w:trHeight w:val="397"/>
        </w:trPr>
        <w:tc>
          <w:tcPr>
            <w:tcW w:w="2622" w:type="dxa"/>
            <w:vMerge w:val="restart"/>
            <w:tcBorders>
              <w:top w:val="single" w:sz="4" w:space="0" w:color="000000"/>
              <w:left w:val="single" w:sz="12" w:space="0" w:color="000000"/>
            </w:tcBorders>
            <w:shd w:val="clear" w:color="auto" w:fill="00A0DC"/>
            <w:vAlign w:val="center"/>
          </w:tcPr>
          <w:p w:rsidR="000F5748" w:rsidRDefault="003542B9">
            <w:pPr>
              <w:tabs>
                <w:tab w:val="left" w:pos="2820"/>
              </w:tabs>
              <w:spacing w:after="0" w:line="240" w:lineRule="auto"/>
              <w:rPr>
                <w:color w:val="000000"/>
                <w:sz w:val="20"/>
                <w:szCs w:val="20"/>
              </w:rPr>
            </w:pPr>
            <w:r>
              <w:rPr>
                <w:color w:val="000000"/>
                <w:sz w:val="20"/>
                <w:szCs w:val="20"/>
              </w:rPr>
              <w:lastRenderedPageBreak/>
              <w:t xml:space="preserve">2.8. Praćenje rada studenata </w:t>
            </w:r>
          </w:p>
        </w:tc>
        <w:tc>
          <w:tcPr>
            <w:tcW w:w="1615" w:type="dxa"/>
            <w:tcBorders>
              <w:top w:val="single" w:sz="4" w:space="0" w:color="000000"/>
            </w:tcBorders>
            <w:vAlign w:val="center"/>
          </w:tcPr>
          <w:p w:rsidR="000F5748" w:rsidRDefault="003542B9">
            <w:pPr>
              <w:spacing w:after="0" w:line="240" w:lineRule="auto"/>
              <w:rPr>
                <w:sz w:val="20"/>
                <w:szCs w:val="20"/>
              </w:rPr>
            </w:pPr>
            <w:r>
              <w:rPr>
                <w:sz w:val="20"/>
                <w:szCs w:val="20"/>
              </w:rPr>
              <w:t>Pohađanje nastave</w:t>
            </w:r>
          </w:p>
        </w:tc>
        <w:tc>
          <w:tcPr>
            <w:tcW w:w="566" w:type="dxa"/>
            <w:tcBorders>
              <w:top w:val="single" w:sz="4" w:space="0" w:color="000000"/>
            </w:tcBorders>
            <w:vAlign w:val="center"/>
          </w:tcPr>
          <w:p w:rsidR="000F5748" w:rsidRDefault="000F5748">
            <w:pPr>
              <w:spacing w:after="0" w:line="240" w:lineRule="auto"/>
              <w:jc w:val="center"/>
              <w:rPr>
                <w:sz w:val="20"/>
                <w:szCs w:val="20"/>
              </w:rPr>
            </w:pPr>
          </w:p>
        </w:tc>
        <w:tc>
          <w:tcPr>
            <w:tcW w:w="570" w:type="dxa"/>
            <w:tcBorders>
              <w:top w:val="single" w:sz="4" w:space="0" w:color="000000"/>
            </w:tcBorders>
            <w:vAlign w:val="center"/>
          </w:tcPr>
          <w:p w:rsidR="000F5748" w:rsidRDefault="003542B9">
            <w:pPr>
              <w:spacing w:after="0" w:line="240" w:lineRule="auto"/>
              <w:jc w:val="center"/>
              <w:rPr>
                <w:sz w:val="20"/>
                <w:szCs w:val="20"/>
              </w:rPr>
            </w:pPr>
            <w:r>
              <w:rPr>
                <w:color w:val="000000"/>
                <w:sz w:val="20"/>
                <w:szCs w:val="20"/>
              </w:rPr>
              <w:t xml:space="preserve">NE </w:t>
            </w:r>
          </w:p>
        </w:tc>
        <w:tc>
          <w:tcPr>
            <w:tcW w:w="1365" w:type="dxa"/>
            <w:gridSpan w:val="2"/>
            <w:tcBorders>
              <w:top w:val="single" w:sz="4" w:space="0" w:color="000000"/>
            </w:tcBorders>
            <w:vAlign w:val="center"/>
          </w:tcPr>
          <w:p w:rsidR="000F5748" w:rsidRDefault="003542B9">
            <w:pPr>
              <w:spacing w:after="0" w:line="240" w:lineRule="auto"/>
              <w:rPr>
                <w:sz w:val="20"/>
                <w:szCs w:val="20"/>
              </w:rPr>
            </w:pPr>
            <w:r>
              <w:rPr>
                <w:sz w:val="20"/>
                <w:szCs w:val="20"/>
              </w:rPr>
              <w:t>Istraživanje</w:t>
            </w:r>
          </w:p>
        </w:tc>
        <w:tc>
          <w:tcPr>
            <w:tcW w:w="572" w:type="dxa"/>
            <w:tcBorders>
              <w:top w:val="single" w:sz="4" w:space="0" w:color="000000"/>
            </w:tcBorders>
            <w:vAlign w:val="center"/>
          </w:tcPr>
          <w:p w:rsidR="000F5748" w:rsidRDefault="003542B9">
            <w:pPr>
              <w:spacing w:after="0" w:line="240" w:lineRule="auto"/>
              <w:jc w:val="center"/>
              <w:rPr>
                <w:sz w:val="20"/>
                <w:szCs w:val="20"/>
              </w:rPr>
            </w:pPr>
            <w:r>
              <w:rPr>
                <w:color w:val="000000"/>
                <w:sz w:val="20"/>
                <w:szCs w:val="20"/>
              </w:rPr>
              <w:t xml:space="preserve">DA </w:t>
            </w:r>
          </w:p>
        </w:tc>
        <w:tc>
          <w:tcPr>
            <w:tcW w:w="530" w:type="dxa"/>
            <w:gridSpan w:val="2"/>
            <w:tcBorders>
              <w:top w:val="single" w:sz="4" w:space="0" w:color="000000"/>
            </w:tcBorders>
            <w:vAlign w:val="center"/>
          </w:tcPr>
          <w:p w:rsidR="000F5748" w:rsidRDefault="003542B9">
            <w:pPr>
              <w:spacing w:after="0" w:line="240" w:lineRule="auto"/>
              <w:jc w:val="center"/>
              <w:rPr>
                <w:sz w:val="20"/>
                <w:szCs w:val="20"/>
              </w:rPr>
            </w:pPr>
            <w:r>
              <w:rPr>
                <w:color w:val="000000"/>
                <w:sz w:val="20"/>
                <w:szCs w:val="20"/>
              </w:rPr>
              <w:t xml:space="preserve"> </w:t>
            </w:r>
          </w:p>
        </w:tc>
        <w:tc>
          <w:tcPr>
            <w:tcW w:w="1407" w:type="dxa"/>
            <w:gridSpan w:val="3"/>
            <w:tcBorders>
              <w:top w:val="single" w:sz="4" w:space="0" w:color="000000"/>
              <w:right w:val="single" w:sz="4" w:space="0" w:color="000000"/>
            </w:tcBorders>
            <w:vAlign w:val="center"/>
          </w:tcPr>
          <w:p w:rsidR="000F5748" w:rsidRDefault="003542B9">
            <w:pPr>
              <w:spacing w:after="0" w:line="240" w:lineRule="auto"/>
              <w:rPr>
                <w:color w:val="000000"/>
                <w:sz w:val="20"/>
                <w:szCs w:val="20"/>
              </w:rPr>
            </w:pPr>
            <w:r>
              <w:rPr>
                <w:color w:val="000000"/>
                <w:sz w:val="20"/>
                <w:szCs w:val="20"/>
              </w:rPr>
              <w:t>Usmeni ispit</w:t>
            </w:r>
          </w:p>
        </w:tc>
        <w:tc>
          <w:tcPr>
            <w:tcW w:w="605" w:type="dxa"/>
            <w:tcBorders>
              <w:top w:val="single" w:sz="4" w:space="0" w:color="000000"/>
              <w:left w:val="single" w:sz="4" w:space="0" w:color="000000"/>
              <w:right w:val="single" w:sz="4" w:space="0" w:color="000000"/>
            </w:tcBorders>
            <w:vAlign w:val="center"/>
          </w:tcPr>
          <w:p w:rsidR="000F5748" w:rsidRDefault="003542B9">
            <w:pPr>
              <w:spacing w:after="0" w:line="240" w:lineRule="auto"/>
              <w:jc w:val="center"/>
              <w:rPr>
                <w:color w:val="000000"/>
                <w:sz w:val="20"/>
                <w:szCs w:val="20"/>
              </w:rPr>
            </w:pPr>
            <w:r>
              <w:rPr>
                <w:rFonts w:ascii="Arial" w:eastAsia="Arial" w:hAnsi="Arial" w:cs="Arial"/>
                <w:color w:val="000000"/>
                <w:sz w:val="20"/>
                <w:szCs w:val="20"/>
              </w:rPr>
              <w:t xml:space="preserve"> </w:t>
            </w:r>
          </w:p>
        </w:tc>
        <w:tc>
          <w:tcPr>
            <w:tcW w:w="584" w:type="dxa"/>
            <w:tcBorders>
              <w:top w:val="single" w:sz="4" w:space="0" w:color="000000"/>
              <w:left w:val="single" w:sz="4" w:space="0" w:color="000000"/>
              <w:right w:val="single" w:sz="12" w:space="0" w:color="000000"/>
            </w:tcBorders>
            <w:vAlign w:val="center"/>
          </w:tcPr>
          <w:p w:rsidR="000F5748" w:rsidRDefault="003542B9">
            <w:pPr>
              <w:spacing w:after="0" w:line="240" w:lineRule="auto"/>
              <w:jc w:val="center"/>
              <w:rPr>
                <w:color w:val="000000"/>
                <w:sz w:val="20"/>
                <w:szCs w:val="20"/>
              </w:rPr>
            </w:pPr>
            <w:r>
              <w:rPr>
                <w:color w:val="000000"/>
                <w:sz w:val="20"/>
                <w:szCs w:val="20"/>
              </w:rPr>
              <w:t xml:space="preserve">NE </w:t>
            </w:r>
          </w:p>
        </w:tc>
      </w:tr>
      <w:tr w:rsidR="000F5748">
        <w:trPr>
          <w:trHeight w:val="397"/>
        </w:trPr>
        <w:tc>
          <w:tcPr>
            <w:tcW w:w="2622" w:type="dxa"/>
            <w:vMerge/>
            <w:tcBorders>
              <w:top w:val="single" w:sz="4" w:space="0" w:color="000000"/>
              <w:left w:val="single" w:sz="12" w:space="0" w:color="000000"/>
            </w:tcBorders>
            <w:shd w:val="clear" w:color="auto" w:fill="00A0DC"/>
            <w:vAlign w:val="center"/>
          </w:tcPr>
          <w:p w:rsidR="000F5748" w:rsidRDefault="000F5748">
            <w:pPr>
              <w:widowControl w:val="0"/>
              <w:pBdr>
                <w:top w:val="nil"/>
                <w:left w:val="nil"/>
                <w:bottom w:val="nil"/>
                <w:right w:val="nil"/>
                <w:between w:val="nil"/>
              </w:pBdr>
              <w:spacing w:after="0"/>
              <w:rPr>
                <w:color w:val="000000"/>
                <w:sz w:val="20"/>
                <w:szCs w:val="20"/>
              </w:rPr>
            </w:pPr>
          </w:p>
        </w:tc>
        <w:tc>
          <w:tcPr>
            <w:tcW w:w="1615" w:type="dxa"/>
            <w:vAlign w:val="center"/>
          </w:tcPr>
          <w:p w:rsidR="000F5748" w:rsidRDefault="003542B9">
            <w:pPr>
              <w:spacing w:after="0" w:line="240" w:lineRule="auto"/>
              <w:rPr>
                <w:sz w:val="20"/>
                <w:szCs w:val="20"/>
              </w:rPr>
            </w:pPr>
            <w:r>
              <w:rPr>
                <w:sz w:val="20"/>
                <w:szCs w:val="20"/>
              </w:rPr>
              <w:t>Eksperimentalni rad</w:t>
            </w:r>
          </w:p>
        </w:tc>
        <w:tc>
          <w:tcPr>
            <w:tcW w:w="566" w:type="dxa"/>
            <w:vAlign w:val="center"/>
          </w:tcPr>
          <w:p w:rsidR="000F5748" w:rsidRDefault="003542B9">
            <w:pPr>
              <w:spacing w:after="0" w:line="240" w:lineRule="auto"/>
              <w:jc w:val="center"/>
              <w:rPr>
                <w:sz w:val="20"/>
                <w:szCs w:val="20"/>
              </w:rPr>
            </w:pPr>
            <w:r>
              <w:rPr>
                <w:rFonts w:ascii="Arial" w:eastAsia="Arial" w:hAnsi="Arial" w:cs="Arial"/>
                <w:color w:val="000000"/>
                <w:sz w:val="20"/>
                <w:szCs w:val="20"/>
              </w:rPr>
              <w:t xml:space="preserve"> </w:t>
            </w:r>
          </w:p>
        </w:tc>
        <w:tc>
          <w:tcPr>
            <w:tcW w:w="570" w:type="dxa"/>
            <w:vAlign w:val="center"/>
          </w:tcPr>
          <w:p w:rsidR="000F5748" w:rsidRDefault="003542B9">
            <w:pPr>
              <w:spacing w:after="0" w:line="240" w:lineRule="auto"/>
              <w:jc w:val="center"/>
              <w:rPr>
                <w:sz w:val="20"/>
                <w:szCs w:val="20"/>
              </w:rPr>
            </w:pPr>
            <w:r>
              <w:rPr>
                <w:color w:val="000000"/>
                <w:sz w:val="20"/>
                <w:szCs w:val="20"/>
              </w:rPr>
              <w:t xml:space="preserve"> NE</w:t>
            </w:r>
          </w:p>
        </w:tc>
        <w:tc>
          <w:tcPr>
            <w:tcW w:w="1365" w:type="dxa"/>
            <w:gridSpan w:val="2"/>
            <w:vAlign w:val="center"/>
          </w:tcPr>
          <w:p w:rsidR="000F5748" w:rsidRDefault="003542B9">
            <w:pPr>
              <w:spacing w:after="0" w:line="240" w:lineRule="auto"/>
              <w:rPr>
                <w:sz w:val="20"/>
                <w:szCs w:val="20"/>
              </w:rPr>
            </w:pPr>
            <w:r>
              <w:rPr>
                <w:sz w:val="20"/>
                <w:szCs w:val="20"/>
              </w:rPr>
              <w:t>Referat</w:t>
            </w:r>
          </w:p>
        </w:tc>
        <w:tc>
          <w:tcPr>
            <w:tcW w:w="572" w:type="dxa"/>
            <w:vAlign w:val="center"/>
          </w:tcPr>
          <w:p w:rsidR="000F5748" w:rsidRDefault="003542B9">
            <w:pPr>
              <w:spacing w:after="0" w:line="240" w:lineRule="auto"/>
              <w:jc w:val="center"/>
              <w:rPr>
                <w:sz w:val="20"/>
                <w:szCs w:val="20"/>
              </w:rPr>
            </w:pPr>
            <w:r>
              <w:rPr>
                <w:color w:val="000000"/>
                <w:sz w:val="20"/>
                <w:szCs w:val="20"/>
              </w:rPr>
              <w:t xml:space="preserve"> </w:t>
            </w:r>
          </w:p>
        </w:tc>
        <w:tc>
          <w:tcPr>
            <w:tcW w:w="530" w:type="dxa"/>
            <w:gridSpan w:val="2"/>
            <w:vAlign w:val="center"/>
          </w:tcPr>
          <w:p w:rsidR="000F5748" w:rsidRDefault="003542B9">
            <w:pPr>
              <w:spacing w:after="0" w:line="240" w:lineRule="auto"/>
              <w:jc w:val="center"/>
              <w:rPr>
                <w:sz w:val="20"/>
                <w:szCs w:val="20"/>
              </w:rPr>
            </w:pPr>
            <w:r>
              <w:rPr>
                <w:color w:val="000000"/>
                <w:sz w:val="20"/>
                <w:szCs w:val="20"/>
              </w:rPr>
              <w:t xml:space="preserve">NE </w:t>
            </w:r>
          </w:p>
        </w:tc>
        <w:tc>
          <w:tcPr>
            <w:tcW w:w="1407" w:type="dxa"/>
            <w:gridSpan w:val="3"/>
            <w:tcBorders>
              <w:right w:val="single" w:sz="4" w:space="0" w:color="000000"/>
            </w:tcBorders>
            <w:vAlign w:val="center"/>
          </w:tcPr>
          <w:p w:rsidR="000F5748" w:rsidRDefault="003542B9">
            <w:pPr>
              <w:spacing w:after="0" w:line="240" w:lineRule="auto"/>
              <w:rPr>
                <w:color w:val="000000"/>
                <w:sz w:val="20"/>
                <w:szCs w:val="20"/>
              </w:rPr>
            </w:pPr>
            <w:r>
              <w:rPr>
                <w:sz w:val="20"/>
                <w:szCs w:val="20"/>
              </w:rPr>
              <w:t xml:space="preserve">(ostalo upisati) </w:t>
            </w:r>
          </w:p>
        </w:tc>
        <w:tc>
          <w:tcPr>
            <w:tcW w:w="605" w:type="dxa"/>
            <w:tcBorders>
              <w:left w:val="single" w:sz="4" w:space="0" w:color="000000"/>
              <w:right w:val="single" w:sz="4" w:space="0" w:color="000000"/>
            </w:tcBorders>
            <w:vAlign w:val="center"/>
          </w:tcPr>
          <w:p w:rsidR="000F5748" w:rsidRDefault="003542B9">
            <w:pPr>
              <w:spacing w:after="0" w:line="240" w:lineRule="auto"/>
              <w:jc w:val="center"/>
              <w:rPr>
                <w:color w:val="000000"/>
                <w:sz w:val="20"/>
                <w:szCs w:val="20"/>
              </w:rPr>
            </w:pPr>
            <w:r>
              <w:rPr>
                <w:rFonts w:ascii="Arial" w:eastAsia="Arial" w:hAnsi="Arial" w:cs="Arial"/>
                <w:color w:val="000000"/>
                <w:sz w:val="20"/>
                <w:szCs w:val="20"/>
              </w:rPr>
              <w:t xml:space="preserve"> </w:t>
            </w:r>
          </w:p>
        </w:tc>
        <w:tc>
          <w:tcPr>
            <w:tcW w:w="584" w:type="dxa"/>
            <w:tcBorders>
              <w:left w:val="single" w:sz="4" w:space="0" w:color="000000"/>
              <w:right w:val="single" w:sz="12" w:space="0" w:color="000000"/>
            </w:tcBorders>
            <w:vAlign w:val="center"/>
          </w:tcPr>
          <w:p w:rsidR="000F5748" w:rsidRDefault="003542B9">
            <w:pPr>
              <w:spacing w:after="0" w:line="240" w:lineRule="auto"/>
              <w:jc w:val="center"/>
              <w:rPr>
                <w:color w:val="000000"/>
                <w:sz w:val="20"/>
                <w:szCs w:val="20"/>
              </w:rPr>
            </w:pPr>
            <w:r>
              <w:rPr>
                <w:rFonts w:ascii="Arial" w:eastAsia="Arial" w:hAnsi="Arial" w:cs="Arial"/>
                <w:color w:val="000000"/>
                <w:sz w:val="20"/>
                <w:szCs w:val="20"/>
              </w:rPr>
              <w:t xml:space="preserve"> </w:t>
            </w:r>
          </w:p>
        </w:tc>
      </w:tr>
      <w:tr w:rsidR="000F5748">
        <w:trPr>
          <w:trHeight w:val="397"/>
        </w:trPr>
        <w:tc>
          <w:tcPr>
            <w:tcW w:w="2622" w:type="dxa"/>
            <w:vMerge/>
            <w:tcBorders>
              <w:top w:val="single" w:sz="4" w:space="0" w:color="000000"/>
              <w:left w:val="single" w:sz="12" w:space="0" w:color="000000"/>
            </w:tcBorders>
            <w:shd w:val="clear" w:color="auto" w:fill="00A0DC"/>
            <w:vAlign w:val="center"/>
          </w:tcPr>
          <w:p w:rsidR="000F5748" w:rsidRDefault="000F5748">
            <w:pPr>
              <w:widowControl w:val="0"/>
              <w:pBdr>
                <w:top w:val="nil"/>
                <w:left w:val="nil"/>
                <w:bottom w:val="nil"/>
                <w:right w:val="nil"/>
                <w:between w:val="nil"/>
              </w:pBdr>
              <w:spacing w:after="0"/>
              <w:rPr>
                <w:color w:val="000000"/>
                <w:sz w:val="20"/>
                <w:szCs w:val="20"/>
              </w:rPr>
            </w:pPr>
          </w:p>
        </w:tc>
        <w:tc>
          <w:tcPr>
            <w:tcW w:w="1615" w:type="dxa"/>
            <w:vAlign w:val="center"/>
          </w:tcPr>
          <w:p w:rsidR="000F5748" w:rsidRDefault="003542B9">
            <w:pPr>
              <w:spacing w:after="0" w:line="240" w:lineRule="auto"/>
              <w:rPr>
                <w:sz w:val="20"/>
                <w:szCs w:val="20"/>
              </w:rPr>
            </w:pPr>
            <w:r>
              <w:rPr>
                <w:sz w:val="20"/>
                <w:szCs w:val="20"/>
              </w:rPr>
              <w:t>Esej</w:t>
            </w:r>
          </w:p>
        </w:tc>
        <w:tc>
          <w:tcPr>
            <w:tcW w:w="566" w:type="dxa"/>
            <w:vAlign w:val="center"/>
          </w:tcPr>
          <w:p w:rsidR="000F5748" w:rsidRDefault="003542B9">
            <w:pPr>
              <w:spacing w:after="0" w:line="240" w:lineRule="auto"/>
              <w:jc w:val="center"/>
              <w:rPr>
                <w:sz w:val="20"/>
                <w:szCs w:val="20"/>
              </w:rPr>
            </w:pPr>
            <w:r>
              <w:rPr>
                <w:rFonts w:ascii="Arial" w:eastAsia="Arial" w:hAnsi="Arial" w:cs="Arial"/>
                <w:color w:val="000000"/>
                <w:sz w:val="20"/>
                <w:szCs w:val="20"/>
              </w:rPr>
              <w:t xml:space="preserve"> </w:t>
            </w:r>
          </w:p>
        </w:tc>
        <w:tc>
          <w:tcPr>
            <w:tcW w:w="570" w:type="dxa"/>
            <w:vAlign w:val="center"/>
          </w:tcPr>
          <w:p w:rsidR="000F5748" w:rsidRDefault="003542B9">
            <w:pPr>
              <w:spacing w:after="0" w:line="240" w:lineRule="auto"/>
              <w:jc w:val="center"/>
              <w:rPr>
                <w:sz w:val="20"/>
                <w:szCs w:val="20"/>
              </w:rPr>
            </w:pPr>
            <w:r>
              <w:rPr>
                <w:color w:val="000000"/>
                <w:sz w:val="20"/>
                <w:szCs w:val="20"/>
              </w:rPr>
              <w:t xml:space="preserve"> NE</w:t>
            </w:r>
          </w:p>
        </w:tc>
        <w:tc>
          <w:tcPr>
            <w:tcW w:w="1365" w:type="dxa"/>
            <w:gridSpan w:val="2"/>
            <w:vAlign w:val="center"/>
          </w:tcPr>
          <w:p w:rsidR="000F5748" w:rsidRDefault="003542B9">
            <w:pPr>
              <w:spacing w:after="0" w:line="240" w:lineRule="auto"/>
              <w:rPr>
                <w:sz w:val="20"/>
                <w:szCs w:val="20"/>
              </w:rPr>
            </w:pPr>
            <w:r>
              <w:rPr>
                <w:color w:val="000000"/>
                <w:sz w:val="20"/>
                <w:szCs w:val="20"/>
              </w:rPr>
              <w:t>Seminarski rad</w:t>
            </w:r>
          </w:p>
        </w:tc>
        <w:tc>
          <w:tcPr>
            <w:tcW w:w="572" w:type="dxa"/>
            <w:vAlign w:val="center"/>
          </w:tcPr>
          <w:p w:rsidR="000F5748" w:rsidRDefault="003542B9">
            <w:pPr>
              <w:spacing w:after="0" w:line="240" w:lineRule="auto"/>
              <w:jc w:val="center"/>
              <w:rPr>
                <w:sz w:val="20"/>
                <w:szCs w:val="20"/>
              </w:rPr>
            </w:pPr>
            <w:r>
              <w:rPr>
                <w:sz w:val="20"/>
                <w:szCs w:val="20"/>
              </w:rPr>
              <w:t>DA</w:t>
            </w:r>
          </w:p>
        </w:tc>
        <w:tc>
          <w:tcPr>
            <w:tcW w:w="530" w:type="dxa"/>
            <w:gridSpan w:val="2"/>
            <w:vAlign w:val="center"/>
          </w:tcPr>
          <w:p w:rsidR="000F5748" w:rsidRDefault="003542B9">
            <w:pPr>
              <w:spacing w:after="0" w:line="240" w:lineRule="auto"/>
              <w:jc w:val="center"/>
              <w:rPr>
                <w:sz w:val="20"/>
                <w:szCs w:val="20"/>
              </w:rPr>
            </w:pPr>
            <w:r>
              <w:rPr>
                <w:color w:val="000000"/>
                <w:sz w:val="20"/>
                <w:szCs w:val="20"/>
              </w:rPr>
              <w:t xml:space="preserve"> </w:t>
            </w:r>
          </w:p>
        </w:tc>
        <w:tc>
          <w:tcPr>
            <w:tcW w:w="1407" w:type="dxa"/>
            <w:gridSpan w:val="3"/>
            <w:tcBorders>
              <w:right w:val="single" w:sz="4" w:space="0" w:color="000000"/>
            </w:tcBorders>
            <w:vAlign w:val="center"/>
          </w:tcPr>
          <w:p w:rsidR="000F5748" w:rsidRDefault="003542B9">
            <w:pPr>
              <w:spacing w:after="0" w:line="240" w:lineRule="auto"/>
              <w:rPr>
                <w:color w:val="000000"/>
                <w:sz w:val="20"/>
                <w:szCs w:val="20"/>
              </w:rPr>
            </w:pPr>
            <w:r>
              <w:rPr>
                <w:sz w:val="20"/>
                <w:szCs w:val="20"/>
              </w:rPr>
              <w:t xml:space="preserve">(ostalo upisati) </w:t>
            </w:r>
          </w:p>
        </w:tc>
        <w:tc>
          <w:tcPr>
            <w:tcW w:w="605" w:type="dxa"/>
            <w:tcBorders>
              <w:left w:val="single" w:sz="4" w:space="0" w:color="000000"/>
              <w:right w:val="single" w:sz="4" w:space="0" w:color="000000"/>
            </w:tcBorders>
            <w:vAlign w:val="center"/>
          </w:tcPr>
          <w:p w:rsidR="000F5748" w:rsidRDefault="003542B9">
            <w:pPr>
              <w:spacing w:after="0" w:line="240" w:lineRule="auto"/>
              <w:jc w:val="center"/>
              <w:rPr>
                <w:color w:val="000000"/>
                <w:sz w:val="20"/>
                <w:szCs w:val="20"/>
              </w:rPr>
            </w:pPr>
            <w:r>
              <w:rPr>
                <w:rFonts w:ascii="Arial" w:eastAsia="Arial" w:hAnsi="Arial" w:cs="Arial"/>
                <w:color w:val="000000"/>
                <w:sz w:val="20"/>
                <w:szCs w:val="20"/>
              </w:rPr>
              <w:t xml:space="preserve"> </w:t>
            </w:r>
          </w:p>
        </w:tc>
        <w:tc>
          <w:tcPr>
            <w:tcW w:w="584" w:type="dxa"/>
            <w:tcBorders>
              <w:left w:val="single" w:sz="4" w:space="0" w:color="000000"/>
              <w:right w:val="single" w:sz="12" w:space="0" w:color="000000"/>
            </w:tcBorders>
            <w:vAlign w:val="center"/>
          </w:tcPr>
          <w:p w:rsidR="000F5748" w:rsidRDefault="003542B9">
            <w:pPr>
              <w:spacing w:after="0" w:line="240" w:lineRule="auto"/>
              <w:jc w:val="center"/>
              <w:rPr>
                <w:color w:val="000000"/>
                <w:sz w:val="20"/>
                <w:szCs w:val="20"/>
              </w:rPr>
            </w:pPr>
            <w:r>
              <w:rPr>
                <w:rFonts w:ascii="Arial" w:eastAsia="Arial" w:hAnsi="Arial" w:cs="Arial"/>
                <w:color w:val="000000"/>
                <w:sz w:val="20"/>
                <w:szCs w:val="20"/>
              </w:rPr>
              <w:t xml:space="preserve"> </w:t>
            </w:r>
          </w:p>
        </w:tc>
      </w:tr>
      <w:tr w:rsidR="000F5748">
        <w:trPr>
          <w:trHeight w:val="397"/>
        </w:trPr>
        <w:tc>
          <w:tcPr>
            <w:tcW w:w="2622" w:type="dxa"/>
            <w:vMerge/>
            <w:tcBorders>
              <w:top w:val="single" w:sz="4" w:space="0" w:color="000000"/>
              <w:left w:val="single" w:sz="12" w:space="0" w:color="000000"/>
            </w:tcBorders>
            <w:shd w:val="clear" w:color="auto" w:fill="00A0DC"/>
            <w:vAlign w:val="center"/>
          </w:tcPr>
          <w:p w:rsidR="000F5748" w:rsidRDefault="000F5748">
            <w:pPr>
              <w:widowControl w:val="0"/>
              <w:pBdr>
                <w:top w:val="nil"/>
                <w:left w:val="nil"/>
                <w:bottom w:val="nil"/>
                <w:right w:val="nil"/>
                <w:between w:val="nil"/>
              </w:pBdr>
              <w:spacing w:after="0"/>
              <w:rPr>
                <w:color w:val="000000"/>
                <w:sz w:val="20"/>
                <w:szCs w:val="20"/>
              </w:rPr>
            </w:pPr>
          </w:p>
        </w:tc>
        <w:tc>
          <w:tcPr>
            <w:tcW w:w="1615" w:type="dxa"/>
            <w:tcBorders>
              <w:bottom w:val="single" w:sz="4" w:space="0" w:color="000000"/>
            </w:tcBorders>
            <w:vAlign w:val="center"/>
          </w:tcPr>
          <w:p w:rsidR="000F5748" w:rsidRDefault="003542B9">
            <w:pPr>
              <w:spacing w:after="0" w:line="240" w:lineRule="auto"/>
              <w:rPr>
                <w:sz w:val="20"/>
                <w:szCs w:val="20"/>
              </w:rPr>
            </w:pPr>
            <w:r>
              <w:rPr>
                <w:sz w:val="20"/>
                <w:szCs w:val="20"/>
              </w:rPr>
              <w:t>Kolokvij</w:t>
            </w:r>
          </w:p>
        </w:tc>
        <w:tc>
          <w:tcPr>
            <w:tcW w:w="566" w:type="dxa"/>
            <w:tcBorders>
              <w:bottom w:val="single" w:sz="4" w:space="0" w:color="000000"/>
            </w:tcBorders>
            <w:vAlign w:val="center"/>
          </w:tcPr>
          <w:p w:rsidR="000F5748" w:rsidRDefault="003542B9">
            <w:pPr>
              <w:spacing w:after="0" w:line="240" w:lineRule="auto"/>
              <w:jc w:val="center"/>
              <w:rPr>
                <w:sz w:val="20"/>
                <w:szCs w:val="20"/>
              </w:rPr>
            </w:pPr>
            <w:r>
              <w:rPr>
                <w:rFonts w:ascii="Arial" w:eastAsia="Arial" w:hAnsi="Arial" w:cs="Arial"/>
                <w:color w:val="000000"/>
                <w:sz w:val="20"/>
                <w:szCs w:val="20"/>
              </w:rPr>
              <w:t xml:space="preserve"> </w:t>
            </w:r>
          </w:p>
        </w:tc>
        <w:tc>
          <w:tcPr>
            <w:tcW w:w="570" w:type="dxa"/>
            <w:tcBorders>
              <w:bottom w:val="single" w:sz="4" w:space="0" w:color="000000"/>
            </w:tcBorders>
            <w:vAlign w:val="center"/>
          </w:tcPr>
          <w:p w:rsidR="000F5748" w:rsidRDefault="003542B9">
            <w:pPr>
              <w:spacing w:after="0" w:line="240" w:lineRule="auto"/>
              <w:jc w:val="center"/>
              <w:rPr>
                <w:sz w:val="20"/>
                <w:szCs w:val="20"/>
              </w:rPr>
            </w:pPr>
            <w:r>
              <w:rPr>
                <w:color w:val="000000"/>
                <w:sz w:val="20"/>
                <w:szCs w:val="20"/>
              </w:rPr>
              <w:t xml:space="preserve">NE </w:t>
            </w:r>
          </w:p>
        </w:tc>
        <w:tc>
          <w:tcPr>
            <w:tcW w:w="1365" w:type="dxa"/>
            <w:gridSpan w:val="2"/>
            <w:tcBorders>
              <w:bottom w:val="single" w:sz="4" w:space="0" w:color="000000"/>
            </w:tcBorders>
            <w:vAlign w:val="center"/>
          </w:tcPr>
          <w:p w:rsidR="000F5748" w:rsidRDefault="003542B9">
            <w:pPr>
              <w:spacing w:after="0" w:line="240" w:lineRule="auto"/>
              <w:rPr>
                <w:sz w:val="20"/>
                <w:szCs w:val="20"/>
              </w:rPr>
            </w:pPr>
            <w:r>
              <w:rPr>
                <w:color w:val="000000"/>
                <w:sz w:val="20"/>
                <w:szCs w:val="20"/>
              </w:rPr>
              <w:t>Praktični rad</w:t>
            </w:r>
          </w:p>
        </w:tc>
        <w:tc>
          <w:tcPr>
            <w:tcW w:w="572" w:type="dxa"/>
            <w:tcBorders>
              <w:bottom w:val="single" w:sz="4" w:space="0" w:color="000000"/>
            </w:tcBorders>
            <w:vAlign w:val="center"/>
          </w:tcPr>
          <w:p w:rsidR="000F5748" w:rsidRDefault="003542B9">
            <w:pPr>
              <w:tabs>
                <w:tab w:val="left" w:pos="2820"/>
              </w:tabs>
              <w:spacing w:after="0" w:line="240" w:lineRule="auto"/>
              <w:jc w:val="center"/>
              <w:rPr>
                <w:sz w:val="20"/>
                <w:szCs w:val="20"/>
              </w:rPr>
            </w:pPr>
            <w:r>
              <w:rPr>
                <w:color w:val="000000"/>
                <w:sz w:val="20"/>
                <w:szCs w:val="20"/>
              </w:rPr>
              <w:t>DA</w:t>
            </w:r>
          </w:p>
        </w:tc>
        <w:tc>
          <w:tcPr>
            <w:tcW w:w="530" w:type="dxa"/>
            <w:gridSpan w:val="2"/>
            <w:tcBorders>
              <w:bottom w:val="single" w:sz="4" w:space="0" w:color="000000"/>
            </w:tcBorders>
            <w:vAlign w:val="center"/>
          </w:tcPr>
          <w:p w:rsidR="000F5748" w:rsidRDefault="003542B9">
            <w:pPr>
              <w:tabs>
                <w:tab w:val="left" w:pos="2820"/>
              </w:tabs>
              <w:spacing w:after="0" w:line="240" w:lineRule="auto"/>
              <w:jc w:val="center"/>
              <w:rPr>
                <w:sz w:val="20"/>
                <w:szCs w:val="20"/>
              </w:rPr>
            </w:pPr>
            <w:r>
              <w:rPr>
                <w:color w:val="000000"/>
                <w:sz w:val="20"/>
                <w:szCs w:val="20"/>
              </w:rPr>
              <w:t xml:space="preserve"> </w:t>
            </w:r>
          </w:p>
        </w:tc>
        <w:tc>
          <w:tcPr>
            <w:tcW w:w="1407" w:type="dxa"/>
            <w:gridSpan w:val="3"/>
            <w:tcBorders>
              <w:bottom w:val="single" w:sz="4" w:space="0" w:color="000000"/>
              <w:right w:val="single" w:sz="4" w:space="0" w:color="000000"/>
            </w:tcBorders>
            <w:vAlign w:val="center"/>
          </w:tcPr>
          <w:p w:rsidR="000F5748" w:rsidRDefault="003542B9">
            <w:pPr>
              <w:tabs>
                <w:tab w:val="left" w:pos="2820"/>
              </w:tabs>
              <w:spacing w:after="0" w:line="240" w:lineRule="auto"/>
              <w:rPr>
                <w:color w:val="000000"/>
                <w:sz w:val="20"/>
                <w:szCs w:val="20"/>
              </w:rPr>
            </w:pPr>
            <w:r>
              <w:rPr>
                <w:sz w:val="20"/>
                <w:szCs w:val="20"/>
              </w:rPr>
              <w:t xml:space="preserve">(ostalo upisati) </w:t>
            </w:r>
          </w:p>
        </w:tc>
        <w:tc>
          <w:tcPr>
            <w:tcW w:w="605" w:type="dxa"/>
            <w:tcBorders>
              <w:left w:val="single" w:sz="4" w:space="0" w:color="000000"/>
              <w:bottom w:val="single" w:sz="4" w:space="0" w:color="000000"/>
              <w:right w:val="single" w:sz="4" w:space="0" w:color="000000"/>
            </w:tcBorders>
            <w:vAlign w:val="center"/>
          </w:tcPr>
          <w:p w:rsidR="000F5748" w:rsidRDefault="000F5748">
            <w:pPr>
              <w:tabs>
                <w:tab w:val="left" w:pos="2820"/>
              </w:tabs>
              <w:spacing w:after="0" w:line="240" w:lineRule="auto"/>
              <w:jc w:val="center"/>
              <w:rPr>
                <w:color w:val="000000"/>
                <w:sz w:val="20"/>
                <w:szCs w:val="20"/>
              </w:rPr>
            </w:pPr>
          </w:p>
        </w:tc>
        <w:tc>
          <w:tcPr>
            <w:tcW w:w="584" w:type="dxa"/>
            <w:tcBorders>
              <w:left w:val="single" w:sz="4" w:space="0" w:color="000000"/>
              <w:bottom w:val="single" w:sz="4" w:space="0" w:color="000000"/>
              <w:right w:val="single" w:sz="12" w:space="0" w:color="000000"/>
            </w:tcBorders>
            <w:vAlign w:val="center"/>
          </w:tcPr>
          <w:p w:rsidR="000F5748" w:rsidRDefault="003542B9">
            <w:pPr>
              <w:tabs>
                <w:tab w:val="left" w:pos="2820"/>
              </w:tabs>
              <w:spacing w:after="0" w:line="240" w:lineRule="auto"/>
              <w:jc w:val="center"/>
              <w:rPr>
                <w:color w:val="000000"/>
                <w:sz w:val="20"/>
                <w:szCs w:val="20"/>
              </w:rPr>
            </w:pPr>
            <w:r>
              <w:rPr>
                <w:rFonts w:ascii="Arial" w:eastAsia="Arial" w:hAnsi="Arial" w:cs="Arial"/>
                <w:color w:val="000000"/>
                <w:sz w:val="20"/>
                <w:szCs w:val="20"/>
              </w:rPr>
              <w:t xml:space="preserve"> </w:t>
            </w:r>
          </w:p>
        </w:tc>
      </w:tr>
      <w:tr w:rsidR="000F5748">
        <w:trPr>
          <w:trHeight w:val="397"/>
        </w:trPr>
        <w:tc>
          <w:tcPr>
            <w:tcW w:w="2622" w:type="dxa"/>
            <w:vMerge/>
            <w:tcBorders>
              <w:top w:val="single" w:sz="4" w:space="0" w:color="000000"/>
              <w:left w:val="single" w:sz="12" w:space="0" w:color="000000"/>
            </w:tcBorders>
            <w:shd w:val="clear" w:color="auto" w:fill="00A0DC"/>
            <w:vAlign w:val="center"/>
          </w:tcPr>
          <w:p w:rsidR="000F5748" w:rsidRDefault="000F5748">
            <w:pPr>
              <w:widowControl w:val="0"/>
              <w:pBdr>
                <w:top w:val="nil"/>
                <w:left w:val="nil"/>
                <w:bottom w:val="nil"/>
                <w:right w:val="nil"/>
                <w:between w:val="nil"/>
              </w:pBdr>
              <w:spacing w:after="0"/>
              <w:rPr>
                <w:color w:val="000000"/>
                <w:sz w:val="20"/>
                <w:szCs w:val="20"/>
              </w:rPr>
            </w:pPr>
          </w:p>
        </w:tc>
        <w:tc>
          <w:tcPr>
            <w:tcW w:w="1615" w:type="dxa"/>
            <w:tcBorders>
              <w:bottom w:val="single" w:sz="4" w:space="0" w:color="000000"/>
              <w:right w:val="single" w:sz="8" w:space="0" w:color="000000"/>
            </w:tcBorders>
            <w:vAlign w:val="center"/>
          </w:tcPr>
          <w:p w:rsidR="000F5748" w:rsidRDefault="003542B9">
            <w:pPr>
              <w:tabs>
                <w:tab w:val="left" w:pos="2820"/>
              </w:tabs>
              <w:spacing w:after="0" w:line="240" w:lineRule="auto"/>
              <w:rPr>
                <w:color w:val="000000"/>
                <w:sz w:val="20"/>
                <w:szCs w:val="20"/>
              </w:rPr>
            </w:pPr>
            <w:r>
              <w:rPr>
                <w:sz w:val="20"/>
                <w:szCs w:val="20"/>
              </w:rPr>
              <w:t>Projekt</w:t>
            </w:r>
          </w:p>
        </w:tc>
        <w:tc>
          <w:tcPr>
            <w:tcW w:w="566" w:type="dxa"/>
            <w:tcBorders>
              <w:left w:val="single" w:sz="8" w:space="0" w:color="000000"/>
              <w:bottom w:val="single" w:sz="4" w:space="0" w:color="000000"/>
              <w:right w:val="single" w:sz="8" w:space="0" w:color="000000"/>
            </w:tcBorders>
            <w:vAlign w:val="center"/>
          </w:tcPr>
          <w:p w:rsidR="000F5748" w:rsidRDefault="003542B9">
            <w:pPr>
              <w:tabs>
                <w:tab w:val="left" w:pos="2820"/>
              </w:tabs>
              <w:spacing w:after="0" w:line="240" w:lineRule="auto"/>
              <w:jc w:val="center"/>
              <w:rPr>
                <w:color w:val="000000"/>
                <w:sz w:val="20"/>
                <w:szCs w:val="20"/>
              </w:rPr>
            </w:pPr>
            <w:r>
              <w:rPr>
                <w:rFonts w:ascii="Arial" w:eastAsia="Arial" w:hAnsi="Arial" w:cs="Arial"/>
                <w:color w:val="000000"/>
                <w:sz w:val="20"/>
                <w:szCs w:val="20"/>
              </w:rPr>
              <w:t xml:space="preserve"> </w:t>
            </w:r>
          </w:p>
        </w:tc>
        <w:tc>
          <w:tcPr>
            <w:tcW w:w="570" w:type="dxa"/>
            <w:tcBorders>
              <w:left w:val="single" w:sz="8" w:space="0" w:color="000000"/>
              <w:bottom w:val="single" w:sz="4" w:space="0" w:color="000000"/>
              <w:right w:val="single" w:sz="8" w:space="0" w:color="000000"/>
            </w:tcBorders>
            <w:vAlign w:val="center"/>
          </w:tcPr>
          <w:p w:rsidR="000F5748" w:rsidRDefault="003542B9">
            <w:pPr>
              <w:tabs>
                <w:tab w:val="left" w:pos="2820"/>
              </w:tabs>
              <w:spacing w:after="0" w:line="240" w:lineRule="auto"/>
              <w:jc w:val="center"/>
              <w:rPr>
                <w:color w:val="000000"/>
                <w:sz w:val="20"/>
                <w:szCs w:val="20"/>
              </w:rPr>
            </w:pPr>
            <w:r>
              <w:rPr>
                <w:color w:val="000000"/>
                <w:sz w:val="20"/>
                <w:szCs w:val="20"/>
              </w:rPr>
              <w:t xml:space="preserve">NE  </w:t>
            </w:r>
          </w:p>
        </w:tc>
        <w:tc>
          <w:tcPr>
            <w:tcW w:w="1365" w:type="dxa"/>
            <w:gridSpan w:val="2"/>
            <w:tcBorders>
              <w:left w:val="single" w:sz="8" w:space="0" w:color="000000"/>
              <w:bottom w:val="single" w:sz="4" w:space="0" w:color="000000"/>
              <w:right w:val="single" w:sz="8" w:space="0" w:color="000000"/>
            </w:tcBorders>
            <w:vAlign w:val="center"/>
          </w:tcPr>
          <w:p w:rsidR="000F5748" w:rsidRDefault="003542B9">
            <w:pPr>
              <w:tabs>
                <w:tab w:val="left" w:pos="2820"/>
              </w:tabs>
              <w:spacing w:after="0" w:line="240" w:lineRule="auto"/>
              <w:rPr>
                <w:color w:val="000000"/>
                <w:sz w:val="20"/>
                <w:szCs w:val="20"/>
              </w:rPr>
            </w:pPr>
            <w:r>
              <w:rPr>
                <w:color w:val="000000"/>
                <w:sz w:val="20"/>
                <w:szCs w:val="20"/>
              </w:rPr>
              <w:t>Pismeni ispit</w:t>
            </w:r>
          </w:p>
        </w:tc>
        <w:tc>
          <w:tcPr>
            <w:tcW w:w="572" w:type="dxa"/>
            <w:tcBorders>
              <w:left w:val="single" w:sz="8" w:space="0" w:color="000000"/>
              <w:bottom w:val="single" w:sz="4" w:space="0" w:color="000000"/>
              <w:right w:val="single" w:sz="8" w:space="0" w:color="000000"/>
            </w:tcBorders>
            <w:vAlign w:val="center"/>
          </w:tcPr>
          <w:p w:rsidR="000F5748" w:rsidRDefault="003542B9">
            <w:pPr>
              <w:tabs>
                <w:tab w:val="left" w:pos="2820"/>
              </w:tabs>
              <w:spacing w:after="0" w:line="240" w:lineRule="auto"/>
              <w:jc w:val="center"/>
              <w:rPr>
                <w:color w:val="000000"/>
                <w:sz w:val="20"/>
                <w:szCs w:val="20"/>
              </w:rPr>
            </w:pPr>
            <w:r>
              <w:rPr>
                <w:color w:val="000000"/>
                <w:sz w:val="20"/>
                <w:szCs w:val="20"/>
              </w:rPr>
              <w:t xml:space="preserve"> DA</w:t>
            </w:r>
          </w:p>
        </w:tc>
        <w:tc>
          <w:tcPr>
            <w:tcW w:w="530" w:type="dxa"/>
            <w:gridSpan w:val="2"/>
            <w:tcBorders>
              <w:left w:val="single" w:sz="8" w:space="0" w:color="000000"/>
              <w:bottom w:val="single" w:sz="4" w:space="0" w:color="000000"/>
              <w:right w:val="single" w:sz="8" w:space="0" w:color="000000"/>
            </w:tcBorders>
            <w:vAlign w:val="center"/>
          </w:tcPr>
          <w:p w:rsidR="000F5748" w:rsidRDefault="003542B9">
            <w:pPr>
              <w:tabs>
                <w:tab w:val="left" w:pos="2820"/>
              </w:tabs>
              <w:spacing w:after="0" w:line="240" w:lineRule="auto"/>
              <w:jc w:val="center"/>
              <w:rPr>
                <w:color w:val="000000"/>
                <w:sz w:val="20"/>
                <w:szCs w:val="20"/>
              </w:rPr>
            </w:pPr>
            <w:r>
              <w:rPr>
                <w:color w:val="000000"/>
                <w:sz w:val="20"/>
                <w:szCs w:val="20"/>
              </w:rPr>
              <w:t xml:space="preserve"> </w:t>
            </w:r>
          </w:p>
        </w:tc>
        <w:tc>
          <w:tcPr>
            <w:tcW w:w="1407" w:type="dxa"/>
            <w:gridSpan w:val="3"/>
            <w:tcBorders>
              <w:left w:val="single" w:sz="8" w:space="0" w:color="000000"/>
              <w:bottom w:val="single" w:sz="4" w:space="0" w:color="000000"/>
              <w:right w:val="single" w:sz="8" w:space="0" w:color="000000"/>
            </w:tcBorders>
            <w:vAlign w:val="center"/>
          </w:tcPr>
          <w:p w:rsidR="000F5748" w:rsidRDefault="003542B9">
            <w:pPr>
              <w:tabs>
                <w:tab w:val="left" w:pos="2820"/>
              </w:tabs>
              <w:spacing w:after="0" w:line="240" w:lineRule="auto"/>
              <w:rPr>
                <w:color w:val="000000"/>
                <w:sz w:val="20"/>
                <w:szCs w:val="20"/>
              </w:rPr>
            </w:pPr>
            <w:r>
              <w:rPr>
                <w:sz w:val="20"/>
                <w:szCs w:val="20"/>
              </w:rPr>
              <w:t>Broj bodova po ECTS sustavu (ukupno)</w:t>
            </w:r>
          </w:p>
        </w:tc>
        <w:tc>
          <w:tcPr>
            <w:tcW w:w="1189" w:type="dxa"/>
            <w:gridSpan w:val="2"/>
            <w:tcBorders>
              <w:left w:val="single" w:sz="8" w:space="0" w:color="000000"/>
              <w:bottom w:val="single" w:sz="4" w:space="0" w:color="000000"/>
              <w:right w:val="single" w:sz="12" w:space="0" w:color="000000"/>
            </w:tcBorders>
            <w:vAlign w:val="center"/>
          </w:tcPr>
          <w:p w:rsidR="000F5748" w:rsidRDefault="003542B9">
            <w:pPr>
              <w:tabs>
                <w:tab w:val="left" w:pos="2820"/>
              </w:tabs>
              <w:spacing w:after="0" w:line="240" w:lineRule="auto"/>
              <w:jc w:val="center"/>
              <w:rPr>
                <w:color w:val="000000"/>
                <w:sz w:val="20"/>
                <w:szCs w:val="20"/>
              </w:rPr>
            </w:pPr>
            <w:r>
              <w:rPr>
                <w:sz w:val="20"/>
                <w:szCs w:val="20"/>
              </w:rPr>
              <w:t>4</w:t>
            </w:r>
          </w:p>
        </w:tc>
      </w:tr>
      <w:tr w:rsidR="000F5748">
        <w:trPr>
          <w:trHeight w:val="397"/>
        </w:trPr>
        <w:tc>
          <w:tcPr>
            <w:tcW w:w="2622" w:type="dxa"/>
            <w:tcBorders>
              <w:left w:val="single" w:sz="12" w:space="0" w:color="000000"/>
              <w:bottom w:val="single" w:sz="12" w:space="0" w:color="000000"/>
            </w:tcBorders>
            <w:shd w:val="clear" w:color="auto" w:fill="00A0DC"/>
            <w:vAlign w:val="center"/>
          </w:tcPr>
          <w:p w:rsidR="000F5748" w:rsidRDefault="003542B9">
            <w:pPr>
              <w:tabs>
                <w:tab w:val="left" w:pos="2820"/>
              </w:tabs>
              <w:spacing w:after="0" w:line="240" w:lineRule="auto"/>
              <w:rPr>
                <w:color w:val="000000"/>
                <w:sz w:val="20"/>
                <w:szCs w:val="20"/>
              </w:rPr>
            </w:pPr>
            <w:r>
              <w:rPr>
                <w:color w:val="000000"/>
                <w:sz w:val="20"/>
                <w:szCs w:val="20"/>
              </w:rPr>
              <w:t>2.9. Metode i kriteriji vrednovanja</w:t>
            </w:r>
          </w:p>
        </w:tc>
        <w:tc>
          <w:tcPr>
            <w:tcW w:w="7814" w:type="dxa"/>
            <w:gridSpan w:val="13"/>
            <w:tcBorders>
              <w:bottom w:val="single" w:sz="12" w:space="0" w:color="000000"/>
              <w:right w:val="single" w:sz="12" w:space="0" w:color="000000"/>
            </w:tcBorders>
            <w:vAlign w:val="center"/>
          </w:tcPr>
          <w:p w:rsidR="000F5748" w:rsidRDefault="003542B9">
            <w:pPr>
              <w:spacing w:after="0" w:line="240" w:lineRule="auto"/>
              <w:rPr>
                <w:sz w:val="20"/>
                <w:szCs w:val="20"/>
              </w:rPr>
            </w:pPr>
            <w:r>
              <w:rPr>
                <w:sz w:val="20"/>
                <w:szCs w:val="20"/>
              </w:rPr>
              <w:t>Pišu se 2 parcijalna ispita, svaki u trajanju po 60 minuta, od kojih svaki nosi 30 bodova.</w:t>
            </w:r>
          </w:p>
          <w:p w:rsidR="000F5748" w:rsidRDefault="000F5748">
            <w:pPr>
              <w:spacing w:after="0" w:line="240" w:lineRule="auto"/>
              <w:rPr>
                <w:sz w:val="20"/>
                <w:szCs w:val="20"/>
              </w:rPr>
            </w:pPr>
          </w:p>
          <w:p w:rsidR="000F5748" w:rsidRDefault="003542B9">
            <w:pPr>
              <w:spacing w:after="0" w:line="240" w:lineRule="auto"/>
              <w:rPr>
                <w:sz w:val="20"/>
                <w:szCs w:val="20"/>
              </w:rPr>
            </w:pPr>
            <w:r>
              <w:rPr>
                <w:sz w:val="20"/>
                <w:szCs w:val="20"/>
              </w:rPr>
              <w:t xml:space="preserve">    prvi parcijalni ispit piše se sredinom semestra</w:t>
            </w:r>
          </w:p>
          <w:p w:rsidR="000F5748" w:rsidRDefault="003542B9">
            <w:pPr>
              <w:spacing w:after="0" w:line="240" w:lineRule="auto"/>
              <w:rPr>
                <w:sz w:val="20"/>
                <w:szCs w:val="20"/>
              </w:rPr>
            </w:pPr>
            <w:r>
              <w:rPr>
                <w:sz w:val="20"/>
                <w:szCs w:val="20"/>
              </w:rPr>
              <w:t xml:space="preserve">    drugi parcijalni ispit piše se na kraju semestra</w:t>
            </w:r>
          </w:p>
          <w:p w:rsidR="000F5748" w:rsidRDefault="000F5748">
            <w:pPr>
              <w:spacing w:after="0" w:line="240" w:lineRule="auto"/>
              <w:rPr>
                <w:sz w:val="20"/>
                <w:szCs w:val="20"/>
              </w:rPr>
            </w:pPr>
          </w:p>
          <w:p w:rsidR="000F5748" w:rsidRDefault="003542B9">
            <w:pPr>
              <w:spacing w:after="0" w:line="240" w:lineRule="auto"/>
              <w:rPr>
                <w:sz w:val="20"/>
                <w:szCs w:val="20"/>
              </w:rPr>
            </w:pPr>
            <w:r>
              <w:rPr>
                <w:sz w:val="20"/>
                <w:szCs w:val="20"/>
              </w:rPr>
              <w:t>Minimalan broj bodova na prvom i drugom parcijalnom testu, za prolaz, je 15 bodova.</w:t>
            </w:r>
          </w:p>
          <w:p w:rsidR="000F5748" w:rsidRDefault="000F5748">
            <w:pPr>
              <w:spacing w:after="0" w:line="240" w:lineRule="auto"/>
              <w:rPr>
                <w:sz w:val="20"/>
                <w:szCs w:val="20"/>
              </w:rPr>
            </w:pPr>
          </w:p>
          <w:p w:rsidR="000F5748" w:rsidRDefault="003542B9">
            <w:pPr>
              <w:spacing w:after="0" w:line="240" w:lineRule="auto"/>
              <w:rPr>
                <w:sz w:val="20"/>
                <w:szCs w:val="20"/>
              </w:rPr>
            </w:pPr>
            <w:r>
              <w:rPr>
                <w:sz w:val="20"/>
                <w:szCs w:val="20"/>
              </w:rPr>
              <w:t>Studenti također izrađuju seminarski rad na zadanu temu koja podrazumijeva rad u skupinama. Seminarski rad se usmeno izlaže i predstavlja timski rad u kojem se primjenom znanja iz predmeta - prikupljaju i organiziraju podataka potrebni za računalno planiranje prehrane, s ciljem usvajanja stručne terminologije, povezivanje u cjelinu te sažimanja bitnih činjenica i samostalnih zaključaka vezanih uz temu seminara.</w:t>
            </w:r>
          </w:p>
          <w:p w:rsidR="000F5748" w:rsidRDefault="003542B9">
            <w:pPr>
              <w:spacing w:after="0" w:line="240" w:lineRule="auto"/>
              <w:rPr>
                <w:sz w:val="20"/>
                <w:szCs w:val="20"/>
              </w:rPr>
            </w:pPr>
            <w:r>
              <w:rPr>
                <w:sz w:val="20"/>
                <w:szCs w:val="20"/>
              </w:rPr>
              <w:t>Maksimalan broj bodova iz seminara je 40.</w:t>
            </w:r>
          </w:p>
          <w:p w:rsidR="000F5748" w:rsidRDefault="003542B9">
            <w:pPr>
              <w:spacing w:after="0" w:line="240" w:lineRule="auto"/>
              <w:rPr>
                <w:sz w:val="20"/>
                <w:szCs w:val="20"/>
              </w:rPr>
            </w:pPr>
            <w:r>
              <w:rPr>
                <w:sz w:val="20"/>
                <w:szCs w:val="20"/>
              </w:rPr>
              <w:t>Prema parcijalnim testovima ocjenjuje se stupanj vladanja tematikom, a prema seminarskim izlaganjima zaključiti stupanj primijenjenog znanja iz predmeta.</w:t>
            </w:r>
          </w:p>
          <w:p w:rsidR="000F5748" w:rsidRDefault="003542B9">
            <w:pPr>
              <w:spacing w:after="0" w:line="240" w:lineRule="auto"/>
              <w:rPr>
                <w:color w:val="000000"/>
                <w:sz w:val="20"/>
                <w:szCs w:val="20"/>
              </w:rPr>
            </w:pPr>
            <w:r>
              <w:rPr>
                <w:color w:val="000000"/>
                <w:sz w:val="20"/>
                <w:szCs w:val="20"/>
              </w:rPr>
              <w:t>Dodatnim, kontinuiranim radom koji se prati kroz domaće zadaće, moguće je dobiti dodatnih 5 bodova.</w:t>
            </w:r>
          </w:p>
          <w:p w:rsidR="000F5748" w:rsidRDefault="000F5748">
            <w:pPr>
              <w:spacing w:after="0" w:line="240" w:lineRule="auto"/>
              <w:rPr>
                <w:color w:val="000000"/>
                <w:sz w:val="20"/>
                <w:szCs w:val="20"/>
              </w:rPr>
            </w:pPr>
          </w:p>
          <w:p w:rsidR="000F5748" w:rsidRDefault="003542B9">
            <w:pPr>
              <w:spacing w:after="0" w:line="240" w:lineRule="auto"/>
              <w:rPr>
                <w:color w:val="000000"/>
                <w:sz w:val="20"/>
                <w:szCs w:val="20"/>
              </w:rPr>
            </w:pPr>
            <w:r>
              <w:rPr>
                <w:color w:val="000000"/>
                <w:sz w:val="20"/>
                <w:szCs w:val="20"/>
              </w:rPr>
              <w:t>Ukupna ocjena je zbroj bodova sa parcijalnih testova te seminarskog rada (i bodova za DZ, ukoliko ih je student rješavao – koristeći Merlin). Konačna ocjena se ostvaruje prema ukupnom broju bodova:</w:t>
            </w:r>
          </w:p>
          <w:p w:rsidR="000F5748" w:rsidRDefault="000F5748">
            <w:pPr>
              <w:spacing w:after="0" w:line="240" w:lineRule="auto"/>
              <w:rPr>
                <w:color w:val="000000"/>
                <w:sz w:val="20"/>
                <w:szCs w:val="20"/>
              </w:rPr>
            </w:pPr>
          </w:p>
          <w:p w:rsidR="000F5748" w:rsidRDefault="003542B9">
            <w:pPr>
              <w:spacing w:after="0" w:line="240" w:lineRule="auto"/>
              <w:rPr>
                <w:color w:val="000000"/>
                <w:sz w:val="20"/>
                <w:szCs w:val="20"/>
              </w:rPr>
            </w:pPr>
            <w:r>
              <w:rPr>
                <w:color w:val="000000"/>
                <w:sz w:val="20"/>
                <w:szCs w:val="20"/>
              </w:rPr>
              <w:t xml:space="preserve">    &lt; 51→ nedovoljan (1)</w:t>
            </w:r>
          </w:p>
          <w:p w:rsidR="000F5748" w:rsidRDefault="003542B9">
            <w:pPr>
              <w:spacing w:after="0" w:line="240" w:lineRule="auto"/>
              <w:rPr>
                <w:color w:val="000000"/>
                <w:sz w:val="20"/>
                <w:szCs w:val="20"/>
              </w:rPr>
            </w:pPr>
            <w:r>
              <w:rPr>
                <w:color w:val="000000"/>
                <w:sz w:val="20"/>
                <w:szCs w:val="20"/>
              </w:rPr>
              <w:t xml:space="preserve">    51 – 62 → dovoljan (2)</w:t>
            </w:r>
          </w:p>
          <w:p w:rsidR="000F5748" w:rsidRDefault="003542B9">
            <w:pPr>
              <w:spacing w:after="0" w:line="240" w:lineRule="auto"/>
              <w:rPr>
                <w:color w:val="000000"/>
                <w:sz w:val="20"/>
                <w:szCs w:val="20"/>
              </w:rPr>
            </w:pPr>
            <w:r>
              <w:rPr>
                <w:color w:val="000000"/>
                <w:sz w:val="20"/>
                <w:szCs w:val="20"/>
              </w:rPr>
              <w:t xml:space="preserve">    63 – 75 → dobar (3)</w:t>
            </w:r>
          </w:p>
          <w:p w:rsidR="000F5748" w:rsidRDefault="003542B9">
            <w:pPr>
              <w:spacing w:after="0" w:line="240" w:lineRule="auto"/>
              <w:rPr>
                <w:color w:val="000000"/>
                <w:sz w:val="20"/>
                <w:szCs w:val="20"/>
              </w:rPr>
            </w:pPr>
            <w:r>
              <w:rPr>
                <w:color w:val="000000"/>
                <w:sz w:val="20"/>
                <w:szCs w:val="20"/>
              </w:rPr>
              <w:t xml:space="preserve">    76 – 88 → vrlo dobar (4)</w:t>
            </w:r>
          </w:p>
          <w:p w:rsidR="000F5748" w:rsidRDefault="003542B9">
            <w:pPr>
              <w:spacing w:after="0" w:line="240" w:lineRule="auto"/>
              <w:rPr>
                <w:color w:val="000000"/>
                <w:sz w:val="20"/>
                <w:szCs w:val="20"/>
              </w:rPr>
            </w:pPr>
            <w:r>
              <w:rPr>
                <w:color w:val="000000"/>
                <w:sz w:val="20"/>
                <w:szCs w:val="20"/>
              </w:rPr>
              <w:t xml:space="preserve">    89 – 100 → izvrstan (5)</w:t>
            </w:r>
          </w:p>
          <w:p w:rsidR="000F5748" w:rsidRDefault="000F5748">
            <w:pPr>
              <w:spacing w:after="0" w:line="240" w:lineRule="auto"/>
              <w:rPr>
                <w:color w:val="000000"/>
                <w:sz w:val="20"/>
                <w:szCs w:val="20"/>
              </w:rPr>
            </w:pPr>
          </w:p>
          <w:p w:rsidR="000F5748" w:rsidRDefault="003542B9">
            <w:pPr>
              <w:spacing w:after="0" w:line="240" w:lineRule="auto"/>
              <w:rPr>
                <w:color w:val="000000"/>
                <w:sz w:val="20"/>
                <w:szCs w:val="20"/>
              </w:rPr>
            </w:pPr>
            <w:r>
              <w:rPr>
                <w:color w:val="000000"/>
                <w:sz w:val="20"/>
                <w:szCs w:val="20"/>
              </w:rPr>
              <w:t>Studenti koji opravdano nisu pristupili ili nisu uspjeli položiti jedan od parcijalnih ispita iz prvog pokušaja, imaju pravo na ponavljanje ispita u parcijalnom obliku (na prvom roku koji slijedi neposredno nakon drugog parcijalnog ispita). Studenti koji nisu položili niti jedan parcijalni ispit i oni koji nisu ostvarili uvjete za prolaz niti nakon ponavljanja parcijalnog ispita, pristupaju ispitu koji uključuje sadržaj čitavog predmeta i traje 120 minuta.</w:t>
            </w:r>
          </w:p>
          <w:p w:rsidR="000F5748" w:rsidRDefault="000F5748">
            <w:pPr>
              <w:spacing w:after="0" w:line="240" w:lineRule="auto"/>
              <w:rPr>
                <w:color w:val="000000"/>
                <w:sz w:val="20"/>
                <w:szCs w:val="20"/>
              </w:rPr>
            </w:pPr>
          </w:p>
          <w:p w:rsidR="000F5748" w:rsidRDefault="003542B9">
            <w:pPr>
              <w:spacing w:after="0" w:line="240" w:lineRule="auto"/>
              <w:rPr>
                <w:color w:val="000000"/>
                <w:sz w:val="20"/>
                <w:szCs w:val="20"/>
              </w:rPr>
            </w:pPr>
            <w:r>
              <w:rPr>
                <w:color w:val="000000"/>
                <w:sz w:val="20"/>
                <w:szCs w:val="20"/>
              </w:rPr>
              <w:t>Ukoliko student/ica nije zadovoljan konačnom ocjenom - može odgovarati usmeno.</w:t>
            </w:r>
          </w:p>
          <w:p w:rsidR="000F5748" w:rsidRDefault="000F5748">
            <w:pPr>
              <w:spacing w:after="0" w:line="240" w:lineRule="auto"/>
              <w:rPr>
                <w:color w:val="000000"/>
                <w:sz w:val="20"/>
                <w:szCs w:val="20"/>
              </w:rPr>
            </w:pPr>
          </w:p>
        </w:tc>
      </w:tr>
      <w:tr w:rsidR="000F5748">
        <w:tc>
          <w:tcPr>
            <w:tcW w:w="2622" w:type="dxa"/>
            <w:tcBorders>
              <w:left w:val="single" w:sz="12" w:space="0" w:color="000000"/>
              <w:bottom w:val="single" w:sz="4" w:space="0" w:color="000000"/>
            </w:tcBorders>
            <w:shd w:val="clear" w:color="auto" w:fill="00A0DC"/>
            <w:vAlign w:val="center"/>
          </w:tcPr>
          <w:p w:rsidR="000F5748" w:rsidRDefault="003542B9">
            <w:pPr>
              <w:tabs>
                <w:tab w:val="left" w:pos="2820"/>
              </w:tabs>
              <w:spacing w:after="0" w:line="240" w:lineRule="auto"/>
              <w:rPr>
                <w:color w:val="000000"/>
                <w:sz w:val="20"/>
                <w:szCs w:val="20"/>
              </w:rPr>
            </w:pPr>
            <w:r>
              <w:rPr>
                <w:color w:val="000000"/>
                <w:sz w:val="20"/>
                <w:szCs w:val="20"/>
              </w:rPr>
              <w:t>2.10. Obveze studenata</w:t>
            </w:r>
          </w:p>
        </w:tc>
        <w:tc>
          <w:tcPr>
            <w:tcW w:w="7814" w:type="dxa"/>
            <w:gridSpan w:val="13"/>
            <w:tcBorders>
              <w:bottom w:val="single" w:sz="4"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Da položi predmet, student/studentica mora:</w:t>
            </w:r>
          </w:p>
          <w:p w:rsidR="000F5748" w:rsidRDefault="003542B9">
            <w:pPr>
              <w:tabs>
                <w:tab w:val="left" w:pos="2820"/>
              </w:tabs>
              <w:spacing w:after="0" w:line="240" w:lineRule="auto"/>
              <w:rPr>
                <w:sz w:val="20"/>
                <w:szCs w:val="20"/>
              </w:rPr>
            </w:pPr>
            <w:r>
              <w:rPr>
                <w:sz w:val="20"/>
                <w:szCs w:val="20"/>
              </w:rPr>
              <w:t xml:space="preserve">• odrađene sve vježbe </w:t>
            </w:r>
          </w:p>
          <w:p w:rsidR="000F5748" w:rsidRDefault="003542B9">
            <w:pPr>
              <w:tabs>
                <w:tab w:val="left" w:pos="2820"/>
              </w:tabs>
              <w:spacing w:after="0" w:line="240" w:lineRule="auto"/>
              <w:rPr>
                <w:sz w:val="20"/>
                <w:szCs w:val="20"/>
              </w:rPr>
            </w:pPr>
            <w:r>
              <w:rPr>
                <w:sz w:val="20"/>
                <w:szCs w:val="20"/>
              </w:rPr>
              <w:t>• položen ispit (putem parcijalnih ispita ili pisanjem cjelokupnog gradiva)</w:t>
            </w:r>
          </w:p>
          <w:p w:rsidR="000F5748" w:rsidRDefault="003542B9">
            <w:pPr>
              <w:tabs>
                <w:tab w:val="left" w:pos="2820"/>
              </w:tabs>
              <w:spacing w:after="0" w:line="240" w:lineRule="auto"/>
              <w:rPr>
                <w:sz w:val="20"/>
                <w:szCs w:val="20"/>
              </w:rPr>
            </w:pPr>
            <w:r>
              <w:rPr>
                <w:sz w:val="20"/>
                <w:szCs w:val="20"/>
              </w:rPr>
              <w:t>• pripremljen seminar</w:t>
            </w:r>
          </w:p>
          <w:p w:rsidR="000F5748" w:rsidRDefault="003542B9">
            <w:pPr>
              <w:tabs>
                <w:tab w:val="left" w:pos="2820"/>
              </w:tabs>
              <w:spacing w:after="0" w:line="240" w:lineRule="auto"/>
              <w:rPr>
                <w:sz w:val="20"/>
                <w:szCs w:val="20"/>
              </w:rPr>
            </w:pPr>
            <w:r>
              <w:rPr>
                <w:sz w:val="20"/>
                <w:szCs w:val="20"/>
              </w:rPr>
              <w:t>• dopušten je izostanak s nastave najviše 2 puta te studenti s više od dozvoljenog broja nedolazaka ne mogu ostvariti pravo na potpis</w:t>
            </w:r>
          </w:p>
          <w:p w:rsidR="000F5748" w:rsidRDefault="000F5748">
            <w:pPr>
              <w:tabs>
                <w:tab w:val="left" w:pos="2820"/>
              </w:tabs>
              <w:spacing w:after="0" w:line="240" w:lineRule="auto"/>
              <w:rPr>
                <w:sz w:val="20"/>
                <w:szCs w:val="20"/>
              </w:rPr>
            </w:pPr>
          </w:p>
        </w:tc>
      </w:tr>
      <w:tr w:rsidR="000F5748">
        <w:tc>
          <w:tcPr>
            <w:tcW w:w="2622" w:type="dxa"/>
            <w:vMerge w:val="restart"/>
            <w:tcBorders>
              <w:top w:val="single" w:sz="4" w:space="0" w:color="000000"/>
              <w:left w:val="single" w:sz="12" w:space="0" w:color="000000"/>
            </w:tcBorders>
            <w:shd w:val="clear" w:color="auto" w:fill="00A0DC"/>
            <w:vAlign w:val="center"/>
          </w:tcPr>
          <w:p w:rsidR="000F5748" w:rsidRDefault="003542B9">
            <w:pPr>
              <w:tabs>
                <w:tab w:val="left" w:pos="540"/>
              </w:tabs>
              <w:spacing w:after="0" w:line="240" w:lineRule="auto"/>
              <w:rPr>
                <w:color w:val="000000"/>
                <w:sz w:val="20"/>
                <w:szCs w:val="20"/>
              </w:rPr>
            </w:pPr>
            <w:r>
              <w:rPr>
                <w:color w:val="000000"/>
                <w:sz w:val="20"/>
                <w:szCs w:val="20"/>
              </w:rPr>
              <w:t>2.11. Obvezna literatura (dostupna u knjižnici i / ili na drugi način)</w:t>
            </w:r>
          </w:p>
        </w:tc>
        <w:tc>
          <w:tcPr>
            <w:tcW w:w="5022" w:type="dxa"/>
            <w:gridSpan w:val="7"/>
            <w:tcBorders>
              <w:top w:val="single" w:sz="4" w:space="0" w:color="000000"/>
              <w:right w:val="single" w:sz="8" w:space="0" w:color="000000"/>
            </w:tcBorders>
            <w:shd w:val="clear" w:color="auto" w:fill="00A0DC"/>
            <w:vAlign w:val="center"/>
          </w:tcPr>
          <w:p w:rsidR="000F5748" w:rsidRDefault="003542B9">
            <w:pPr>
              <w:tabs>
                <w:tab w:val="left" w:pos="2820"/>
              </w:tabs>
              <w:spacing w:after="0" w:line="240" w:lineRule="auto"/>
              <w:jc w:val="center"/>
              <w:rPr>
                <w:b/>
                <w:bCs/>
                <w:color w:val="000000"/>
                <w:sz w:val="20"/>
                <w:szCs w:val="20"/>
              </w:rPr>
            </w:pPr>
            <w:r>
              <w:rPr>
                <w:b/>
                <w:bCs/>
                <w:color w:val="000000"/>
                <w:sz w:val="20"/>
                <w:szCs w:val="20"/>
              </w:rPr>
              <w:t>Naslov</w:t>
            </w:r>
          </w:p>
        </w:tc>
        <w:tc>
          <w:tcPr>
            <w:tcW w:w="1279" w:type="dxa"/>
            <w:gridSpan w:val="3"/>
            <w:tcBorders>
              <w:top w:val="single" w:sz="4" w:space="0" w:color="000000"/>
              <w:left w:val="single" w:sz="8" w:space="0" w:color="000000"/>
              <w:bottom w:val="single" w:sz="8" w:space="0" w:color="000000"/>
              <w:right w:val="single" w:sz="8" w:space="0" w:color="000000"/>
            </w:tcBorders>
            <w:shd w:val="clear" w:color="auto" w:fill="00A0DC"/>
            <w:vAlign w:val="center"/>
          </w:tcPr>
          <w:p w:rsidR="000F5748" w:rsidRDefault="003542B9">
            <w:pPr>
              <w:tabs>
                <w:tab w:val="left" w:pos="2820"/>
              </w:tabs>
              <w:spacing w:after="0" w:line="240" w:lineRule="auto"/>
              <w:jc w:val="center"/>
              <w:rPr>
                <w:b/>
                <w:bCs/>
                <w:color w:val="000000"/>
                <w:sz w:val="20"/>
                <w:szCs w:val="20"/>
              </w:rPr>
            </w:pPr>
            <w:r>
              <w:rPr>
                <w:b/>
                <w:bCs/>
                <w:color w:val="000000"/>
                <w:sz w:val="20"/>
                <w:szCs w:val="20"/>
              </w:rPr>
              <w:t>Dostupnost  u knjižnici</w:t>
            </w:r>
          </w:p>
        </w:tc>
        <w:tc>
          <w:tcPr>
            <w:tcW w:w="1513" w:type="dxa"/>
            <w:gridSpan w:val="3"/>
            <w:tcBorders>
              <w:top w:val="single" w:sz="4" w:space="0" w:color="000000"/>
              <w:left w:val="single" w:sz="8" w:space="0" w:color="000000"/>
              <w:bottom w:val="single" w:sz="8" w:space="0" w:color="000000"/>
              <w:right w:val="single" w:sz="12" w:space="0" w:color="000000"/>
            </w:tcBorders>
            <w:shd w:val="clear" w:color="auto" w:fill="00A0DC"/>
            <w:vAlign w:val="center"/>
          </w:tcPr>
          <w:p w:rsidR="000F5748" w:rsidRDefault="003542B9">
            <w:pPr>
              <w:tabs>
                <w:tab w:val="left" w:pos="2820"/>
              </w:tabs>
              <w:spacing w:after="0" w:line="240" w:lineRule="auto"/>
              <w:jc w:val="center"/>
              <w:rPr>
                <w:b/>
                <w:bCs/>
                <w:color w:val="000000"/>
                <w:sz w:val="20"/>
                <w:szCs w:val="20"/>
              </w:rPr>
            </w:pPr>
            <w:r>
              <w:rPr>
                <w:b/>
                <w:bCs/>
                <w:color w:val="000000"/>
                <w:sz w:val="20"/>
                <w:szCs w:val="20"/>
              </w:rPr>
              <w:t>Dostupnost putem ostalih medija</w:t>
            </w:r>
          </w:p>
        </w:tc>
      </w:tr>
      <w:tr w:rsidR="000F5748">
        <w:trPr>
          <w:trHeight w:val="75"/>
        </w:trPr>
        <w:tc>
          <w:tcPr>
            <w:tcW w:w="2622" w:type="dxa"/>
            <w:vMerge/>
            <w:tcBorders>
              <w:top w:val="single" w:sz="4" w:space="0" w:color="000000"/>
              <w:left w:val="single" w:sz="12" w:space="0" w:color="000000"/>
            </w:tcBorders>
            <w:shd w:val="clear" w:color="auto" w:fill="00A0DC"/>
            <w:vAlign w:val="center"/>
          </w:tcPr>
          <w:p w:rsidR="000F5748" w:rsidRDefault="000F5748">
            <w:pPr>
              <w:widowControl w:val="0"/>
              <w:pBdr>
                <w:top w:val="nil"/>
                <w:left w:val="nil"/>
                <w:bottom w:val="nil"/>
                <w:right w:val="nil"/>
                <w:between w:val="nil"/>
              </w:pBdr>
              <w:spacing w:after="0"/>
              <w:rPr>
                <w:b/>
                <w:bCs/>
                <w:color w:val="000000"/>
                <w:sz w:val="20"/>
                <w:szCs w:val="20"/>
              </w:rPr>
            </w:pPr>
          </w:p>
        </w:tc>
        <w:tc>
          <w:tcPr>
            <w:tcW w:w="5022" w:type="dxa"/>
            <w:gridSpan w:val="7"/>
            <w:tcBorders>
              <w:right w:val="single" w:sz="8" w:space="0" w:color="000000"/>
            </w:tcBorders>
          </w:tcPr>
          <w:p w:rsidR="000F5748" w:rsidRDefault="003542B9">
            <w:pPr>
              <w:tabs>
                <w:tab w:val="left" w:pos="2820"/>
              </w:tabs>
              <w:spacing w:after="0" w:line="240" w:lineRule="auto"/>
              <w:rPr>
                <w:color w:val="000000"/>
                <w:sz w:val="20"/>
                <w:szCs w:val="20"/>
              </w:rPr>
            </w:pPr>
            <w:r>
              <w:rPr>
                <w:color w:val="000000"/>
                <w:sz w:val="20"/>
                <w:szCs w:val="20"/>
              </w:rPr>
              <w:t>Sveučilišni udžbenik: Gajdoš Kljusurić, Jasenka (2020) Modeliranje i optimiranje u nutricionizmu, Element. Zagreb.</w:t>
            </w:r>
          </w:p>
        </w:tc>
        <w:tc>
          <w:tcPr>
            <w:tcW w:w="1279" w:type="dxa"/>
            <w:gridSpan w:val="3"/>
            <w:tcBorders>
              <w:top w:val="single" w:sz="8" w:space="0" w:color="000000"/>
              <w:left w:val="single" w:sz="8" w:space="0" w:color="000000"/>
              <w:right w:val="single" w:sz="8" w:space="0" w:color="000000"/>
            </w:tcBorders>
            <w:vAlign w:val="center"/>
          </w:tcPr>
          <w:p w:rsidR="000F5748" w:rsidRDefault="003542B9">
            <w:pPr>
              <w:tabs>
                <w:tab w:val="left" w:pos="2820"/>
              </w:tabs>
              <w:spacing w:after="0" w:line="240" w:lineRule="auto"/>
              <w:jc w:val="center"/>
              <w:rPr>
                <w:color w:val="000000"/>
                <w:sz w:val="20"/>
                <w:szCs w:val="20"/>
              </w:rPr>
            </w:pPr>
            <w:r>
              <w:rPr>
                <w:color w:val="000000"/>
                <w:sz w:val="20"/>
                <w:szCs w:val="20"/>
              </w:rPr>
              <w:t xml:space="preserve">Da </w:t>
            </w:r>
          </w:p>
        </w:tc>
        <w:tc>
          <w:tcPr>
            <w:tcW w:w="1513" w:type="dxa"/>
            <w:gridSpan w:val="3"/>
            <w:tcBorders>
              <w:top w:val="single" w:sz="8" w:space="0" w:color="000000"/>
              <w:left w:val="single" w:sz="8" w:space="0" w:color="000000"/>
              <w:right w:val="single" w:sz="12" w:space="0" w:color="000000"/>
            </w:tcBorders>
            <w:vAlign w:val="center"/>
          </w:tcPr>
          <w:p w:rsidR="000F5748" w:rsidRDefault="003542B9">
            <w:pPr>
              <w:tabs>
                <w:tab w:val="left" w:pos="2820"/>
              </w:tabs>
              <w:spacing w:after="0" w:line="240" w:lineRule="auto"/>
              <w:jc w:val="center"/>
              <w:rPr>
                <w:color w:val="000000"/>
                <w:sz w:val="20"/>
                <w:szCs w:val="20"/>
              </w:rPr>
            </w:pPr>
            <w:r>
              <w:rPr>
                <w:rFonts w:ascii="Arial" w:eastAsia="Arial" w:hAnsi="Arial" w:cs="Arial"/>
                <w:color w:val="000000"/>
                <w:sz w:val="20"/>
                <w:szCs w:val="20"/>
              </w:rPr>
              <w:t xml:space="preserve"> </w:t>
            </w:r>
          </w:p>
        </w:tc>
      </w:tr>
      <w:tr w:rsidR="000F5748">
        <w:tc>
          <w:tcPr>
            <w:tcW w:w="2622" w:type="dxa"/>
            <w:tcBorders>
              <w:top w:val="single" w:sz="4" w:space="0" w:color="000000"/>
              <w:left w:val="single" w:sz="12" w:space="0" w:color="000000"/>
            </w:tcBorders>
            <w:shd w:val="clear" w:color="auto" w:fill="00A0DC"/>
            <w:vAlign w:val="center"/>
          </w:tcPr>
          <w:p w:rsidR="000F5748" w:rsidRDefault="003542B9">
            <w:pPr>
              <w:tabs>
                <w:tab w:val="left" w:pos="567"/>
              </w:tabs>
              <w:spacing w:after="0" w:line="240" w:lineRule="auto"/>
              <w:rPr>
                <w:color w:val="000000"/>
                <w:sz w:val="20"/>
                <w:szCs w:val="20"/>
              </w:rPr>
            </w:pPr>
            <w:r>
              <w:rPr>
                <w:color w:val="000000"/>
                <w:sz w:val="20"/>
                <w:szCs w:val="20"/>
              </w:rPr>
              <w:lastRenderedPageBreak/>
              <w:t xml:space="preserve">2.12. Dopunska literatura </w:t>
            </w:r>
          </w:p>
        </w:tc>
        <w:tc>
          <w:tcPr>
            <w:tcW w:w="7814" w:type="dxa"/>
            <w:gridSpan w:val="13"/>
            <w:tcBorders>
              <w:top w:val="single" w:sz="4" w:space="0" w:color="000000"/>
              <w:right w:val="single" w:sz="12" w:space="0" w:color="000000"/>
            </w:tcBorders>
          </w:tcPr>
          <w:p w:rsidR="000F5748" w:rsidRDefault="003542B9">
            <w:pPr>
              <w:tabs>
                <w:tab w:val="left" w:pos="2820"/>
              </w:tabs>
              <w:spacing w:after="0" w:line="240" w:lineRule="auto"/>
              <w:rPr>
                <w:sz w:val="20"/>
                <w:szCs w:val="20"/>
              </w:rPr>
            </w:pPr>
            <w:r>
              <w:rPr>
                <w:sz w:val="20"/>
                <w:szCs w:val="20"/>
              </w:rPr>
              <w:t>Po potrebi, noviji radovi iz struke čija je tema modeliranje i/ili optimiranje.</w:t>
            </w:r>
          </w:p>
        </w:tc>
      </w:tr>
      <w:tr w:rsidR="000F5748">
        <w:tc>
          <w:tcPr>
            <w:tcW w:w="2622" w:type="dxa"/>
            <w:tcBorders>
              <w:top w:val="single" w:sz="4" w:space="0" w:color="000000"/>
              <w:left w:val="single" w:sz="12" w:space="0" w:color="000000"/>
            </w:tcBorders>
            <w:shd w:val="clear" w:color="auto" w:fill="00A0DC"/>
            <w:vAlign w:val="center"/>
          </w:tcPr>
          <w:p w:rsidR="000F5748" w:rsidRDefault="003542B9">
            <w:pPr>
              <w:tabs>
                <w:tab w:val="left" w:pos="567"/>
              </w:tabs>
              <w:spacing w:after="0" w:line="240" w:lineRule="auto"/>
              <w:rPr>
                <w:color w:val="000000"/>
                <w:sz w:val="20"/>
                <w:szCs w:val="20"/>
              </w:rPr>
            </w:pPr>
            <w:r>
              <w:rPr>
                <w:color w:val="000000"/>
                <w:sz w:val="20"/>
                <w:szCs w:val="20"/>
              </w:rPr>
              <w:t>2.13. Ispitni rokovi</w:t>
            </w:r>
          </w:p>
        </w:tc>
        <w:tc>
          <w:tcPr>
            <w:tcW w:w="7814" w:type="dxa"/>
            <w:gridSpan w:val="13"/>
            <w:tcBorders>
              <w:top w:val="single" w:sz="4" w:space="0" w:color="000000"/>
              <w:right w:val="single" w:sz="12" w:space="0" w:color="000000"/>
            </w:tcBorders>
          </w:tcPr>
          <w:p w:rsidR="000F5748" w:rsidRDefault="003542B9">
            <w:pPr>
              <w:tabs>
                <w:tab w:val="left" w:pos="2820"/>
              </w:tabs>
              <w:spacing w:after="0" w:line="240" w:lineRule="auto"/>
              <w:rPr>
                <w:sz w:val="20"/>
                <w:szCs w:val="20"/>
              </w:rPr>
            </w:pPr>
            <w:r>
              <w:rPr>
                <w:sz w:val="20"/>
                <w:szCs w:val="20"/>
              </w:rPr>
              <w:t xml:space="preserve">Rokovi ispita objavljuju se na Studomatu i ovoj mrežnoj stranici: </w:t>
            </w:r>
            <w:hyperlink r:id="rId151">
              <w:r>
                <w:rPr>
                  <w:color w:val="0563C1"/>
                  <w:sz w:val="20"/>
                  <w:szCs w:val="20"/>
                  <w:u w:val="single"/>
                </w:rPr>
                <w:t>http://www.pbf.unizg.hr/studiji/ispitni_rokovi</w:t>
              </w:r>
            </w:hyperlink>
            <w:r>
              <w:rPr>
                <w:sz w:val="20"/>
                <w:szCs w:val="20"/>
              </w:rPr>
              <w:t xml:space="preserve"> </w:t>
            </w:r>
          </w:p>
        </w:tc>
      </w:tr>
      <w:tr w:rsidR="000F5748">
        <w:tc>
          <w:tcPr>
            <w:tcW w:w="2622" w:type="dxa"/>
            <w:tcBorders>
              <w:left w:val="single" w:sz="12" w:space="0" w:color="000000"/>
              <w:bottom w:val="single" w:sz="12" w:space="0" w:color="000000"/>
            </w:tcBorders>
            <w:shd w:val="clear" w:color="auto" w:fill="00A0DC"/>
            <w:vAlign w:val="center"/>
          </w:tcPr>
          <w:p w:rsidR="000F5748" w:rsidRDefault="003542B9">
            <w:pPr>
              <w:tabs>
                <w:tab w:val="left" w:pos="567"/>
              </w:tabs>
              <w:spacing w:after="0" w:line="240" w:lineRule="auto"/>
              <w:rPr>
                <w:color w:val="000000"/>
                <w:sz w:val="20"/>
                <w:szCs w:val="20"/>
              </w:rPr>
            </w:pPr>
            <w:r>
              <w:rPr>
                <w:color w:val="000000"/>
                <w:sz w:val="20"/>
                <w:szCs w:val="20"/>
              </w:rPr>
              <w:t xml:space="preserve">2.14. Ostalo </w:t>
            </w:r>
          </w:p>
        </w:tc>
        <w:tc>
          <w:tcPr>
            <w:tcW w:w="7814" w:type="dxa"/>
            <w:gridSpan w:val="13"/>
            <w:tcBorders>
              <w:bottom w:val="single" w:sz="12" w:space="0" w:color="000000"/>
              <w:right w:val="single" w:sz="12" w:space="0" w:color="000000"/>
            </w:tcBorders>
          </w:tcPr>
          <w:p w:rsidR="000F5748" w:rsidRDefault="003542B9">
            <w:pPr>
              <w:tabs>
                <w:tab w:val="left" w:pos="2820"/>
              </w:tabs>
              <w:spacing w:after="0" w:line="240" w:lineRule="auto"/>
              <w:rPr>
                <w:sz w:val="20"/>
                <w:szCs w:val="20"/>
              </w:rPr>
            </w:pPr>
            <w:r>
              <w:rPr>
                <w:sz w:val="20"/>
                <w:szCs w:val="20"/>
              </w:rPr>
              <w:t>Praćenje aktivnosti studenata na e-kolegiju, izvršeni zadaci i analiza učeničkih postignuća na ispitu.</w:t>
            </w:r>
          </w:p>
          <w:p w:rsidR="000F5748" w:rsidRDefault="003542B9">
            <w:pPr>
              <w:tabs>
                <w:tab w:val="left" w:pos="2820"/>
              </w:tabs>
              <w:spacing w:after="0" w:line="240" w:lineRule="auto"/>
              <w:rPr>
                <w:sz w:val="20"/>
                <w:szCs w:val="20"/>
              </w:rPr>
            </w:pPr>
            <w:r>
              <w:rPr>
                <w:sz w:val="20"/>
                <w:szCs w:val="20"/>
              </w:rPr>
              <w:t>Provoditi će se studentska anonimna ocjena o radu nastavnika i predmeta općenito (svake akademske godine). Informacije iz anketa o studentima koristit će se za poboljšanje kvalitete nastavnog učinka.</w:t>
            </w:r>
          </w:p>
          <w:p w:rsidR="000F5748" w:rsidRDefault="003542B9">
            <w:pPr>
              <w:tabs>
                <w:tab w:val="left" w:pos="2820"/>
              </w:tabs>
              <w:spacing w:after="0" w:line="240" w:lineRule="auto"/>
              <w:rPr>
                <w:sz w:val="20"/>
                <w:szCs w:val="20"/>
              </w:rPr>
            </w:pPr>
            <w:r>
              <w:rPr>
                <w:sz w:val="20"/>
                <w:szCs w:val="20"/>
              </w:rPr>
              <w:t>Informacije o postignutim ishodima učenja koriste se za razvoj samovrednovanja nastavnika i, ako je potrebno, za promjene i / ili dopune programa predmeta, metoda rada i ocjenjivanja.</w:t>
            </w:r>
          </w:p>
        </w:tc>
      </w:tr>
    </w:tbl>
    <w:p w:rsidR="000F5748" w:rsidRDefault="000F5748">
      <w:pPr>
        <w:spacing w:after="0" w:line="240" w:lineRule="auto"/>
        <w:rPr>
          <w:sz w:val="20"/>
          <w:szCs w:val="20"/>
        </w:rPr>
      </w:pPr>
    </w:p>
    <w:tbl>
      <w:tblPr>
        <w:tblStyle w:val="affa"/>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22"/>
        <w:gridCol w:w="1615"/>
        <w:gridCol w:w="566"/>
        <w:gridCol w:w="570"/>
        <w:gridCol w:w="428"/>
        <w:gridCol w:w="937"/>
        <w:gridCol w:w="572"/>
        <w:gridCol w:w="334"/>
        <w:gridCol w:w="196"/>
        <w:gridCol w:w="895"/>
        <w:gridCol w:w="188"/>
        <w:gridCol w:w="324"/>
        <w:gridCol w:w="605"/>
        <w:gridCol w:w="584"/>
      </w:tblGrid>
      <w:tr w:rsidR="000F5748">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0F5748" w:rsidRDefault="003542B9">
            <w:pPr>
              <w:tabs>
                <w:tab w:val="left" w:pos="2820"/>
              </w:tabs>
              <w:spacing w:after="0" w:line="240" w:lineRule="auto"/>
              <w:rPr>
                <w:b/>
                <w:bCs/>
                <w:sz w:val="20"/>
                <w:szCs w:val="20"/>
              </w:rPr>
            </w:pPr>
            <w:r>
              <w:rPr>
                <w:b/>
                <w:bCs/>
                <w:sz w:val="20"/>
                <w:szCs w:val="20"/>
              </w:rPr>
              <w:t>1. OPĆE INFORMACIJE</w:t>
            </w:r>
          </w:p>
        </w:tc>
      </w:tr>
      <w:tr w:rsidR="000F5748">
        <w:tc>
          <w:tcPr>
            <w:tcW w:w="2622" w:type="dxa"/>
            <w:tcBorders>
              <w:top w:val="single" w:sz="12" w:space="0" w:color="000000"/>
              <w:left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 xml:space="preserve">1.1. Nositelj(i) i suradnici kolegija </w:t>
            </w:r>
          </w:p>
        </w:tc>
        <w:tc>
          <w:tcPr>
            <w:tcW w:w="3179" w:type="dxa"/>
            <w:gridSpan w:val="4"/>
            <w:tcBorders>
              <w:top w:val="single" w:sz="12" w:space="0" w:color="000000"/>
              <w:right w:val="single" w:sz="12" w:space="0" w:color="000000"/>
            </w:tcBorders>
            <w:vAlign w:val="center"/>
          </w:tcPr>
          <w:p w:rsidR="000F5748" w:rsidRDefault="003542B9">
            <w:pPr>
              <w:tabs>
                <w:tab w:val="left" w:pos="2820"/>
              </w:tabs>
              <w:spacing w:after="0" w:line="240" w:lineRule="auto"/>
              <w:rPr>
                <w:b/>
                <w:bCs/>
                <w:color w:val="0070C0"/>
                <w:sz w:val="20"/>
                <w:szCs w:val="20"/>
              </w:rPr>
            </w:pPr>
            <w:r>
              <w:rPr>
                <w:b/>
                <w:bCs/>
                <w:color w:val="0070C0"/>
                <w:sz w:val="20"/>
                <w:szCs w:val="20"/>
              </w:rPr>
              <w:t>prof.dr.sc. Renata Teparić</w:t>
            </w:r>
          </w:p>
          <w:p w:rsidR="000F5748" w:rsidRDefault="003542B9">
            <w:pPr>
              <w:tabs>
                <w:tab w:val="left" w:pos="2820"/>
              </w:tabs>
              <w:spacing w:after="0" w:line="240" w:lineRule="auto"/>
              <w:rPr>
                <w:color w:val="0070C0"/>
                <w:sz w:val="20"/>
                <w:szCs w:val="20"/>
              </w:rPr>
            </w:pPr>
            <w:r>
              <w:rPr>
                <w:color w:val="0070C0"/>
                <w:sz w:val="20"/>
                <w:szCs w:val="20"/>
              </w:rPr>
              <w:t>izv. prof. dr. sc. Igor Stuparević</w:t>
            </w:r>
          </w:p>
          <w:p w:rsidR="000F5748" w:rsidRDefault="003542B9">
            <w:pPr>
              <w:tabs>
                <w:tab w:val="left" w:pos="2820"/>
              </w:tabs>
              <w:spacing w:after="0" w:line="240" w:lineRule="auto"/>
              <w:rPr>
                <w:sz w:val="20"/>
                <w:szCs w:val="20"/>
              </w:rPr>
            </w:pPr>
            <w:r>
              <w:rPr>
                <w:color w:val="0070C0"/>
                <w:sz w:val="20"/>
                <w:szCs w:val="20"/>
              </w:rPr>
              <w:t xml:space="preserve">izv. prof. dr. sc. Bojan Žunar </w:t>
            </w:r>
          </w:p>
        </w:tc>
        <w:tc>
          <w:tcPr>
            <w:tcW w:w="2934" w:type="dxa"/>
            <w:gridSpan w:val="5"/>
            <w:tcBorders>
              <w:top w:val="single" w:sz="12" w:space="0" w:color="000000"/>
              <w:right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1.8. Semestar</w:t>
            </w:r>
          </w:p>
        </w:tc>
        <w:tc>
          <w:tcPr>
            <w:tcW w:w="1701" w:type="dxa"/>
            <w:gridSpan w:val="4"/>
            <w:tcBorders>
              <w:top w:val="single" w:sz="12"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zimski</w:t>
            </w:r>
          </w:p>
        </w:tc>
      </w:tr>
      <w:tr w:rsidR="000F5748">
        <w:tc>
          <w:tcPr>
            <w:tcW w:w="2622" w:type="dxa"/>
            <w:tcBorders>
              <w:top w:val="single" w:sz="4" w:space="0" w:color="000000"/>
              <w:left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1.2. Naziv kolegija</w:t>
            </w:r>
          </w:p>
        </w:tc>
        <w:tc>
          <w:tcPr>
            <w:tcW w:w="3179" w:type="dxa"/>
            <w:gridSpan w:val="4"/>
            <w:tcBorders>
              <w:top w:val="single" w:sz="4" w:space="0" w:color="000000"/>
              <w:right w:val="single" w:sz="12" w:space="0" w:color="000000"/>
            </w:tcBorders>
            <w:vAlign w:val="center"/>
          </w:tcPr>
          <w:p w:rsidR="000F5748" w:rsidRDefault="003542B9">
            <w:pPr>
              <w:tabs>
                <w:tab w:val="left" w:pos="2820"/>
              </w:tabs>
              <w:spacing w:after="0" w:line="240" w:lineRule="auto"/>
              <w:rPr>
                <w:b/>
                <w:bCs/>
                <w:sz w:val="20"/>
                <w:szCs w:val="20"/>
              </w:rPr>
            </w:pPr>
            <w:r>
              <w:rPr>
                <w:b/>
                <w:bCs/>
                <w:sz w:val="20"/>
                <w:szCs w:val="20"/>
              </w:rPr>
              <w:t>Biokemija 2</w:t>
            </w:r>
          </w:p>
        </w:tc>
        <w:tc>
          <w:tcPr>
            <w:tcW w:w="2934" w:type="dxa"/>
            <w:gridSpan w:val="5"/>
            <w:tcBorders>
              <w:top w:val="single" w:sz="4" w:space="0" w:color="000000"/>
              <w:right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1.9. Bodovna vrijednost (broj bodova po ECTS sustavu)</w:t>
            </w:r>
          </w:p>
        </w:tc>
        <w:tc>
          <w:tcPr>
            <w:tcW w:w="1701" w:type="dxa"/>
            <w:gridSpan w:val="4"/>
            <w:tcBorders>
              <w:top w:val="single" w:sz="4"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7</w:t>
            </w:r>
          </w:p>
        </w:tc>
      </w:tr>
      <w:tr w:rsidR="000F5748">
        <w:tc>
          <w:tcPr>
            <w:tcW w:w="2622" w:type="dxa"/>
            <w:tcBorders>
              <w:left w:val="single" w:sz="12" w:space="0" w:color="000000"/>
              <w:bottom w:val="single" w:sz="4"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1.3. Šifra kolegija</w:t>
            </w:r>
          </w:p>
        </w:tc>
        <w:tc>
          <w:tcPr>
            <w:tcW w:w="3179" w:type="dxa"/>
            <w:gridSpan w:val="4"/>
            <w:tcBorders>
              <w:bottom w:val="single" w:sz="4"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highlight w:val="white"/>
              </w:rPr>
              <w:t>269942</w:t>
            </w:r>
          </w:p>
        </w:tc>
        <w:tc>
          <w:tcPr>
            <w:tcW w:w="2934" w:type="dxa"/>
            <w:gridSpan w:val="5"/>
            <w:tcBorders>
              <w:bottom w:val="single" w:sz="4" w:space="0" w:color="000000"/>
              <w:right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1.10. Broj sati u semestru (P+V+S+e-učenje)</w:t>
            </w:r>
          </w:p>
        </w:tc>
        <w:tc>
          <w:tcPr>
            <w:tcW w:w="1701" w:type="dxa"/>
            <w:gridSpan w:val="4"/>
            <w:tcBorders>
              <w:bottom w:val="single" w:sz="4"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52+0+15</w:t>
            </w:r>
          </w:p>
        </w:tc>
      </w:tr>
      <w:tr w:rsidR="000F5748">
        <w:tc>
          <w:tcPr>
            <w:tcW w:w="2622" w:type="dxa"/>
            <w:tcBorders>
              <w:left w:val="single" w:sz="12" w:space="0" w:color="000000"/>
              <w:bottom w:val="single" w:sz="4"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 xml:space="preserve">1.4. Studijski program </w:t>
            </w:r>
          </w:p>
        </w:tc>
        <w:tc>
          <w:tcPr>
            <w:tcW w:w="3179" w:type="dxa"/>
            <w:gridSpan w:val="4"/>
            <w:tcBorders>
              <w:bottom w:val="single" w:sz="4"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Sveučilišni prijediplomski studij Nutricionizam</w:t>
            </w:r>
          </w:p>
        </w:tc>
        <w:tc>
          <w:tcPr>
            <w:tcW w:w="2934" w:type="dxa"/>
            <w:gridSpan w:val="5"/>
            <w:tcBorders>
              <w:bottom w:val="single" w:sz="4" w:space="0" w:color="000000"/>
              <w:right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1.11. Očekivani broj studenata na kolegiju</w:t>
            </w:r>
          </w:p>
        </w:tc>
        <w:tc>
          <w:tcPr>
            <w:tcW w:w="1701" w:type="dxa"/>
            <w:gridSpan w:val="4"/>
            <w:tcBorders>
              <w:bottom w:val="single" w:sz="4"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50</w:t>
            </w:r>
          </w:p>
        </w:tc>
      </w:tr>
      <w:tr w:rsidR="000F5748">
        <w:tc>
          <w:tcPr>
            <w:tcW w:w="2622" w:type="dxa"/>
            <w:tcBorders>
              <w:left w:val="single" w:sz="12" w:space="0" w:color="000000"/>
              <w:bottom w:val="single" w:sz="4"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 xml:space="preserve">1.5. Status (vrsta) kolegija </w:t>
            </w:r>
          </w:p>
        </w:tc>
        <w:tc>
          <w:tcPr>
            <w:tcW w:w="3179" w:type="dxa"/>
            <w:gridSpan w:val="4"/>
            <w:tcBorders>
              <w:bottom w:val="single" w:sz="4"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Obavezan</w:t>
            </w:r>
          </w:p>
        </w:tc>
        <w:tc>
          <w:tcPr>
            <w:tcW w:w="2934" w:type="dxa"/>
            <w:gridSpan w:val="5"/>
            <w:tcBorders>
              <w:bottom w:val="single" w:sz="4" w:space="0" w:color="000000"/>
              <w:right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 xml:space="preserve">1.12. Razina primjene e-učenja (1, 2, 3 razina), postotak izvođenja kolegija </w:t>
            </w:r>
            <w:r>
              <w:rPr>
                <w:i/>
                <w:iCs/>
                <w:sz w:val="20"/>
                <w:szCs w:val="20"/>
              </w:rPr>
              <w:t>on line</w:t>
            </w:r>
            <w:r>
              <w:rPr>
                <w:sz w:val="20"/>
                <w:szCs w:val="20"/>
              </w:rPr>
              <w:t xml:space="preserve"> (maks. 20%)</w:t>
            </w:r>
          </w:p>
        </w:tc>
        <w:tc>
          <w:tcPr>
            <w:tcW w:w="1701" w:type="dxa"/>
            <w:gridSpan w:val="4"/>
            <w:tcBorders>
              <w:bottom w:val="single" w:sz="4" w:space="0" w:color="000000"/>
              <w:right w:val="single" w:sz="12" w:space="0" w:color="000000"/>
            </w:tcBorders>
            <w:vAlign w:val="center"/>
          </w:tcPr>
          <w:p w:rsidR="000F5748" w:rsidRDefault="003542B9">
            <w:pPr>
              <w:tabs>
                <w:tab w:val="right" w:pos="2149"/>
              </w:tabs>
              <w:spacing w:after="0" w:line="240" w:lineRule="auto"/>
              <w:rPr>
                <w:sz w:val="20"/>
                <w:szCs w:val="20"/>
              </w:rPr>
            </w:pPr>
            <w:r>
              <w:rPr>
                <w:sz w:val="20"/>
                <w:szCs w:val="20"/>
              </w:rPr>
              <w:t>2.</w:t>
            </w:r>
          </w:p>
          <w:p w:rsidR="000F5748" w:rsidRDefault="003542B9">
            <w:pPr>
              <w:tabs>
                <w:tab w:val="right" w:pos="2149"/>
              </w:tabs>
              <w:spacing w:after="0" w:line="240" w:lineRule="auto"/>
              <w:rPr>
                <w:sz w:val="20"/>
                <w:szCs w:val="20"/>
              </w:rPr>
            </w:pPr>
            <w:r>
              <w:rPr>
                <w:sz w:val="20"/>
                <w:szCs w:val="20"/>
              </w:rPr>
              <w:t>10%</w:t>
            </w:r>
          </w:p>
        </w:tc>
      </w:tr>
      <w:tr w:rsidR="000F5748">
        <w:tc>
          <w:tcPr>
            <w:tcW w:w="2622" w:type="dxa"/>
            <w:tcBorders>
              <w:left w:val="single" w:sz="12" w:space="0" w:color="000000"/>
              <w:bottom w:val="single" w:sz="4"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1.6. Mjesto izvođenja</w:t>
            </w:r>
          </w:p>
        </w:tc>
        <w:tc>
          <w:tcPr>
            <w:tcW w:w="3179" w:type="dxa"/>
            <w:gridSpan w:val="4"/>
            <w:tcBorders>
              <w:bottom w:val="single" w:sz="4"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predavaonica PBF</w:t>
            </w:r>
          </w:p>
        </w:tc>
        <w:tc>
          <w:tcPr>
            <w:tcW w:w="2934" w:type="dxa"/>
            <w:gridSpan w:val="5"/>
            <w:tcBorders>
              <w:bottom w:val="single" w:sz="4" w:space="0" w:color="000000"/>
              <w:right w:val="single" w:sz="12" w:space="0" w:color="000000"/>
            </w:tcBorders>
            <w:shd w:val="clear" w:color="auto" w:fill="00A0DC"/>
            <w:vAlign w:val="center"/>
          </w:tcPr>
          <w:p w:rsidR="000F5748" w:rsidRDefault="003542B9">
            <w:pPr>
              <w:tabs>
                <w:tab w:val="left" w:pos="459"/>
              </w:tabs>
              <w:spacing w:after="0" w:line="240" w:lineRule="auto"/>
              <w:rPr>
                <w:sz w:val="20"/>
                <w:szCs w:val="20"/>
              </w:rPr>
            </w:pPr>
            <w:r>
              <w:rPr>
                <w:sz w:val="20"/>
                <w:szCs w:val="20"/>
              </w:rPr>
              <w:t xml:space="preserve">1.13. Jezik izvođenja </w:t>
            </w:r>
          </w:p>
        </w:tc>
        <w:tc>
          <w:tcPr>
            <w:tcW w:w="1701" w:type="dxa"/>
            <w:gridSpan w:val="4"/>
            <w:tcBorders>
              <w:bottom w:val="single" w:sz="4"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hrvatski</w:t>
            </w:r>
          </w:p>
        </w:tc>
      </w:tr>
      <w:tr w:rsidR="000F5748">
        <w:tc>
          <w:tcPr>
            <w:tcW w:w="2622" w:type="dxa"/>
            <w:tcBorders>
              <w:left w:val="single" w:sz="12" w:space="0" w:color="000000"/>
              <w:bottom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1.7. Godina studija u kojoj se kolegij izvodi</w:t>
            </w:r>
          </w:p>
        </w:tc>
        <w:tc>
          <w:tcPr>
            <w:tcW w:w="3179" w:type="dxa"/>
            <w:gridSpan w:val="4"/>
            <w:tcBorders>
              <w:bottom w:val="single" w:sz="12"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treća</w:t>
            </w:r>
          </w:p>
        </w:tc>
        <w:tc>
          <w:tcPr>
            <w:tcW w:w="2934" w:type="dxa"/>
            <w:gridSpan w:val="5"/>
            <w:tcBorders>
              <w:bottom w:val="single" w:sz="12" w:space="0" w:color="000000"/>
              <w:right w:val="single" w:sz="12" w:space="0" w:color="000000"/>
            </w:tcBorders>
            <w:shd w:val="clear" w:color="auto" w:fill="00A0DC"/>
            <w:vAlign w:val="center"/>
          </w:tcPr>
          <w:p w:rsidR="000F5748" w:rsidRDefault="003542B9">
            <w:pPr>
              <w:tabs>
                <w:tab w:val="left" w:pos="459"/>
              </w:tabs>
              <w:spacing w:after="0" w:line="240" w:lineRule="auto"/>
              <w:rPr>
                <w:sz w:val="20"/>
                <w:szCs w:val="20"/>
              </w:rPr>
            </w:pPr>
            <w:r>
              <w:rPr>
                <w:sz w:val="20"/>
                <w:szCs w:val="20"/>
              </w:rPr>
              <w:t>1. 14. Mogućnost izvođenja na engleskom jeziku</w:t>
            </w:r>
          </w:p>
        </w:tc>
        <w:tc>
          <w:tcPr>
            <w:tcW w:w="1701" w:type="dxa"/>
            <w:gridSpan w:val="4"/>
            <w:tcBorders>
              <w:bottom w:val="single" w:sz="12"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NE</w:t>
            </w:r>
          </w:p>
        </w:tc>
      </w:tr>
      <w:tr w:rsidR="000F5748">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0F5748" w:rsidRDefault="003542B9">
            <w:pPr>
              <w:tabs>
                <w:tab w:val="left" w:pos="2820"/>
              </w:tabs>
              <w:spacing w:after="0" w:line="240" w:lineRule="auto"/>
              <w:rPr>
                <w:b/>
                <w:bCs/>
                <w:sz w:val="20"/>
                <w:szCs w:val="20"/>
              </w:rPr>
            </w:pPr>
            <w:r>
              <w:rPr>
                <w:b/>
                <w:bCs/>
                <w:sz w:val="20"/>
                <w:szCs w:val="20"/>
              </w:rPr>
              <w:t>2. OPIS KOLEGIJA</w:t>
            </w:r>
          </w:p>
        </w:tc>
      </w:tr>
      <w:tr w:rsidR="000F5748">
        <w:tc>
          <w:tcPr>
            <w:tcW w:w="2622" w:type="dxa"/>
            <w:tcBorders>
              <w:top w:val="single" w:sz="12" w:space="0" w:color="000000"/>
              <w:left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color w:val="000000"/>
                <w:sz w:val="20"/>
                <w:szCs w:val="20"/>
              </w:rPr>
              <w:t>2.1. Ciljevi kolegija</w:t>
            </w:r>
          </w:p>
        </w:tc>
        <w:tc>
          <w:tcPr>
            <w:tcW w:w="7814" w:type="dxa"/>
            <w:gridSpan w:val="13"/>
            <w:tcBorders>
              <w:top w:val="single" w:sz="12" w:space="0" w:color="000000"/>
              <w:right w:val="single" w:sz="12" w:space="0" w:color="000000"/>
            </w:tcBorders>
            <w:vAlign w:val="center"/>
          </w:tcPr>
          <w:p w:rsidR="000F5748" w:rsidRDefault="003542B9">
            <w:pPr>
              <w:tabs>
                <w:tab w:val="left" w:pos="2820"/>
              </w:tabs>
              <w:spacing w:after="0" w:line="240" w:lineRule="auto"/>
              <w:jc w:val="both"/>
              <w:rPr>
                <w:sz w:val="20"/>
                <w:szCs w:val="20"/>
              </w:rPr>
            </w:pPr>
            <w:r>
              <w:rPr>
                <w:sz w:val="20"/>
                <w:szCs w:val="20"/>
              </w:rPr>
              <w:t>Kroz program ovog predmeta studenti se upoznaju sa glavnim metaboličkim putevima u humanim stanicama, s posebnim naglaskom na mehanizme regulacije pojedinih reakcija odnosno općenito metaboličkih puteva, te osnovama bioenergetike.</w:t>
            </w:r>
          </w:p>
        </w:tc>
      </w:tr>
      <w:tr w:rsidR="000F5748">
        <w:tc>
          <w:tcPr>
            <w:tcW w:w="2622" w:type="dxa"/>
            <w:tcBorders>
              <w:left w:val="single" w:sz="12" w:space="0" w:color="000000"/>
            </w:tcBorders>
            <w:shd w:val="clear" w:color="auto" w:fill="00A0DC"/>
            <w:vAlign w:val="center"/>
          </w:tcPr>
          <w:p w:rsidR="000F5748" w:rsidRDefault="003542B9">
            <w:pPr>
              <w:tabs>
                <w:tab w:val="left" w:pos="2820"/>
              </w:tabs>
              <w:spacing w:after="0" w:line="240" w:lineRule="auto"/>
              <w:rPr>
                <w:color w:val="000000"/>
                <w:sz w:val="20"/>
                <w:szCs w:val="20"/>
              </w:rPr>
            </w:pPr>
            <w:r>
              <w:rPr>
                <w:color w:val="000000"/>
                <w:sz w:val="20"/>
                <w:szCs w:val="20"/>
              </w:rPr>
              <w:t>2.2. Uvjeti za upis kolegija i / ili ulazne kompetencije potrebne za kolegij (ako postoje)</w:t>
            </w:r>
          </w:p>
        </w:tc>
        <w:tc>
          <w:tcPr>
            <w:tcW w:w="7814" w:type="dxa"/>
            <w:gridSpan w:val="13"/>
            <w:tcBorders>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Uvjeti za upis predmeta su položeni predmeti:</w:t>
            </w:r>
          </w:p>
          <w:p w:rsidR="000F5748" w:rsidRDefault="00AD25B7">
            <w:pPr>
              <w:numPr>
                <w:ilvl w:val="0"/>
                <w:numId w:val="78"/>
              </w:numPr>
              <w:tabs>
                <w:tab w:val="left" w:pos="2820"/>
              </w:tabs>
              <w:spacing w:after="0" w:line="240" w:lineRule="auto"/>
              <w:rPr>
                <w:sz w:val="20"/>
                <w:szCs w:val="20"/>
              </w:rPr>
            </w:pPr>
            <w:r>
              <w:rPr>
                <w:sz w:val="20"/>
                <w:szCs w:val="20"/>
              </w:rPr>
              <w:t>Opća kemija</w:t>
            </w:r>
          </w:p>
          <w:p w:rsidR="00AD25B7" w:rsidRDefault="00AD25B7">
            <w:pPr>
              <w:numPr>
                <w:ilvl w:val="0"/>
                <w:numId w:val="78"/>
              </w:numPr>
              <w:tabs>
                <w:tab w:val="left" w:pos="2820"/>
              </w:tabs>
              <w:spacing w:after="0" w:line="240" w:lineRule="auto"/>
              <w:rPr>
                <w:sz w:val="20"/>
                <w:szCs w:val="20"/>
              </w:rPr>
            </w:pPr>
            <w:r>
              <w:rPr>
                <w:sz w:val="20"/>
                <w:szCs w:val="20"/>
              </w:rPr>
              <w:t>Analitička kemija</w:t>
            </w:r>
          </w:p>
          <w:p w:rsidR="00AD25B7" w:rsidRDefault="00AD25B7">
            <w:pPr>
              <w:numPr>
                <w:ilvl w:val="0"/>
                <w:numId w:val="78"/>
              </w:numPr>
              <w:tabs>
                <w:tab w:val="left" w:pos="2820"/>
              </w:tabs>
              <w:spacing w:after="0" w:line="240" w:lineRule="auto"/>
              <w:rPr>
                <w:sz w:val="20"/>
                <w:szCs w:val="20"/>
              </w:rPr>
            </w:pPr>
            <w:r>
              <w:rPr>
                <w:sz w:val="20"/>
                <w:szCs w:val="20"/>
              </w:rPr>
              <w:t>Organska kemija</w:t>
            </w:r>
          </w:p>
          <w:p w:rsidR="00AD25B7" w:rsidRDefault="00AD25B7">
            <w:pPr>
              <w:numPr>
                <w:ilvl w:val="0"/>
                <w:numId w:val="78"/>
              </w:numPr>
              <w:tabs>
                <w:tab w:val="left" w:pos="2820"/>
              </w:tabs>
              <w:spacing w:after="0" w:line="240" w:lineRule="auto"/>
              <w:rPr>
                <w:sz w:val="20"/>
                <w:szCs w:val="20"/>
              </w:rPr>
            </w:pPr>
            <w:r>
              <w:rPr>
                <w:sz w:val="20"/>
                <w:szCs w:val="20"/>
              </w:rPr>
              <w:t>Fizikalna kemija</w:t>
            </w:r>
          </w:p>
          <w:p w:rsidR="00AD25B7" w:rsidRDefault="00AD25B7">
            <w:pPr>
              <w:numPr>
                <w:ilvl w:val="0"/>
                <w:numId w:val="78"/>
              </w:numPr>
              <w:tabs>
                <w:tab w:val="left" w:pos="2820"/>
              </w:tabs>
              <w:spacing w:after="0" w:line="240" w:lineRule="auto"/>
              <w:rPr>
                <w:sz w:val="20"/>
                <w:szCs w:val="20"/>
              </w:rPr>
            </w:pPr>
            <w:r>
              <w:rPr>
                <w:sz w:val="20"/>
                <w:szCs w:val="20"/>
              </w:rPr>
              <w:t>Biologija</w:t>
            </w:r>
          </w:p>
          <w:p w:rsidR="000F5748" w:rsidRDefault="003542B9">
            <w:pPr>
              <w:numPr>
                <w:ilvl w:val="0"/>
                <w:numId w:val="78"/>
              </w:numPr>
              <w:tabs>
                <w:tab w:val="left" w:pos="2820"/>
              </w:tabs>
              <w:spacing w:after="0" w:line="240" w:lineRule="auto"/>
              <w:rPr>
                <w:sz w:val="20"/>
                <w:szCs w:val="20"/>
              </w:rPr>
            </w:pPr>
            <w:r>
              <w:rPr>
                <w:sz w:val="20"/>
                <w:szCs w:val="20"/>
              </w:rPr>
              <w:t>Biokemija 1</w:t>
            </w:r>
          </w:p>
        </w:tc>
      </w:tr>
      <w:tr w:rsidR="000F5748">
        <w:tc>
          <w:tcPr>
            <w:tcW w:w="2622" w:type="dxa"/>
            <w:tcBorders>
              <w:left w:val="single" w:sz="12" w:space="0" w:color="000000"/>
            </w:tcBorders>
            <w:shd w:val="clear" w:color="auto" w:fill="00A0DC"/>
            <w:vAlign w:val="center"/>
          </w:tcPr>
          <w:p w:rsidR="000F5748" w:rsidRDefault="003542B9">
            <w:pPr>
              <w:tabs>
                <w:tab w:val="left" w:pos="2820"/>
              </w:tabs>
              <w:spacing w:after="0" w:line="240" w:lineRule="auto"/>
            </w:pPr>
            <w:r>
              <w:t>2.3. Ishodi učenja na razini programa kojima kolegij pridonosi</w:t>
            </w:r>
          </w:p>
        </w:tc>
        <w:tc>
          <w:tcPr>
            <w:tcW w:w="7814" w:type="dxa"/>
            <w:gridSpan w:val="13"/>
            <w:tcBorders>
              <w:right w:val="single" w:sz="12" w:space="0" w:color="000000"/>
            </w:tcBorders>
            <w:vAlign w:val="center"/>
          </w:tcPr>
          <w:p w:rsidR="000F5748" w:rsidRDefault="003542B9">
            <w:pPr>
              <w:tabs>
                <w:tab w:val="left" w:pos="241"/>
              </w:tabs>
              <w:spacing w:after="0" w:line="240" w:lineRule="auto"/>
              <w:ind w:left="61"/>
              <w:rPr>
                <w:sz w:val="20"/>
                <w:szCs w:val="20"/>
              </w:rPr>
            </w:pPr>
            <w:r>
              <w:rPr>
                <w:sz w:val="20"/>
                <w:szCs w:val="20"/>
              </w:rPr>
              <w:t>1. Primjenjivati opća i specifična znanja te vještine iz temeljnih, primijenjenih znanosti i struke u području nutricionizma</w:t>
            </w:r>
          </w:p>
          <w:p w:rsidR="000F5748" w:rsidRDefault="003542B9">
            <w:pPr>
              <w:tabs>
                <w:tab w:val="left" w:pos="241"/>
              </w:tabs>
              <w:spacing w:after="0" w:line="240" w:lineRule="auto"/>
              <w:ind w:left="61"/>
              <w:rPr>
                <w:sz w:val="20"/>
                <w:szCs w:val="20"/>
              </w:rPr>
            </w:pPr>
            <w:r>
              <w:rPr>
                <w:sz w:val="20"/>
                <w:szCs w:val="20"/>
              </w:rPr>
              <w:t>6. Identificirati utjecaj komponenti hrane, cjelovite hrane i obrazaca prehrane na ljudsko zdravlje</w:t>
            </w:r>
          </w:p>
          <w:p w:rsidR="000F5748" w:rsidRDefault="003542B9">
            <w:pPr>
              <w:tabs>
                <w:tab w:val="left" w:pos="241"/>
              </w:tabs>
              <w:spacing w:after="0" w:line="240" w:lineRule="auto"/>
              <w:ind w:left="61"/>
              <w:rPr>
                <w:sz w:val="20"/>
                <w:szCs w:val="20"/>
              </w:rPr>
            </w:pPr>
            <w:r>
              <w:rPr>
                <w:sz w:val="20"/>
                <w:szCs w:val="20"/>
              </w:rPr>
              <w:t>7. Izraditi plan prehrane prema specifičnim nutritivnim potrebama na razini pojedinca</w:t>
            </w:r>
          </w:p>
          <w:p w:rsidR="000F5748" w:rsidRDefault="003542B9">
            <w:pPr>
              <w:tabs>
                <w:tab w:val="left" w:pos="241"/>
              </w:tabs>
              <w:spacing w:after="0" w:line="240" w:lineRule="auto"/>
              <w:ind w:left="61"/>
              <w:rPr>
                <w:sz w:val="20"/>
                <w:szCs w:val="20"/>
              </w:rPr>
            </w:pPr>
            <w:r>
              <w:rPr>
                <w:sz w:val="20"/>
                <w:szCs w:val="20"/>
              </w:rPr>
              <w:t>9. Kritički prosuđivati povezanost prehrane i zdravlja na temelju znanstvenih i stručnih spoznaja u području nutricionizma</w:t>
            </w:r>
          </w:p>
          <w:p w:rsidR="000F5748" w:rsidRDefault="003542B9">
            <w:pPr>
              <w:tabs>
                <w:tab w:val="left" w:pos="241"/>
              </w:tabs>
              <w:spacing w:after="0" w:line="240" w:lineRule="auto"/>
              <w:ind w:left="61"/>
              <w:rPr>
                <w:sz w:val="20"/>
                <w:szCs w:val="20"/>
              </w:rPr>
            </w:pPr>
            <w:r>
              <w:rPr>
                <w:sz w:val="20"/>
                <w:szCs w:val="20"/>
              </w:rPr>
              <w:t>10. Prezentirati samostalno i/ili unutar stručnog homogenog ili interdisciplinarnog tima, u pisanom i usmenom obliku rezultate svog rada uz primjenu stručne terminologije</w:t>
            </w:r>
          </w:p>
        </w:tc>
      </w:tr>
      <w:tr w:rsidR="000F5748">
        <w:tc>
          <w:tcPr>
            <w:tcW w:w="2622" w:type="dxa"/>
            <w:tcBorders>
              <w:left w:val="single" w:sz="12" w:space="0" w:color="000000"/>
            </w:tcBorders>
            <w:shd w:val="clear" w:color="auto" w:fill="00A0DC"/>
            <w:vAlign w:val="center"/>
          </w:tcPr>
          <w:p w:rsidR="000F5748" w:rsidRDefault="003542B9">
            <w:pPr>
              <w:tabs>
                <w:tab w:val="left" w:pos="2820"/>
              </w:tabs>
              <w:spacing w:after="0" w:line="240" w:lineRule="auto"/>
              <w:rPr>
                <w:color w:val="000000"/>
                <w:sz w:val="20"/>
                <w:szCs w:val="20"/>
              </w:rPr>
            </w:pPr>
            <w:r>
              <w:rPr>
                <w:color w:val="000000"/>
                <w:sz w:val="20"/>
                <w:szCs w:val="20"/>
              </w:rPr>
              <w:t xml:space="preserve">2.4. Očekivani ishodi učenja na razini kolegija (3-10 ishoda učenja) </w:t>
            </w:r>
          </w:p>
        </w:tc>
        <w:tc>
          <w:tcPr>
            <w:tcW w:w="7814" w:type="dxa"/>
            <w:gridSpan w:val="13"/>
            <w:tcBorders>
              <w:right w:val="single" w:sz="12" w:space="0" w:color="000000"/>
            </w:tcBorders>
            <w:vAlign w:val="center"/>
          </w:tcPr>
          <w:p w:rsidR="000F5748" w:rsidRDefault="003542B9">
            <w:pPr>
              <w:spacing w:after="0" w:line="240" w:lineRule="auto"/>
              <w:ind w:left="241" w:hanging="180"/>
              <w:jc w:val="both"/>
              <w:rPr>
                <w:sz w:val="20"/>
                <w:szCs w:val="20"/>
              </w:rPr>
            </w:pPr>
            <w:r>
              <w:rPr>
                <w:sz w:val="20"/>
                <w:szCs w:val="20"/>
              </w:rPr>
              <w:t>•</w:t>
            </w:r>
            <w:r>
              <w:rPr>
                <w:sz w:val="20"/>
                <w:szCs w:val="20"/>
              </w:rPr>
              <w:tab/>
              <w:t xml:space="preserve">detaljno opisati i objasniti osnovne kataboličke i anaboličke cikluse i reakcije u stanici: razgradnju i sintezu ugljikohidrata i metabolizam glikogena, razgradnju i sintezu masnih kiselina, metabolizam proteina odnosno aminokiselina te metabolizam dušika; </w:t>
            </w:r>
          </w:p>
          <w:p w:rsidR="000F5748" w:rsidRDefault="003542B9">
            <w:pPr>
              <w:spacing w:after="0" w:line="240" w:lineRule="auto"/>
              <w:ind w:left="241" w:hanging="180"/>
              <w:jc w:val="both"/>
              <w:rPr>
                <w:sz w:val="20"/>
                <w:szCs w:val="20"/>
              </w:rPr>
            </w:pPr>
            <w:r>
              <w:rPr>
                <w:sz w:val="20"/>
                <w:szCs w:val="20"/>
              </w:rPr>
              <w:t>•</w:t>
            </w:r>
            <w:r>
              <w:rPr>
                <w:sz w:val="20"/>
                <w:szCs w:val="20"/>
              </w:rPr>
              <w:tab/>
              <w:t xml:space="preserve">objasniti i usporediti osnovne mehanizme regulacije metaboličkih puteva i reakcija putem regulacije aktivnosti enzima; </w:t>
            </w:r>
          </w:p>
          <w:p w:rsidR="000F5748" w:rsidRDefault="003542B9">
            <w:pPr>
              <w:spacing w:after="0" w:line="240" w:lineRule="auto"/>
              <w:ind w:left="241" w:hanging="180"/>
              <w:jc w:val="both"/>
              <w:rPr>
                <w:sz w:val="20"/>
                <w:szCs w:val="20"/>
              </w:rPr>
            </w:pPr>
            <w:r>
              <w:rPr>
                <w:sz w:val="20"/>
                <w:szCs w:val="20"/>
              </w:rPr>
              <w:lastRenderedPageBreak/>
              <w:t>•</w:t>
            </w:r>
            <w:r>
              <w:rPr>
                <w:sz w:val="20"/>
                <w:szCs w:val="20"/>
              </w:rPr>
              <w:tab/>
              <w:t xml:space="preserve">opisati proces oksidativne fosforilacije na respiratornom lancu i sintezu ATP-a te objasniti ulogu ATP-a kao prenositelja energije u stanici i ulogu koenzima NADPH kao reduktivne snage u biosintetskim reakcijama; </w:t>
            </w:r>
          </w:p>
          <w:p w:rsidR="000F5748" w:rsidRDefault="003542B9">
            <w:pPr>
              <w:spacing w:after="0" w:line="240" w:lineRule="auto"/>
              <w:ind w:left="241" w:hanging="180"/>
              <w:jc w:val="both"/>
              <w:rPr>
                <w:sz w:val="20"/>
                <w:szCs w:val="20"/>
              </w:rPr>
            </w:pPr>
            <w:r>
              <w:rPr>
                <w:sz w:val="20"/>
                <w:szCs w:val="20"/>
              </w:rPr>
              <w:t>•</w:t>
            </w:r>
            <w:r>
              <w:rPr>
                <w:sz w:val="20"/>
                <w:szCs w:val="20"/>
              </w:rPr>
              <w:tab/>
              <w:t>izračunati i uspoređivati energetske bilance kataboličkih i anaboličkih ciklusa pod različitim uvjetima (obzirom na energetski naboj stanice i potrebe za određenim metabolitima);</w:t>
            </w:r>
          </w:p>
          <w:p w:rsidR="000F5748" w:rsidRDefault="003542B9">
            <w:pPr>
              <w:spacing w:after="0" w:line="240" w:lineRule="auto"/>
              <w:ind w:left="241" w:hanging="180"/>
              <w:jc w:val="both"/>
              <w:rPr>
                <w:sz w:val="20"/>
                <w:szCs w:val="20"/>
              </w:rPr>
            </w:pPr>
            <w:r>
              <w:rPr>
                <w:sz w:val="20"/>
                <w:szCs w:val="20"/>
              </w:rPr>
              <w:t>•</w:t>
            </w:r>
            <w:r>
              <w:rPr>
                <w:sz w:val="20"/>
                <w:szCs w:val="20"/>
              </w:rPr>
              <w:tab/>
              <w:t>opisati osnovne mehanizme regulacije transkripcije gena te objasniti regulaciju metabolizma koordiniranom regulacijom sinteze enzima, na nivou transkripcije gena, i postsintetske regulacije aktivnosti enzima obzirom na energetski naboj stanice i potrebe za određenim metabolitima.</w:t>
            </w:r>
          </w:p>
          <w:p w:rsidR="000F5748" w:rsidRDefault="003542B9">
            <w:pPr>
              <w:spacing w:after="0" w:line="240" w:lineRule="auto"/>
              <w:ind w:left="241" w:hanging="180"/>
              <w:jc w:val="both"/>
              <w:rPr>
                <w:sz w:val="20"/>
                <w:szCs w:val="20"/>
              </w:rPr>
            </w:pPr>
            <w:r>
              <w:rPr>
                <w:sz w:val="20"/>
                <w:szCs w:val="20"/>
              </w:rPr>
              <w:t>•</w:t>
            </w:r>
            <w:r>
              <w:rPr>
                <w:sz w:val="20"/>
                <w:szCs w:val="20"/>
              </w:rPr>
              <w:tab/>
              <w:t>objasniti ulogu signalnih molekula u regulaciji osjećaja gladi/sitost</w:t>
            </w:r>
          </w:p>
          <w:p w:rsidR="000F5748" w:rsidRDefault="003542B9">
            <w:pPr>
              <w:spacing w:after="0" w:line="240" w:lineRule="auto"/>
              <w:ind w:left="241" w:hanging="180"/>
              <w:jc w:val="both"/>
              <w:rPr>
                <w:sz w:val="20"/>
                <w:szCs w:val="20"/>
              </w:rPr>
            </w:pPr>
            <w:r>
              <w:rPr>
                <w:sz w:val="20"/>
                <w:szCs w:val="20"/>
              </w:rPr>
              <w:t>•</w:t>
            </w:r>
            <w:r>
              <w:rPr>
                <w:sz w:val="20"/>
                <w:szCs w:val="20"/>
              </w:rPr>
              <w:tab/>
              <w:t>objasniti ulogu signalnih molekula u koordinaciji rada organa probavnog sustava</w:t>
            </w:r>
          </w:p>
        </w:tc>
      </w:tr>
      <w:tr w:rsidR="000F5748">
        <w:tc>
          <w:tcPr>
            <w:tcW w:w="2622" w:type="dxa"/>
            <w:tcBorders>
              <w:left w:val="single" w:sz="12" w:space="0" w:color="000000"/>
            </w:tcBorders>
            <w:shd w:val="clear" w:color="auto" w:fill="00A0DC"/>
            <w:vAlign w:val="center"/>
          </w:tcPr>
          <w:p w:rsidR="000F5748" w:rsidRDefault="003542B9">
            <w:pPr>
              <w:tabs>
                <w:tab w:val="left" w:pos="2820"/>
              </w:tabs>
              <w:spacing w:after="0" w:line="240" w:lineRule="auto"/>
              <w:rPr>
                <w:color w:val="000000"/>
                <w:sz w:val="20"/>
                <w:szCs w:val="20"/>
              </w:rPr>
            </w:pPr>
            <w:r>
              <w:rPr>
                <w:color w:val="000000"/>
                <w:sz w:val="20"/>
                <w:szCs w:val="20"/>
              </w:rPr>
              <w:lastRenderedPageBreak/>
              <w:t xml:space="preserve">2.5. Opis sadržaja kolegija </w:t>
            </w:r>
          </w:p>
        </w:tc>
        <w:tc>
          <w:tcPr>
            <w:tcW w:w="7814" w:type="dxa"/>
            <w:gridSpan w:val="13"/>
            <w:tcBorders>
              <w:right w:val="single" w:sz="12" w:space="0" w:color="000000"/>
            </w:tcBorders>
            <w:vAlign w:val="center"/>
          </w:tcPr>
          <w:p w:rsidR="000F5748" w:rsidRDefault="003542B9">
            <w:pPr>
              <w:spacing w:after="0" w:line="240" w:lineRule="auto"/>
              <w:ind w:left="226"/>
              <w:jc w:val="both"/>
              <w:rPr>
                <w:sz w:val="20"/>
                <w:szCs w:val="20"/>
              </w:rPr>
            </w:pPr>
            <w:r>
              <w:rPr>
                <w:sz w:val="20"/>
                <w:szCs w:val="20"/>
              </w:rPr>
              <w:t xml:space="preserve">Sadržaj predavanja uključuje: Metabolizam: osnovni pojmovi, ATP kao prijenosnik slobodne energije u biološkim sustavima. Razgradnja polisaharida u probavnom sustavu. Glikoliza: reakcije, energijski prinos i mehanizmi regulacije. Anaerobna pretvorba piruvata. Oksidacijska dekarboksilacija piruvata u acetil-CoA: kompleks piruvat dehidrogenaze; reakcijski mehanizam i regulacija. Citratni ciklus: reakcije, energijski prinos i mehanizam regulacije. Oksidacijska fosforilacija. Glukoneogeneza: reakcije, energijski prinos i mehanizmi regulacije. Put pentoza fosfata: reakcije, energijski prinos i mehanizmi regulacije. Metabolizam glikogena: prijenos hormonskih signala i mehanizmi recipročne regulacije razgradnje i sinteze. Transport, pohrana i razgradnja lipida. Metabolizam masnih kiselina: reakcije, energijski prinos i mehanizmi regulacije. Metabolizam kolesterola. Razgradnja proteina u probavnom sustavu. Metabolizam aminokiselina. Urea ciklus: reakcije, energijski prinos i mehanizmi regulacije. Kontrola ekspresije gena. Utjecaj pojedinih komponenata hrane na ekspresiju gena. Molekularni signali u regulaciji osjećaja gladi/sitosti i njihova važnost u kontroli prehrane. Molekularni signali u koordinaciji probave. Integracija metabolizma i utjecaj pojedinih komponenata hrane na metaboličku ravnotežu. </w:t>
            </w:r>
          </w:p>
          <w:p w:rsidR="000F5748" w:rsidRDefault="003542B9">
            <w:pPr>
              <w:spacing w:after="0" w:line="240" w:lineRule="auto"/>
              <w:ind w:left="226"/>
              <w:jc w:val="both"/>
              <w:rPr>
                <w:sz w:val="20"/>
                <w:szCs w:val="20"/>
              </w:rPr>
            </w:pPr>
            <w:r>
              <w:rPr>
                <w:sz w:val="20"/>
                <w:szCs w:val="20"/>
              </w:rPr>
              <w:t>Seminari su namijenjeni rješavanju problema iz: bioenergetike, energetske bilance osnovnih kataboličkih i anaboličkih procesa, regulacije metabolizma.</w:t>
            </w:r>
          </w:p>
        </w:tc>
      </w:tr>
      <w:tr w:rsidR="000F5748">
        <w:trPr>
          <w:trHeight w:val="349"/>
        </w:trPr>
        <w:tc>
          <w:tcPr>
            <w:tcW w:w="2622" w:type="dxa"/>
            <w:vMerge w:val="restart"/>
            <w:tcBorders>
              <w:left w:val="single" w:sz="12" w:space="0" w:color="000000"/>
            </w:tcBorders>
            <w:shd w:val="clear" w:color="auto" w:fill="00A0DC"/>
            <w:vAlign w:val="center"/>
          </w:tcPr>
          <w:p w:rsidR="000F5748" w:rsidRDefault="003542B9">
            <w:pPr>
              <w:tabs>
                <w:tab w:val="left" w:pos="2820"/>
              </w:tabs>
              <w:spacing w:after="0" w:line="240" w:lineRule="auto"/>
              <w:rPr>
                <w:color w:val="000000"/>
                <w:sz w:val="20"/>
                <w:szCs w:val="20"/>
              </w:rPr>
            </w:pPr>
            <w:r>
              <w:rPr>
                <w:color w:val="000000"/>
                <w:sz w:val="20"/>
                <w:szCs w:val="20"/>
              </w:rPr>
              <w:t>2.6. Vrste izvođenja nastave</w:t>
            </w:r>
          </w:p>
        </w:tc>
        <w:tc>
          <w:tcPr>
            <w:tcW w:w="2751" w:type="dxa"/>
            <w:gridSpan w:val="3"/>
            <w:vMerge w:val="restart"/>
            <w:vAlign w:val="center"/>
          </w:tcPr>
          <w:p w:rsidR="000F5748" w:rsidRDefault="003542B9">
            <w:pPr>
              <w:spacing w:after="0" w:line="240" w:lineRule="auto"/>
              <w:rPr>
                <w:sz w:val="20"/>
                <w:szCs w:val="20"/>
              </w:rPr>
            </w:pPr>
            <w:r>
              <w:rPr>
                <w:rFonts w:ascii="MS Gothic" w:eastAsia="MS Gothic" w:hAnsi="MS Gothic" w:cs="MS Gothic"/>
                <w:sz w:val="20"/>
                <w:szCs w:val="20"/>
              </w:rPr>
              <w:t>x</w:t>
            </w:r>
            <w:r>
              <w:rPr>
                <w:sz w:val="20"/>
                <w:szCs w:val="20"/>
              </w:rPr>
              <w:t xml:space="preserve"> predavanja</w:t>
            </w:r>
          </w:p>
          <w:p w:rsidR="000F5748" w:rsidRDefault="003542B9">
            <w:pPr>
              <w:spacing w:after="0" w:line="240" w:lineRule="auto"/>
              <w:rPr>
                <w:sz w:val="20"/>
                <w:szCs w:val="20"/>
              </w:rPr>
            </w:pPr>
            <w:r>
              <w:rPr>
                <w:rFonts w:ascii="MS Gothic" w:eastAsia="MS Gothic" w:hAnsi="MS Gothic" w:cs="MS Gothic"/>
                <w:sz w:val="20"/>
                <w:szCs w:val="20"/>
              </w:rPr>
              <w:t>x</w:t>
            </w:r>
            <w:r>
              <w:rPr>
                <w:sz w:val="20"/>
                <w:szCs w:val="20"/>
              </w:rPr>
              <w:t xml:space="preserve"> seminari i radionice  </w:t>
            </w:r>
          </w:p>
          <w:p w:rsidR="000F5748" w:rsidRDefault="003542B9">
            <w:pPr>
              <w:spacing w:after="0" w:line="240" w:lineRule="auto"/>
              <w:rPr>
                <w:sz w:val="20"/>
                <w:szCs w:val="20"/>
              </w:rPr>
            </w:pPr>
            <w:r>
              <w:rPr>
                <w:rFonts w:ascii="MS Gothic" w:eastAsia="MS Gothic" w:hAnsi="MS Gothic" w:cs="MS Gothic"/>
                <w:sz w:val="20"/>
                <w:szCs w:val="20"/>
              </w:rPr>
              <w:t>☐</w:t>
            </w:r>
            <w:r>
              <w:rPr>
                <w:sz w:val="20"/>
                <w:szCs w:val="20"/>
              </w:rPr>
              <w:t xml:space="preserve"> vježbe  </w:t>
            </w:r>
          </w:p>
          <w:p w:rsidR="000F5748" w:rsidRDefault="003542B9">
            <w:pPr>
              <w:spacing w:after="0" w:line="240" w:lineRule="auto"/>
              <w:rPr>
                <w:sz w:val="20"/>
                <w:szCs w:val="20"/>
              </w:rPr>
            </w:pPr>
            <w:r>
              <w:rPr>
                <w:rFonts w:ascii="Arimo" w:eastAsia="Arimo" w:hAnsi="Arimo" w:cs="Arimo"/>
                <w:sz w:val="20"/>
                <w:szCs w:val="20"/>
              </w:rPr>
              <w:t>☐</w:t>
            </w:r>
            <w:r>
              <w:rPr>
                <w:sz w:val="20"/>
                <w:szCs w:val="20"/>
              </w:rPr>
              <w:t xml:space="preserve"> </w:t>
            </w:r>
            <w:r>
              <w:rPr>
                <w:i/>
                <w:iCs/>
                <w:sz w:val="20"/>
                <w:szCs w:val="20"/>
              </w:rPr>
              <w:t>on line</w:t>
            </w:r>
            <w:r>
              <w:rPr>
                <w:sz w:val="20"/>
                <w:szCs w:val="20"/>
              </w:rPr>
              <w:t xml:space="preserve"> u cijelosti</w:t>
            </w:r>
          </w:p>
          <w:p w:rsidR="000F5748" w:rsidRDefault="003542B9">
            <w:pPr>
              <w:spacing w:after="0" w:line="240" w:lineRule="auto"/>
              <w:rPr>
                <w:sz w:val="20"/>
                <w:szCs w:val="20"/>
              </w:rPr>
            </w:pPr>
            <w:r>
              <w:rPr>
                <w:rFonts w:ascii="MS Gothic" w:eastAsia="MS Gothic" w:hAnsi="MS Gothic" w:cs="MS Gothic"/>
                <w:sz w:val="20"/>
                <w:szCs w:val="20"/>
              </w:rPr>
              <w:t>x</w:t>
            </w:r>
            <w:r>
              <w:rPr>
                <w:sz w:val="20"/>
                <w:szCs w:val="20"/>
              </w:rPr>
              <w:t xml:space="preserve"> mješovito e-učenje</w:t>
            </w:r>
          </w:p>
          <w:p w:rsidR="000F5748" w:rsidRDefault="003542B9">
            <w:pPr>
              <w:tabs>
                <w:tab w:val="left" w:pos="2820"/>
              </w:tabs>
              <w:spacing w:after="0" w:line="240" w:lineRule="auto"/>
              <w:rPr>
                <w:sz w:val="20"/>
                <w:szCs w:val="20"/>
              </w:rPr>
            </w:pPr>
            <w:r>
              <w:rPr>
                <w:rFonts w:ascii="Arimo" w:eastAsia="Arimo" w:hAnsi="Arimo" w:cs="Arimo"/>
                <w:sz w:val="20"/>
                <w:szCs w:val="20"/>
              </w:rPr>
              <w:t>☐</w:t>
            </w:r>
            <w:r>
              <w:rPr>
                <w:sz w:val="20"/>
                <w:szCs w:val="20"/>
              </w:rPr>
              <w:t xml:space="preserve"> terenska nastava</w:t>
            </w:r>
          </w:p>
        </w:tc>
        <w:tc>
          <w:tcPr>
            <w:tcW w:w="2467" w:type="dxa"/>
            <w:gridSpan w:val="5"/>
            <w:vMerge w:val="restart"/>
            <w:vAlign w:val="center"/>
          </w:tcPr>
          <w:p w:rsidR="000F5748" w:rsidRDefault="003542B9">
            <w:pPr>
              <w:spacing w:after="0" w:line="240" w:lineRule="auto"/>
              <w:rPr>
                <w:sz w:val="20"/>
                <w:szCs w:val="20"/>
              </w:rPr>
            </w:pPr>
            <w:r>
              <w:rPr>
                <w:rFonts w:ascii="Arimo" w:eastAsia="Arimo" w:hAnsi="Arimo" w:cs="Arimo"/>
                <w:sz w:val="20"/>
                <w:szCs w:val="20"/>
              </w:rPr>
              <w:t>☐</w:t>
            </w:r>
            <w:r>
              <w:rPr>
                <w:sz w:val="20"/>
                <w:szCs w:val="20"/>
              </w:rPr>
              <w:t xml:space="preserve"> samostalni  zadaci  </w:t>
            </w:r>
          </w:p>
          <w:p w:rsidR="000F5748" w:rsidRDefault="003542B9">
            <w:pPr>
              <w:spacing w:after="0" w:line="240" w:lineRule="auto"/>
              <w:rPr>
                <w:sz w:val="20"/>
                <w:szCs w:val="20"/>
              </w:rPr>
            </w:pPr>
            <w:r>
              <w:rPr>
                <w:rFonts w:ascii="Arimo" w:eastAsia="Arimo" w:hAnsi="Arimo" w:cs="Arimo"/>
                <w:sz w:val="20"/>
                <w:szCs w:val="20"/>
              </w:rPr>
              <w:t>☐</w:t>
            </w:r>
            <w:r>
              <w:rPr>
                <w:sz w:val="20"/>
                <w:szCs w:val="20"/>
              </w:rPr>
              <w:t xml:space="preserve"> multimedija i mreža  </w:t>
            </w:r>
          </w:p>
          <w:p w:rsidR="000F5748" w:rsidRDefault="003542B9">
            <w:pPr>
              <w:spacing w:after="0" w:line="240" w:lineRule="auto"/>
              <w:rPr>
                <w:sz w:val="20"/>
                <w:szCs w:val="20"/>
              </w:rPr>
            </w:pPr>
            <w:r>
              <w:rPr>
                <w:rFonts w:ascii="MS Gothic" w:eastAsia="MS Gothic" w:hAnsi="MS Gothic" w:cs="MS Gothic"/>
                <w:sz w:val="20"/>
                <w:szCs w:val="20"/>
              </w:rPr>
              <w:t>☐</w:t>
            </w:r>
            <w:r>
              <w:rPr>
                <w:sz w:val="20"/>
                <w:szCs w:val="20"/>
              </w:rPr>
              <w:t xml:space="preserve"> laboratorij</w:t>
            </w:r>
          </w:p>
          <w:p w:rsidR="000F5748" w:rsidRDefault="003542B9">
            <w:pPr>
              <w:spacing w:after="0" w:line="240" w:lineRule="auto"/>
              <w:rPr>
                <w:sz w:val="20"/>
                <w:szCs w:val="20"/>
              </w:rPr>
            </w:pPr>
            <w:r>
              <w:rPr>
                <w:rFonts w:ascii="Arimo" w:eastAsia="Arimo" w:hAnsi="Arimo" w:cs="Arimo"/>
                <w:sz w:val="20"/>
                <w:szCs w:val="20"/>
              </w:rPr>
              <w:t>☐</w:t>
            </w:r>
            <w:r>
              <w:rPr>
                <w:sz w:val="20"/>
                <w:szCs w:val="20"/>
              </w:rPr>
              <w:t xml:space="preserve"> mentorski rad</w:t>
            </w:r>
          </w:p>
          <w:p w:rsidR="000F5748" w:rsidRDefault="003542B9">
            <w:pPr>
              <w:tabs>
                <w:tab w:val="left" w:pos="2820"/>
              </w:tabs>
              <w:spacing w:after="0" w:line="240" w:lineRule="auto"/>
              <w:rPr>
                <w:sz w:val="20"/>
                <w:szCs w:val="20"/>
              </w:rPr>
            </w:pPr>
            <w:r>
              <w:rPr>
                <w:rFonts w:ascii="Arimo" w:eastAsia="Arimo" w:hAnsi="Arimo" w:cs="Arimo"/>
                <w:sz w:val="20"/>
                <w:szCs w:val="20"/>
              </w:rPr>
              <w:t>☐</w:t>
            </w:r>
            <w:r>
              <w:rPr>
                <w:b/>
                <w:bCs/>
                <w:sz w:val="20"/>
                <w:szCs w:val="20"/>
              </w:rPr>
              <w:t xml:space="preserve"> </w:t>
            </w:r>
            <w:r>
              <w:rPr>
                <w:sz w:val="20"/>
                <w:szCs w:val="20"/>
              </w:rPr>
              <w:t>(ostalo upisati)</w:t>
            </w:r>
            <w:r>
              <w:rPr>
                <w:b/>
                <w:bCs/>
                <w:sz w:val="20"/>
                <w:szCs w:val="20"/>
              </w:rPr>
              <w:t xml:space="preserve"> </w:t>
            </w:r>
          </w:p>
        </w:tc>
        <w:tc>
          <w:tcPr>
            <w:tcW w:w="2596" w:type="dxa"/>
            <w:gridSpan w:val="5"/>
            <w:tcBorders>
              <w:right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color w:val="000000"/>
                <w:sz w:val="20"/>
                <w:szCs w:val="20"/>
              </w:rPr>
              <w:t>2.7. Komentari:</w:t>
            </w:r>
          </w:p>
        </w:tc>
      </w:tr>
      <w:tr w:rsidR="000F5748">
        <w:trPr>
          <w:trHeight w:val="577"/>
        </w:trPr>
        <w:tc>
          <w:tcPr>
            <w:tcW w:w="2622" w:type="dxa"/>
            <w:vMerge/>
            <w:tcBorders>
              <w:left w:val="single" w:sz="12" w:space="0" w:color="000000"/>
            </w:tcBorders>
            <w:shd w:val="clear" w:color="auto" w:fill="00A0DC"/>
            <w:vAlign w:val="center"/>
          </w:tcPr>
          <w:p w:rsidR="000F5748" w:rsidRDefault="000F5748">
            <w:pPr>
              <w:widowControl w:val="0"/>
              <w:pBdr>
                <w:top w:val="nil"/>
                <w:left w:val="nil"/>
                <w:bottom w:val="nil"/>
                <w:right w:val="nil"/>
                <w:between w:val="nil"/>
              </w:pBdr>
              <w:spacing w:after="0"/>
              <w:rPr>
                <w:sz w:val="20"/>
                <w:szCs w:val="20"/>
              </w:rPr>
            </w:pPr>
          </w:p>
        </w:tc>
        <w:tc>
          <w:tcPr>
            <w:tcW w:w="2751" w:type="dxa"/>
            <w:gridSpan w:val="3"/>
            <w:vMerge/>
            <w:vAlign w:val="center"/>
          </w:tcPr>
          <w:p w:rsidR="000F5748" w:rsidRDefault="000F5748">
            <w:pPr>
              <w:widowControl w:val="0"/>
              <w:pBdr>
                <w:top w:val="nil"/>
                <w:left w:val="nil"/>
                <w:bottom w:val="nil"/>
                <w:right w:val="nil"/>
                <w:between w:val="nil"/>
              </w:pBdr>
              <w:spacing w:after="0"/>
              <w:rPr>
                <w:sz w:val="20"/>
                <w:szCs w:val="20"/>
              </w:rPr>
            </w:pPr>
          </w:p>
        </w:tc>
        <w:tc>
          <w:tcPr>
            <w:tcW w:w="2467" w:type="dxa"/>
            <w:gridSpan w:val="5"/>
            <w:vMerge/>
            <w:vAlign w:val="center"/>
          </w:tcPr>
          <w:p w:rsidR="000F5748" w:rsidRDefault="000F5748">
            <w:pPr>
              <w:widowControl w:val="0"/>
              <w:pBdr>
                <w:top w:val="nil"/>
                <w:left w:val="nil"/>
                <w:bottom w:val="nil"/>
                <w:right w:val="nil"/>
                <w:between w:val="nil"/>
              </w:pBdr>
              <w:spacing w:after="0"/>
              <w:rPr>
                <w:sz w:val="20"/>
                <w:szCs w:val="20"/>
              </w:rPr>
            </w:pPr>
          </w:p>
        </w:tc>
        <w:tc>
          <w:tcPr>
            <w:tcW w:w="2596" w:type="dxa"/>
            <w:gridSpan w:val="5"/>
            <w:tcBorders>
              <w:right w:val="single" w:sz="12" w:space="0" w:color="000000"/>
            </w:tcBorders>
          </w:tcPr>
          <w:p w:rsidR="000F5748" w:rsidRDefault="003542B9">
            <w:pPr>
              <w:tabs>
                <w:tab w:val="left" w:pos="2820"/>
              </w:tabs>
              <w:spacing w:after="0" w:line="240" w:lineRule="auto"/>
              <w:rPr>
                <w:sz w:val="20"/>
                <w:szCs w:val="20"/>
              </w:rPr>
            </w:pPr>
            <w:r>
              <w:rPr>
                <w:sz w:val="20"/>
                <w:szCs w:val="20"/>
              </w:rPr>
              <w:t xml:space="preserve">  </w:t>
            </w:r>
          </w:p>
        </w:tc>
      </w:tr>
      <w:tr w:rsidR="000F5748">
        <w:trPr>
          <w:trHeight w:val="397"/>
        </w:trPr>
        <w:tc>
          <w:tcPr>
            <w:tcW w:w="2622" w:type="dxa"/>
            <w:vMerge w:val="restart"/>
            <w:tcBorders>
              <w:top w:val="single" w:sz="4" w:space="0" w:color="000000"/>
              <w:left w:val="single" w:sz="12" w:space="0" w:color="000000"/>
            </w:tcBorders>
            <w:shd w:val="clear" w:color="auto" w:fill="00A0DC"/>
            <w:vAlign w:val="center"/>
          </w:tcPr>
          <w:p w:rsidR="000F5748" w:rsidRDefault="003542B9">
            <w:pPr>
              <w:tabs>
                <w:tab w:val="left" w:pos="2820"/>
              </w:tabs>
              <w:spacing w:after="0" w:line="240" w:lineRule="auto"/>
              <w:rPr>
                <w:color w:val="000000"/>
                <w:sz w:val="20"/>
                <w:szCs w:val="20"/>
              </w:rPr>
            </w:pPr>
            <w:r>
              <w:rPr>
                <w:color w:val="000000"/>
                <w:sz w:val="20"/>
                <w:szCs w:val="20"/>
              </w:rPr>
              <w:t xml:space="preserve">2.8. Praćenje rada studenata </w:t>
            </w:r>
          </w:p>
        </w:tc>
        <w:tc>
          <w:tcPr>
            <w:tcW w:w="1615" w:type="dxa"/>
            <w:tcBorders>
              <w:top w:val="single" w:sz="4" w:space="0" w:color="000000"/>
            </w:tcBorders>
            <w:vAlign w:val="center"/>
          </w:tcPr>
          <w:p w:rsidR="000F5748" w:rsidRDefault="003542B9">
            <w:pPr>
              <w:spacing w:after="0" w:line="240" w:lineRule="auto"/>
              <w:rPr>
                <w:sz w:val="20"/>
                <w:szCs w:val="20"/>
              </w:rPr>
            </w:pPr>
            <w:r>
              <w:rPr>
                <w:sz w:val="20"/>
                <w:szCs w:val="20"/>
              </w:rPr>
              <w:t>Pohađanje nastave</w:t>
            </w:r>
          </w:p>
        </w:tc>
        <w:tc>
          <w:tcPr>
            <w:tcW w:w="566" w:type="dxa"/>
            <w:tcBorders>
              <w:top w:val="single" w:sz="4" w:space="0" w:color="000000"/>
            </w:tcBorders>
            <w:vAlign w:val="center"/>
          </w:tcPr>
          <w:p w:rsidR="000F5748" w:rsidRDefault="003542B9">
            <w:pPr>
              <w:spacing w:after="0" w:line="240" w:lineRule="auto"/>
              <w:jc w:val="center"/>
              <w:rPr>
                <w:sz w:val="20"/>
                <w:szCs w:val="20"/>
              </w:rPr>
            </w:pPr>
            <w:r>
              <w:rPr>
                <w:sz w:val="20"/>
                <w:szCs w:val="20"/>
              </w:rPr>
              <w:t>DA</w:t>
            </w:r>
          </w:p>
        </w:tc>
        <w:tc>
          <w:tcPr>
            <w:tcW w:w="570" w:type="dxa"/>
            <w:tcBorders>
              <w:top w:val="single" w:sz="4" w:space="0" w:color="000000"/>
            </w:tcBorders>
            <w:vAlign w:val="center"/>
          </w:tcPr>
          <w:p w:rsidR="000F5748" w:rsidRDefault="003542B9">
            <w:pPr>
              <w:spacing w:after="0" w:line="240" w:lineRule="auto"/>
              <w:jc w:val="center"/>
              <w:rPr>
                <w:sz w:val="20"/>
                <w:szCs w:val="20"/>
              </w:rPr>
            </w:pPr>
            <w:r>
              <w:rPr>
                <w:color w:val="000000"/>
                <w:sz w:val="20"/>
                <w:szCs w:val="20"/>
              </w:rPr>
              <w:t xml:space="preserve"> </w:t>
            </w:r>
          </w:p>
        </w:tc>
        <w:tc>
          <w:tcPr>
            <w:tcW w:w="1365" w:type="dxa"/>
            <w:gridSpan w:val="2"/>
            <w:tcBorders>
              <w:top w:val="single" w:sz="4" w:space="0" w:color="000000"/>
            </w:tcBorders>
            <w:vAlign w:val="center"/>
          </w:tcPr>
          <w:p w:rsidR="000F5748" w:rsidRDefault="003542B9">
            <w:pPr>
              <w:spacing w:after="0" w:line="240" w:lineRule="auto"/>
              <w:rPr>
                <w:sz w:val="20"/>
                <w:szCs w:val="20"/>
              </w:rPr>
            </w:pPr>
            <w:r>
              <w:rPr>
                <w:sz w:val="20"/>
                <w:szCs w:val="20"/>
              </w:rPr>
              <w:t>Istraživanje</w:t>
            </w:r>
          </w:p>
        </w:tc>
        <w:tc>
          <w:tcPr>
            <w:tcW w:w="572" w:type="dxa"/>
            <w:tcBorders>
              <w:top w:val="single" w:sz="4" w:space="0" w:color="000000"/>
            </w:tcBorders>
            <w:vAlign w:val="center"/>
          </w:tcPr>
          <w:p w:rsidR="000F5748" w:rsidRDefault="003542B9">
            <w:pPr>
              <w:spacing w:after="0" w:line="240" w:lineRule="auto"/>
              <w:jc w:val="center"/>
              <w:rPr>
                <w:sz w:val="20"/>
                <w:szCs w:val="20"/>
              </w:rPr>
            </w:pPr>
            <w:r>
              <w:rPr>
                <w:color w:val="000000"/>
                <w:sz w:val="20"/>
                <w:szCs w:val="20"/>
              </w:rPr>
              <w:t xml:space="preserve"> </w:t>
            </w:r>
          </w:p>
        </w:tc>
        <w:tc>
          <w:tcPr>
            <w:tcW w:w="530" w:type="dxa"/>
            <w:gridSpan w:val="2"/>
            <w:tcBorders>
              <w:top w:val="single" w:sz="4" w:space="0" w:color="000000"/>
            </w:tcBorders>
            <w:vAlign w:val="center"/>
          </w:tcPr>
          <w:p w:rsidR="000F5748" w:rsidRDefault="003542B9">
            <w:pPr>
              <w:spacing w:after="0" w:line="240" w:lineRule="auto"/>
              <w:jc w:val="center"/>
              <w:rPr>
                <w:sz w:val="20"/>
                <w:szCs w:val="20"/>
              </w:rPr>
            </w:pPr>
            <w:r>
              <w:rPr>
                <w:color w:val="000000"/>
                <w:sz w:val="20"/>
                <w:szCs w:val="20"/>
              </w:rPr>
              <w:t xml:space="preserve"> NE</w:t>
            </w:r>
          </w:p>
        </w:tc>
        <w:tc>
          <w:tcPr>
            <w:tcW w:w="1407" w:type="dxa"/>
            <w:gridSpan w:val="3"/>
            <w:tcBorders>
              <w:top w:val="single" w:sz="4" w:space="0" w:color="000000"/>
              <w:right w:val="single" w:sz="4" w:space="0" w:color="000000"/>
            </w:tcBorders>
            <w:vAlign w:val="center"/>
          </w:tcPr>
          <w:p w:rsidR="000F5748" w:rsidRDefault="003542B9">
            <w:pPr>
              <w:spacing w:after="0" w:line="240" w:lineRule="auto"/>
              <w:rPr>
                <w:color w:val="000000"/>
                <w:sz w:val="20"/>
                <w:szCs w:val="20"/>
              </w:rPr>
            </w:pPr>
            <w:r>
              <w:rPr>
                <w:color w:val="000000"/>
                <w:sz w:val="20"/>
                <w:szCs w:val="20"/>
              </w:rPr>
              <w:t>Usmeni ispit</w:t>
            </w:r>
          </w:p>
        </w:tc>
        <w:tc>
          <w:tcPr>
            <w:tcW w:w="605" w:type="dxa"/>
            <w:tcBorders>
              <w:top w:val="single" w:sz="4" w:space="0" w:color="000000"/>
              <w:left w:val="single" w:sz="4" w:space="0" w:color="000000"/>
              <w:right w:val="single" w:sz="4" w:space="0" w:color="000000"/>
            </w:tcBorders>
            <w:vAlign w:val="center"/>
          </w:tcPr>
          <w:p w:rsidR="000F5748" w:rsidRDefault="003542B9">
            <w:pPr>
              <w:spacing w:after="0" w:line="240" w:lineRule="auto"/>
              <w:jc w:val="center"/>
              <w:rPr>
                <w:color w:val="000000"/>
                <w:sz w:val="20"/>
                <w:szCs w:val="20"/>
              </w:rPr>
            </w:pPr>
            <w:r>
              <w:rPr>
                <w:color w:val="000000"/>
                <w:sz w:val="20"/>
                <w:szCs w:val="20"/>
              </w:rPr>
              <w:t xml:space="preserve"> </w:t>
            </w:r>
          </w:p>
        </w:tc>
        <w:tc>
          <w:tcPr>
            <w:tcW w:w="584" w:type="dxa"/>
            <w:tcBorders>
              <w:top w:val="single" w:sz="4" w:space="0" w:color="000000"/>
              <w:left w:val="single" w:sz="4" w:space="0" w:color="000000"/>
              <w:right w:val="single" w:sz="12" w:space="0" w:color="000000"/>
            </w:tcBorders>
            <w:vAlign w:val="center"/>
          </w:tcPr>
          <w:p w:rsidR="000F5748" w:rsidRDefault="003542B9">
            <w:pPr>
              <w:spacing w:after="0" w:line="240" w:lineRule="auto"/>
              <w:jc w:val="center"/>
              <w:rPr>
                <w:color w:val="000000"/>
                <w:sz w:val="20"/>
                <w:szCs w:val="20"/>
              </w:rPr>
            </w:pPr>
            <w:r>
              <w:rPr>
                <w:color w:val="000000"/>
                <w:sz w:val="20"/>
                <w:szCs w:val="20"/>
              </w:rPr>
              <w:t xml:space="preserve"> NE</w:t>
            </w:r>
          </w:p>
        </w:tc>
      </w:tr>
      <w:tr w:rsidR="000F5748">
        <w:trPr>
          <w:trHeight w:val="397"/>
        </w:trPr>
        <w:tc>
          <w:tcPr>
            <w:tcW w:w="2622" w:type="dxa"/>
            <w:vMerge/>
            <w:tcBorders>
              <w:top w:val="single" w:sz="4" w:space="0" w:color="000000"/>
              <w:left w:val="single" w:sz="12" w:space="0" w:color="000000"/>
            </w:tcBorders>
            <w:shd w:val="clear" w:color="auto" w:fill="00A0DC"/>
            <w:vAlign w:val="center"/>
          </w:tcPr>
          <w:p w:rsidR="000F5748" w:rsidRDefault="000F5748">
            <w:pPr>
              <w:widowControl w:val="0"/>
              <w:pBdr>
                <w:top w:val="nil"/>
                <w:left w:val="nil"/>
                <w:bottom w:val="nil"/>
                <w:right w:val="nil"/>
                <w:between w:val="nil"/>
              </w:pBdr>
              <w:spacing w:after="0"/>
              <w:rPr>
                <w:color w:val="000000"/>
                <w:sz w:val="20"/>
                <w:szCs w:val="20"/>
              </w:rPr>
            </w:pPr>
          </w:p>
        </w:tc>
        <w:tc>
          <w:tcPr>
            <w:tcW w:w="1615" w:type="dxa"/>
            <w:vAlign w:val="center"/>
          </w:tcPr>
          <w:p w:rsidR="000F5748" w:rsidRDefault="003542B9">
            <w:pPr>
              <w:spacing w:after="0" w:line="240" w:lineRule="auto"/>
              <w:rPr>
                <w:sz w:val="20"/>
                <w:szCs w:val="20"/>
              </w:rPr>
            </w:pPr>
            <w:r>
              <w:rPr>
                <w:sz w:val="20"/>
                <w:szCs w:val="20"/>
              </w:rPr>
              <w:t>Eksperimentalni rad</w:t>
            </w:r>
          </w:p>
        </w:tc>
        <w:tc>
          <w:tcPr>
            <w:tcW w:w="566" w:type="dxa"/>
            <w:vAlign w:val="center"/>
          </w:tcPr>
          <w:p w:rsidR="000F5748" w:rsidRDefault="003542B9">
            <w:pPr>
              <w:spacing w:after="0" w:line="240" w:lineRule="auto"/>
              <w:jc w:val="center"/>
              <w:rPr>
                <w:sz w:val="20"/>
                <w:szCs w:val="20"/>
              </w:rPr>
            </w:pPr>
            <w:r>
              <w:rPr>
                <w:color w:val="000000"/>
                <w:sz w:val="20"/>
                <w:szCs w:val="20"/>
              </w:rPr>
              <w:t xml:space="preserve"> </w:t>
            </w:r>
          </w:p>
        </w:tc>
        <w:tc>
          <w:tcPr>
            <w:tcW w:w="570" w:type="dxa"/>
            <w:vAlign w:val="center"/>
          </w:tcPr>
          <w:p w:rsidR="000F5748" w:rsidRDefault="003542B9">
            <w:pPr>
              <w:spacing w:after="0" w:line="240" w:lineRule="auto"/>
              <w:jc w:val="center"/>
              <w:rPr>
                <w:sz w:val="20"/>
                <w:szCs w:val="20"/>
              </w:rPr>
            </w:pPr>
            <w:r>
              <w:rPr>
                <w:sz w:val="20"/>
                <w:szCs w:val="20"/>
              </w:rPr>
              <w:t>NE</w:t>
            </w:r>
            <w:r>
              <w:rPr>
                <w:color w:val="000000"/>
                <w:sz w:val="20"/>
                <w:szCs w:val="20"/>
              </w:rPr>
              <w:t xml:space="preserve"> </w:t>
            </w:r>
          </w:p>
        </w:tc>
        <w:tc>
          <w:tcPr>
            <w:tcW w:w="1365" w:type="dxa"/>
            <w:gridSpan w:val="2"/>
            <w:vAlign w:val="center"/>
          </w:tcPr>
          <w:p w:rsidR="000F5748" w:rsidRDefault="003542B9">
            <w:pPr>
              <w:spacing w:after="0" w:line="240" w:lineRule="auto"/>
              <w:rPr>
                <w:sz w:val="20"/>
                <w:szCs w:val="20"/>
              </w:rPr>
            </w:pPr>
            <w:r>
              <w:rPr>
                <w:sz w:val="20"/>
                <w:szCs w:val="20"/>
              </w:rPr>
              <w:t>Referat</w:t>
            </w:r>
          </w:p>
        </w:tc>
        <w:tc>
          <w:tcPr>
            <w:tcW w:w="572" w:type="dxa"/>
            <w:vAlign w:val="center"/>
          </w:tcPr>
          <w:p w:rsidR="000F5748" w:rsidRDefault="003542B9">
            <w:pPr>
              <w:spacing w:after="0" w:line="240" w:lineRule="auto"/>
              <w:jc w:val="center"/>
              <w:rPr>
                <w:sz w:val="20"/>
                <w:szCs w:val="20"/>
              </w:rPr>
            </w:pPr>
            <w:r>
              <w:rPr>
                <w:color w:val="000000"/>
                <w:sz w:val="20"/>
                <w:szCs w:val="20"/>
              </w:rPr>
              <w:t xml:space="preserve"> </w:t>
            </w:r>
          </w:p>
        </w:tc>
        <w:tc>
          <w:tcPr>
            <w:tcW w:w="530" w:type="dxa"/>
            <w:gridSpan w:val="2"/>
            <w:vAlign w:val="center"/>
          </w:tcPr>
          <w:p w:rsidR="000F5748" w:rsidRDefault="003542B9">
            <w:pPr>
              <w:spacing w:after="0" w:line="240" w:lineRule="auto"/>
              <w:jc w:val="center"/>
              <w:rPr>
                <w:sz w:val="20"/>
                <w:szCs w:val="20"/>
              </w:rPr>
            </w:pPr>
            <w:r>
              <w:rPr>
                <w:sz w:val="20"/>
                <w:szCs w:val="20"/>
              </w:rPr>
              <w:t>NE</w:t>
            </w:r>
            <w:r>
              <w:rPr>
                <w:color w:val="000000"/>
                <w:sz w:val="20"/>
                <w:szCs w:val="20"/>
              </w:rPr>
              <w:t xml:space="preserve"> </w:t>
            </w:r>
          </w:p>
        </w:tc>
        <w:tc>
          <w:tcPr>
            <w:tcW w:w="1407" w:type="dxa"/>
            <w:gridSpan w:val="3"/>
            <w:tcBorders>
              <w:right w:val="single" w:sz="4" w:space="0" w:color="000000"/>
            </w:tcBorders>
            <w:vAlign w:val="center"/>
          </w:tcPr>
          <w:p w:rsidR="000F5748" w:rsidRDefault="003542B9">
            <w:pPr>
              <w:spacing w:after="0" w:line="240" w:lineRule="auto"/>
              <w:rPr>
                <w:color w:val="000000"/>
                <w:sz w:val="20"/>
                <w:szCs w:val="20"/>
              </w:rPr>
            </w:pPr>
            <w:r>
              <w:rPr>
                <w:sz w:val="20"/>
                <w:szCs w:val="20"/>
              </w:rPr>
              <w:t xml:space="preserve">(ostalo upisati) </w:t>
            </w:r>
          </w:p>
        </w:tc>
        <w:tc>
          <w:tcPr>
            <w:tcW w:w="605" w:type="dxa"/>
            <w:tcBorders>
              <w:left w:val="single" w:sz="4" w:space="0" w:color="000000"/>
              <w:right w:val="single" w:sz="4" w:space="0" w:color="000000"/>
            </w:tcBorders>
            <w:vAlign w:val="center"/>
          </w:tcPr>
          <w:p w:rsidR="000F5748" w:rsidRDefault="003542B9">
            <w:pPr>
              <w:spacing w:after="0" w:line="240" w:lineRule="auto"/>
              <w:jc w:val="center"/>
              <w:rPr>
                <w:color w:val="000000"/>
                <w:sz w:val="20"/>
                <w:szCs w:val="20"/>
              </w:rPr>
            </w:pPr>
            <w:r>
              <w:rPr>
                <w:color w:val="000000"/>
                <w:sz w:val="20"/>
                <w:szCs w:val="20"/>
              </w:rPr>
              <w:t xml:space="preserve"> </w:t>
            </w:r>
          </w:p>
        </w:tc>
        <w:tc>
          <w:tcPr>
            <w:tcW w:w="584" w:type="dxa"/>
            <w:tcBorders>
              <w:left w:val="single" w:sz="4" w:space="0" w:color="000000"/>
              <w:right w:val="single" w:sz="12" w:space="0" w:color="000000"/>
            </w:tcBorders>
            <w:vAlign w:val="center"/>
          </w:tcPr>
          <w:p w:rsidR="000F5748" w:rsidRDefault="003542B9">
            <w:pPr>
              <w:spacing w:after="0" w:line="240" w:lineRule="auto"/>
              <w:jc w:val="center"/>
              <w:rPr>
                <w:color w:val="000000"/>
                <w:sz w:val="20"/>
                <w:szCs w:val="20"/>
              </w:rPr>
            </w:pPr>
            <w:r>
              <w:rPr>
                <w:color w:val="000000"/>
                <w:sz w:val="20"/>
                <w:szCs w:val="20"/>
              </w:rPr>
              <w:t xml:space="preserve"> </w:t>
            </w:r>
          </w:p>
        </w:tc>
      </w:tr>
      <w:tr w:rsidR="000F5748">
        <w:trPr>
          <w:trHeight w:val="397"/>
        </w:trPr>
        <w:tc>
          <w:tcPr>
            <w:tcW w:w="2622" w:type="dxa"/>
            <w:vMerge/>
            <w:tcBorders>
              <w:top w:val="single" w:sz="4" w:space="0" w:color="000000"/>
              <w:left w:val="single" w:sz="12" w:space="0" w:color="000000"/>
            </w:tcBorders>
            <w:shd w:val="clear" w:color="auto" w:fill="00A0DC"/>
            <w:vAlign w:val="center"/>
          </w:tcPr>
          <w:p w:rsidR="000F5748" w:rsidRDefault="000F5748">
            <w:pPr>
              <w:widowControl w:val="0"/>
              <w:pBdr>
                <w:top w:val="nil"/>
                <w:left w:val="nil"/>
                <w:bottom w:val="nil"/>
                <w:right w:val="nil"/>
                <w:between w:val="nil"/>
              </w:pBdr>
              <w:spacing w:after="0"/>
              <w:rPr>
                <w:color w:val="000000"/>
                <w:sz w:val="20"/>
                <w:szCs w:val="20"/>
              </w:rPr>
            </w:pPr>
          </w:p>
        </w:tc>
        <w:tc>
          <w:tcPr>
            <w:tcW w:w="1615" w:type="dxa"/>
            <w:vAlign w:val="center"/>
          </w:tcPr>
          <w:p w:rsidR="000F5748" w:rsidRDefault="003542B9">
            <w:pPr>
              <w:spacing w:after="0" w:line="240" w:lineRule="auto"/>
              <w:rPr>
                <w:sz w:val="20"/>
                <w:szCs w:val="20"/>
              </w:rPr>
            </w:pPr>
            <w:r>
              <w:rPr>
                <w:sz w:val="20"/>
                <w:szCs w:val="20"/>
              </w:rPr>
              <w:t>Esej</w:t>
            </w:r>
          </w:p>
        </w:tc>
        <w:tc>
          <w:tcPr>
            <w:tcW w:w="566" w:type="dxa"/>
            <w:vAlign w:val="center"/>
          </w:tcPr>
          <w:p w:rsidR="000F5748" w:rsidRDefault="003542B9">
            <w:pPr>
              <w:spacing w:after="0" w:line="240" w:lineRule="auto"/>
              <w:jc w:val="center"/>
              <w:rPr>
                <w:sz w:val="20"/>
                <w:szCs w:val="20"/>
              </w:rPr>
            </w:pPr>
            <w:r>
              <w:rPr>
                <w:color w:val="000000"/>
                <w:sz w:val="20"/>
                <w:szCs w:val="20"/>
              </w:rPr>
              <w:t xml:space="preserve"> </w:t>
            </w:r>
          </w:p>
        </w:tc>
        <w:tc>
          <w:tcPr>
            <w:tcW w:w="570" w:type="dxa"/>
            <w:vAlign w:val="center"/>
          </w:tcPr>
          <w:p w:rsidR="000F5748" w:rsidRDefault="003542B9">
            <w:pPr>
              <w:spacing w:after="0" w:line="240" w:lineRule="auto"/>
              <w:jc w:val="center"/>
              <w:rPr>
                <w:sz w:val="20"/>
                <w:szCs w:val="20"/>
              </w:rPr>
            </w:pPr>
            <w:r>
              <w:rPr>
                <w:sz w:val="20"/>
                <w:szCs w:val="20"/>
              </w:rPr>
              <w:t>NE</w:t>
            </w:r>
            <w:r>
              <w:rPr>
                <w:color w:val="000000"/>
                <w:sz w:val="20"/>
                <w:szCs w:val="20"/>
              </w:rPr>
              <w:t xml:space="preserve"> </w:t>
            </w:r>
          </w:p>
        </w:tc>
        <w:tc>
          <w:tcPr>
            <w:tcW w:w="1365" w:type="dxa"/>
            <w:gridSpan w:val="2"/>
            <w:vAlign w:val="center"/>
          </w:tcPr>
          <w:p w:rsidR="000F5748" w:rsidRDefault="003542B9">
            <w:pPr>
              <w:spacing w:after="0" w:line="240" w:lineRule="auto"/>
              <w:rPr>
                <w:sz w:val="20"/>
                <w:szCs w:val="20"/>
              </w:rPr>
            </w:pPr>
            <w:r>
              <w:rPr>
                <w:color w:val="000000"/>
                <w:sz w:val="20"/>
                <w:szCs w:val="20"/>
              </w:rPr>
              <w:t>Seminarski rad</w:t>
            </w:r>
          </w:p>
        </w:tc>
        <w:tc>
          <w:tcPr>
            <w:tcW w:w="572" w:type="dxa"/>
            <w:vAlign w:val="center"/>
          </w:tcPr>
          <w:p w:rsidR="000F5748" w:rsidRDefault="000F5748">
            <w:pPr>
              <w:spacing w:after="0" w:line="240" w:lineRule="auto"/>
              <w:jc w:val="center"/>
              <w:rPr>
                <w:sz w:val="20"/>
                <w:szCs w:val="20"/>
              </w:rPr>
            </w:pPr>
          </w:p>
        </w:tc>
        <w:tc>
          <w:tcPr>
            <w:tcW w:w="530" w:type="dxa"/>
            <w:gridSpan w:val="2"/>
            <w:vAlign w:val="center"/>
          </w:tcPr>
          <w:p w:rsidR="000F5748" w:rsidRDefault="003542B9">
            <w:pPr>
              <w:spacing w:after="0" w:line="240" w:lineRule="auto"/>
              <w:jc w:val="center"/>
              <w:rPr>
                <w:sz w:val="20"/>
                <w:szCs w:val="20"/>
              </w:rPr>
            </w:pPr>
            <w:r>
              <w:rPr>
                <w:sz w:val="20"/>
                <w:szCs w:val="20"/>
              </w:rPr>
              <w:t>NE</w:t>
            </w:r>
            <w:r>
              <w:rPr>
                <w:color w:val="000000"/>
                <w:sz w:val="20"/>
                <w:szCs w:val="20"/>
              </w:rPr>
              <w:t xml:space="preserve"> </w:t>
            </w:r>
          </w:p>
        </w:tc>
        <w:tc>
          <w:tcPr>
            <w:tcW w:w="1407" w:type="dxa"/>
            <w:gridSpan w:val="3"/>
            <w:tcBorders>
              <w:right w:val="single" w:sz="4" w:space="0" w:color="000000"/>
            </w:tcBorders>
            <w:vAlign w:val="center"/>
          </w:tcPr>
          <w:p w:rsidR="000F5748" w:rsidRDefault="003542B9">
            <w:pPr>
              <w:spacing w:after="0" w:line="240" w:lineRule="auto"/>
              <w:rPr>
                <w:color w:val="000000"/>
                <w:sz w:val="20"/>
                <w:szCs w:val="20"/>
              </w:rPr>
            </w:pPr>
            <w:r>
              <w:rPr>
                <w:sz w:val="20"/>
                <w:szCs w:val="20"/>
              </w:rPr>
              <w:t xml:space="preserve">(ostalo upisati) </w:t>
            </w:r>
          </w:p>
        </w:tc>
        <w:tc>
          <w:tcPr>
            <w:tcW w:w="605" w:type="dxa"/>
            <w:tcBorders>
              <w:left w:val="single" w:sz="4" w:space="0" w:color="000000"/>
              <w:right w:val="single" w:sz="4" w:space="0" w:color="000000"/>
            </w:tcBorders>
            <w:vAlign w:val="center"/>
          </w:tcPr>
          <w:p w:rsidR="000F5748" w:rsidRDefault="003542B9">
            <w:pPr>
              <w:spacing w:after="0" w:line="240" w:lineRule="auto"/>
              <w:jc w:val="center"/>
              <w:rPr>
                <w:color w:val="000000"/>
                <w:sz w:val="20"/>
                <w:szCs w:val="20"/>
              </w:rPr>
            </w:pPr>
            <w:r>
              <w:rPr>
                <w:color w:val="000000"/>
                <w:sz w:val="20"/>
                <w:szCs w:val="20"/>
              </w:rPr>
              <w:t xml:space="preserve"> </w:t>
            </w:r>
          </w:p>
        </w:tc>
        <w:tc>
          <w:tcPr>
            <w:tcW w:w="584" w:type="dxa"/>
            <w:tcBorders>
              <w:left w:val="single" w:sz="4" w:space="0" w:color="000000"/>
              <w:right w:val="single" w:sz="12" w:space="0" w:color="000000"/>
            </w:tcBorders>
            <w:vAlign w:val="center"/>
          </w:tcPr>
          <w:p w:rsidR="000F5748" w:rsidRDefault="003542B9">
            <w:pPr>
              <w:spacing w:after="0" w:line="240" w:lineRule="auto"/>
              <w:jc w:val="center"/>
              <w:rPr>
                <w:color w:val="000000"/>
                <w:sz w:val="20"/>
                <w:szCs w:val="20"/>
              </w:rPr>
            </w:pPr>
            <w:r>
              <w:rPr>
                <w:color w:val="000000"/>
                <w:sz w:val="20"/>
                <w:szCs w:val="20"/>
              </w:rPr>
              <w:t xml:space="preserve"> </w:t>
            </w:r>
          </w:p>
        </w:tc>
      </w:tr>
      <w:tr w:rsidR="000F5748">
        <w:trPr>
          <w:trHeight w:val="397"/>
        </w:trPr>
        <w:tc>
          <w:tcPr>
            <w:tcW w:w="2622" w:type="dxa"/>
            <w:vMerge/>
            <w:tcBorders>
              <w:top w:val="single" w:sz="4" w:space="0" w:color="000000"/>
              <w:left w:val="single" w:sz="12" w:space="0" w:color="000000"/>
            </w:tcBorders>
            <w:shd w:val="clear" w:color="auto" w:fill="00A0DC"/>
            <w:vAlign w:val="center"/>
          </w:tcPr>
          <w:p w:rsidR="000F5748" w:rsidRDefault="000F5748">
            <w:pPr>
              <w:widowControl w:val="0"/>
              <w:pBdr>
                <w:top w:val="nil"/>
                <w:left w:val="nil"/>
                <w:bottom w:val="nil"/>
                <w:right w:val="nil"/>
                <w:between w:val="nil"/>
              </w:pBdr>
              <w:spacing w:after="0"/>
              <w:rPr>
                <w:color w:val="000000"/>
                <w:sz w:val="20"/>
                <w:szCs w:val="20"/>
              </w:rPr>
            </w:pPr>
          </w:p>
        </w:tc>
        <w:tc>
          <w:tcPr>
            <w:tcW w:w="1615" w:type="dxa"/>
            <w:tcBorders>
              <w:bottom w:val="single" w:sz="4" w:space="0" w:color="000000"/>
            </w:tcBorders>
            <w:vAlign w:val="center"/>
          </w:tcPr>
          <w:p w:rsidR="000F5748" w:rsidRDefault="003542B9">
            <w:pPr>
              <w:spacing w:after="0" w:line="240" w:lineRule="auto"/>
              <w:rPr>
                <w:sz w:val="20"/>
                <w:szCs w:val="20"/>
              </w:rPr>
            </w:pPr>
            <w:r>
              <w:rPr>
                <w:sz w:val="20"/>
                <w:szCs w:val="20"/>
              </w:rPr>
              <w:t>Kolokvij</w:t>
            </w:r>
          </w:p>
        </w:tc>
        <w:tc>
          <w:tcPr>
            <w:tcW w:w="566" w:type="dxa"/>
            <w:tcBorders>
              <w:bottom w:val="single" w:sz="4" w:space="0" w:color="000000"/>
            </w:tcBorders>
            <w:vAlign w:val="center"/>
          </w:tcPr>
          <w:p w:rsidR="000F5748" w:rsidRDefault="003542B9">
            <w:pPr>
              <w:spacing w:after="0" w:line="240" w:lineRule="auto"/>
              <w:jc w:val="center"/>
              <w:rPr>
                <w:sz w:val="20"/>
                <w:szCs w:val="20"/>
              </w:rPr>
            </w:pPr>
            <w:r>
              <w:rPr>
                <w:color w:val="000000"/>
                <w:sz w:val="20"/>
                <w:szCs w:val="20"/>
              </w:rPr>
              <w:t xml:space="preserve"> DA</w:t>
            </w:r>
          </w:p>
        </w:tc>
        <w:tc>
          <w:tcPr>
            <w:tcW w:w="570" w:type="dxa"/>
            <w:tcBorders>
              <w:bottom w:val="single" w:sz="4" w:space="0" w:color="000000"/>
            </w:tcBorders>
            <w:vAlign w:val="center"/>
          </w:tcPr>
          <w:p w:rsidR="000F5748" w:rsidRDefault="003542B9">
            <w:pPr>
              <w:spacing w:after="0" w:line="240" w:lineRule="auto"/>
              <w:jc w:val="center"/>
              <w:rPr>
                <w:sz w:val="20"/>
                <w:szCs w:val="20"/>
              </w:rPr>
            </w:pPr>
            <w:r>
              <w:rPr>
                <w:color w:val="000000"/>
                <w:sz w:val="20"/>
                <w:szCs w:val="20"/>
              </w:rPr>
              <w:t xml:space="preserve"> </w:t>
            </w:r>
          </w:p>
        </w:tc>
        <w:tc>
          <w:tcPr>
            <w:tcW w:w="1365" w:type="dxa"/>
            <w:gridSpan w:val="2"/>
            <w:tcBorders>
              <w:bottom w:val="single" w:sz="4" w:space="0" w:color="000000"/>
            </w:tcBorders>
            <w:vAlign w:val="center"/>
          </w:tcPr>
          <w:p w:rsidR="000F5748" w:rsidRDefault="003542B9">
            <w:pPr>
              <w:spacing w:after="0" w:line="240" w:lineRule="auto"/>
              <w:rPr>
                <w:sz w:val="20"/>
                <w:szCs w:val="20"/>
              </w:rPr>
            </w:pPr>
            <w:r>
              <w:rPr>
                <w:color w:val="000000"/>
                <w:sz w:val="20"/>
                <w:szCs w:val="20"/>
              </w:rPr>
              <w:t>Praktični rad</w:t>
            </w:r>
          </w:p>
        </w:tc>
        <w:tc>
          <w:tcPr>
            <w:tcW w:w="572" w:type="dxa"/>
            <w:tcBorders>
              <w:bottom w:val="single" w:sz="4" w:space="0" w:color="000000"/>
            </w:tcBorders>
            <w:vAlign w:val="center"/>
          </w:tcPr>
          <w:p w:rsidR="000F5748" w:rsidRDefault="003542B9">
            <w:pPr>
              <w:tabs>
                <w:tab w:val="left" w:pos="2820"/>
              </w:tabs>
              <w:spacing w:after="0" w:line="240" w:lineRule="auto"/>
              <w:jc w:val="center"/>
              <w:rPr>
                <w:sz w:val="20"/>
                <w:szCs w:val="20"/>
              </w:rPr>
            </w:pPr>
            <w:r>
              <w:rPr>
                <w:color w:val="000000"/>
                <w:sz w:val="20"/>
                <w:szCs w:val="20"/>
              </w:rPr>
              <w:t xml:space="preserve"> </w:t>
            </w:r>
          </w:p>
        </w:tc>
        <w:tc>
          <w:tcPr>
            <w:tcW w:w="530" w:type="dxa"/>
            <w:gridSpan w:val="2"/>
            <w:tcBorders>
              <w:bottom w:val="single" w:sz="4" w:space="0" w:color="000000"/>
            </w:tcBorders>
            <w:vAlign w:val="center"/>
          </w:tcPr>
          <w:p w:rsidR="000F5748" w:rsidRDefault="003542B9">
            <w:pPr>
              <w:tabs>
                <w:tab w:val="left" w:pos="2820"/>
              </w:tabs>
              <w:spacing w:after="0" w:line="240" w:lineRule="auto"/>
              <w:jc w:val="center"/>
              <w:rPr>
                <w:sz w:val="20"/>
                <w:szCs w:val="20"/>
              </w:rPr>
            </w:pPr>
            <w:r>
              <w:rPr>
                <w:sz w:val="20"/>
                <w:szCs w:val="20"/>
              </w:rPr>
              <w:t>NE</w:t>
            </w:r>
            <w:r>
              <w:rPr>
                <w:color w:val="000000"/>
                <w:sz w:val="20"/>
                <w:szCs w:val="20"/>
              </w:rPr>
              <w:t xml:space="preserve"> </w:t>
            </w:r>
          </w:p>
        </w:tc>
        <w:tc>
          <w:tcPr>
            <w:tcW w:w="1407" w:type="dxa"/>
            <w:gridSpan w:val="3"/>
            <w:tcBorders>
              <w:bottom w:val="single" w:sz="4" w:space="0" w:color="000000"/>
              <w:right w:val="single" w:sz="4" w:space="0" w:color="000000"/>
            </w:tcBorders>
            <w:vAlign w:val="center"/>
          </w:tcPr>
          <w:p w:rsidR="000F5748" w:rsidRDefault="003542B9">
            <w:pPr>
              <w:tabs>
                <w:tab w:val="left" w:pos="2820"/>
              </w:tabs>
              <w:spacing w:after="0" w:line="240" w:lineRule="auto"/>
              <w:rPr>
                <w:color w:val="000000"/>
                <w:sz w:val="20"/>
                <w:szCs w:val="20"/>
              </w:rPr>
            </w:pPr>
            <w:r>
              <w:rPr>
                <w:sz w:val="20"/>
                <w:szCs w:val="20"/>
              </w:rPr>
              <w:t xml:space="preserve">(ostalo upisati) </w:t>
            </w:r>
          </w:p>
        </w:tc>
        <w:tc>
          <w:tcPr>
            <w:tcW w:w="605" w:type="dxa"/>
            <w:tcBorders>
              <w:left w:val="single" w:sz="4" w:space="0" w:color="000000"/>
              <w:bottom w:val="single" w:sz="4" w:space="0" w:color="000000"/>
              <w:right w:val="single" w:sz="4" w:space="0" w:color="000000"/>
            </w:tcBorders>
            <w:vAlign w:val="center"/>
          </w:tcPr>
          <w:p w:rsidR="000F5748" w:rsidRDefault="000F5748">
            <w:pPr>
              <w:tabs>
                <w:tab w:val="left" w:pos="2820"/>
              </w:tabs>
              <w:spacing w:after="0" w:line="240" w:lineRule="auto"/>
              <w:jc w:val="center"/>
              <w:rPr>
                <w:color w:val="000000"/>
                <w:sz w:val="20"/>
                <w:szCs w:val="20"/>
              </w:rPr>
            </w:pPr>
          </w:p>
        </w:tc>
        <w:tc>
          <w:tcPr>
            <w:tcW w:w="584" w:type="dxa"/>
            <w:tcBorders>
              <w:left w:val="single" w:sz="4" w:space="0" w:color="000000"/>
              <w:bottom w:val="single" w:sz="4" w:space="0" w:color="000000"/>
              <w:right w:val="single" w:sz="12" w:space="0" w:color="000000"/>
            </w:tcBorders>
            <w:vAlign w:val="center"/>
          </w:tcPr>
          <w:p w:rsidR="000F5748" w:rsidRDefault="003542B9">
            <w:pPr>
              <w:tabs>
                <w:tab w:val="left" w:pos="2820"/>
              </w:tabs>
              <w:spacing w:after="0" w:line="240" w:lineRule="auto"/>
              <w:jc w:val="center"/>
              <w:rPr>
                <w:color w:val="000000"/>
                <w:sz w:val="20"/>
                <w:szCs w:val="20"/>
              </w:rPr>
            </w:pPr>
            <w:r>
              <w:rPr>
                <w:color w:val="000000"/>
                <w:sz w:val="20"/>
                <w:szCs w:val="20"/>
              </w:rPr>
              <w:t xml:space="preserve"> </w:t>
            </w:r>
          </w:p>
        </w:tc>
      </w:tr>
      <w:tr w:rsidR="000F5748">
        <w:trPr>
          <w:trHeight w:val="397"/>
        </w:trPr>
        <w:tc>
          <w:tcPr>
            <w:tcW w:w="2622" w:type="dxa"/>
            <w:vMerge/>
            <w:tcBorders>
              <w:top w:val="single" w:sz="4" w:space="0" w:color="000000"/>
              <w:left w:val="single" w:sz="12" w:space="0" w:color="000000"/>
            </w:tcBorders>
            <w:shd w:val="clear" w:color="auto" w:fill="00A0DC"/>
            <w:vAlign w:val="center"/>
          </w:tcPr>
          <w:p w:rsidR="000F5748" w:rsidRDefault="000F5748">
            <w:pPr>
              <w:widowControl w:val="0"/>
              <w:pBdr>
                <w:top w:val="nil"/>
                <w:left w:val="nil"/>
                <w:bottom w:val="nil"/>
                <w:right w:val="nil"/>
                <w:between w:val="nil"/>
              </w:pBdr>
              <w:spacing w:after="0"/>
              <w:rPr>
                <w:color w:val="000000"/>
                <w:sz w:val="20"/>
                <w:szCs w:val="20"/>
              </w:rPr>
            </w:pPr>
          </w:p>
        </w:tc>
        <w:tc>
          <w:tcPr>
            <w:tcW w:w="1615" w:type="dxa"/>
            <w:tcBorders>
              <w:bottom w:val="single" w:sz="4" w:space="0" w:color="000000"/>
              <w:right w:val="single" w:sz="8" w:space="0" w:color="000000"/>
            </w:tcBorders>
            <w:vAlign w:val="center"/>
          </w:tcPr>
          <w:p w:rsidR="000F5748" w:rsidRDefault="003542B9">
            <w:pPr>
              <w:tabs>
                <w:tab w:val="left" w:pos="2820"/>
              </w:tabs>
              <w:spacing w:after="0" w:line="240" w:lineRule="auto"/>
              <w:rPr>
                <w:color w:val="000000"/>
                <w:sz w:val="20"/>
                <w:szCs w:val="20"/>
              </w:rPr>
            </w:pPr>
            <w:r>
              <w:rPr>
                <w:sz w:val="20"/>
                <w:szCs w:val="20"/>
              </w:rPr>
              <w:t>Projekt</w:t>
            </w:r>
          </w:p>
        </w:tc>
        <w:tc>
          <w:tcPr>
            <w:tcW w:w="566" w:type="dxa"/>
            <w:tcBorders>
              <w:left w:val="single" w:sz="8" w:space="0" w:color="000000"/>
              <w:bottom w:val="single" w:sz="4" w:space="0" w:color="000000"/>
              <w:right w:val="single" w:sz="8" w:space="0" w:color="000000"/>
            </w:tcBorders>
            <w:vAlign w:val="center"/>
          </w:tcPr>
          <w:p w:rsidR="000F5748" w:rsidRDefault="003542B9">
            <w:pPr>
              <w:tabs>
                <w:tab w:val="left" w:pos="2820"/>
              </w:tabs>
              <w:spacing w:after="0" w:line="240" w:lineRule="auto"/>
              <w:jc w:val="center"/>
              <w:rPr>
                <w:color w:val="000000"/>
                <w:sz w:val="20"/>
                <w:szCs w:val="20"/>
              </w:rPr>
            </w:pPr>
            <w:r>
              <w:rPr>
                <w:color w:val="000000"/>
                <w:sz w:val="20"/>
                <w:szCs w:val="20"/>
              </w:rPr>
              <w:t xml:space="preserve"> </w:t>
            </w:r>
          </w:p>
        </w:tc>
        <w:tc>
          <w:tcPr>
            <w:tcW w:w="570" w:type="dxa"/>
            <w:tcBorders>
              <w:left w:val="single" w:sz="8" w:space="0" w:color="000000"/>
              <w:bottom w:val="single" w:sz="4" w:space="0" w:color="000000"/>
              <w:right w:val="single" w:sz="8" w:space="0" w:color="000000"/>
            </w:tcBorders>
            <w:vAlign w:val="center"/>
          </w:tcPr>
          <w:p w:rsidR="000F5748" w:rsidRDefault="003542B9">
            <w:pPr>
              <w:tabs>
                <w:tab w:val="left" w:pos="2820"/>
              </w:tabs>
              <w:spacing w:after="0" w:line="240" w:lineRule="auto"/>
              <w:jc w:val="center"/>
              <w:rPr>
                <w:color w:val="000000"/>
                <w:sz w:val="20"/>
                <w:szCs w:val="20"/>
              </w:rPr>
            </w:pPr>
            <w:r>
              <w:rPr>
                <w:sz w:val="20"/>
                <w:szCs w:val="20"/>
              </w:rPr>
              <w:t>NE</w:t>
            </w:r>
            <w:r>
              <w:rPr>
                <w:color w:val="000000"/>
                <w:sz w:val="20"/>
                <w:szCs w:val="20"/>
              </w:rPr>
              <w:t xml:space="preserve">  </w:t>
            </w:r>
          </w:p>
        </w:tc>
        <w:tc>
          <w:tcPr>
            <w:tcW w:w="1365" w:type="dxa"/>
            <w:gridSpan w:val="2"/>
            <w:tcBorders>
              <w:left w:val="single" w:sz="8" w:space="0" w:color="000000"/>
              <w:bottom w:val="single" w:sz="4" w:space="0" w:color="000000"/>
              <w:right w:val="single" w:sz="8" w:space="0" w:color="000000"/>
            </w:tcBorders>
            <w:vAlign w:val="center"/>
          </w:tcPr>
          <w:p w:rsidR="000F5748" w:rsidRDefault="003542B9">
            <w:pPr>
              <w:tabs>
                <w:tab w:val="left" w:pos="2820"/>
              </w:tabs>
              <w:spacing w:after="0" w:line="240" w:lineRule="auto"/>
              <w:rPr>
                <w:color w:val="000000"/>
                <w:sz w:val="20"/>
                <w:szCs w:val="20"/>
              </w:rPr>
            </w:pPr>
            <w:r>
              <w:rPr>
                <w:color w:val="000000"/>
                <w:sz w:val="20"/>
                <w:szCs w:val="20"/>
              </w:rPr>
              <w:t>Pismeni ispit</w:t>
            </w:r>
          </w:p>
        </w:tc>
        <w:tc>
          <w:tcPr>
            <w:tcW w:w="572" w:type="dxa"/>
            <w:tcBorders>
              <w:left w:val="single" w:sz="8" w:space="0" w:color="000000"/>
              <w:bottom w:val="single" w:sz="4" w:space="0" w:color="000000"/>
              <w:right w:val="single" w:sz="8" w:space="0" w:color="000000"/>
            </w:tcBorders>
            <w:vAlign w:val="center"/>
          </w:tcPr>
          <w:p w:rsidR="000F5748" w:rsidRDefault="003542B9">
            <w:pPr>
              <w:tabs>
                <w:tab w:val="left" w:pos="2820"/>
              </w:tabs>
              <w:spacing w:after="0" w:line="240" w:lineRule="auto"/>
              <w:jc w:val="center"/>
              <w:rPr>
                <w:color w:val="000000"/>
                <w:sz w:val="20"/>
                <w:szCs w:val="20"/>
              </w:rPr>
            </w:pPr>
            <w:r>
              <w:rPr>
                <w:sz w:val="20"/>
                <w:szCs w:val="20"/>
              </w:rPr>
              <w:t>DA</w:t>
            </w:r>
            <w:r>
              <w:rPr>
                <w:color w:val="000000"/>
                <w:sz w:val="20"/>
                <w:szCs w:val="20"/>
              </w:rPr>
              <w:t xml:space="preserve"> </w:t>
            </w:r>
          </w:p>
        </w:tc>
        <w:tc>
          <w:tcPr>
            <w:tcW w:w="530" w:type="dxa"/>
            <w:gridSpan w:val="2"/>
            <w:tcBorders>
              <w:left w:val="single" w:sz="8" w:space="0" w:color="000000"/>
              <w:bottom w:val="single" w:sz="4" w:space="0" w:color="000000"/>
              <w:right w:val="single" w:sz="8" w:space="0" w:color="000000"/>
            </w:tcBorders>
            <w:vAlign w:val="center"/>
          </w:tcPr>
          <w:p w:rsidR="000F5748" w:rsidRDefault="003542B9">
            <w:pPr>
              <w:tabs>
                <w:tab w:val="left" w:pos="2820"/>
              </w:tabs>
              <w:spacing w:after="0" w:line="240" w:lineRule="auto"/>
              <w:jc w:val="center"/>
              <w:rPr>
                <w:color w:val="000000"/>
                <w:sz w:val="20"/>
                <w:szCs w:val="20"/>
              </w:rPr>
            </w:pPr>
            <w:r>
              <w:rPr>
                <w:color w:val="000000"/>
                <w:sz w:val="20"/>
                <w:szCs w:val="20"/>
              </w:rPr>
              <w:t xml:space="preserve"> </w:t>
            </w:r>
          </w:p>
        </w:tc>
        <w:tc>
          <w:tcPr>
            <w:tcW w:w="1407" w:type="dxa"/>
            <w:gridSpan w:val="3"/>
            <w:tcBorders>
              <w:left w:val="single" w:sz="8" w:space="0" w:color="000000"/>
              <w:bottom w:val="single" w:sz="4" w:space="0" w:color="000000"/>
              <w:right w:val="single" w:sz="8" w:space="0" w:color="000000"/>
            </w:tcBorders>
            <w:vAlign w:val="center"/>
          </w:tcPr>
          <w:p w:rsidR="000F5748" w:rsidRDefault="003542B9">
            <w:pPr>
              <w:tabs>
                <w:tab w:val="left" w:pos="2820"/>
              </w:tabs>
              <w:spacing w:after="0" w:line="240" w:lineRule="auto"/>
              <w:rPr>
                <w:color w:val="000000"/>
                <w:sz w:val="20"/>
                <w:szCs w:val="20"/>
              </w:rPr>
            </w:pPr>
            <w:r>
              <w:rPr>
                <w:sz w:val="20"/>
                <w:szCs w:val="20"/>
              </w:rPr>
              <w:t>Broj bodova po ECTS sustavu (ukupno)</w:t>
            </w:r>
          </w:p>
        </w:tc>
        <w:tc>
          <w:tcPr>
            <w:tcW w:w="1189" w:type="dxa"/>
            <w:gridSpan w:val="2"/>
            <w:tcBorders>
              <w:left w:val="single" w:sz="8" w:space="0" w:color="000000"/>
              <w:bottom w:val="single" w:sz="4" w:space="0" w:color="000000"/>
              <w:right w:val="single" w:sz="12" w:space="0" w:color="000000"/>
            </w:tcBorders>
            <w:vAlign w:val="center"/>
          </w:tcPr>
          <w:p w:rsidR="000F5748" w:rsidRDefault="003542B9">
            <w:pPr>
              <w:tabs>
                <w:tab w:val="left" w:pos="2820"/>
              </w:tabs>
              <w:spacing w:after="0" w:line="240" w:lineRule="auto"/>
              <w:jc w:val="center"/>
              <w:rPr>
                <w:color w:val="000000"/>
                <w:sz w:val="20"/>
                <w:szCs w:val="20"/>
              </w:rPr>
            </w:pPr>
            <w:r>
              <w:rPr>
                <w:sz w:val="20"/>
                <w:szCs w:val="20"/>
              </w:rPr>
              <w:t>7</w:t>
            </w:r>
          </w:p>
        </w:tc>
      </w:tr>
      <w:tr w:rsidR="000F5748">
        <w:trPr>
          <w:trHeight w:val="397"/>
        </w:trPr>
        <w:tc>
          <w:tcPr>
            <w:tcW w:w="2622" w:type="dxa"/>
            <w:tcBorders>
              <w:left w:val="single" w:sz="12" w:space="0" w:color="000000"/>
              <w:bottom w:val="single" w:sz="12" w:space="0" w:color="000000"/>
            </w:tcBorders>
            <w:shd w:val="clear" w:color="auto" w:fill="00A0DC"/>
            <w:vAlign w:val="center"/>
          </w:tcPr>
          <w:p w:rsidR="000F5748" w:rsidRDefault="003542B9">
            <w:pPr>
              <w:tabs>
                <w:tab w:val="left" w:pos="2820"/>
              </w:tabs>
              <w:spacing w:after="0" w:line="240" w:lineRule="auto"/>
              <w:rPr>
                <w:color w:val="000000"/>
                <w:sz w:val="20"/>
                <w:szCs w:val="20"/>
              </w:rPr>
            </w:pPr>
            <w:r>
              <w:rPr>
                <w:color w:val="000000"/>
                <w:sz w:val="20"/>
                <w:szCs w:val="20"/>
              </w:rPr>
              <w:t>2.9. Metode i kriteriji vrednovanja</w:t>
            </w:r>
          </w:p>
        </w:tc>
        <w:tc>
          <w:tcPr>
            <w:tcW w:w="7814" w:type="dxa"/>
            <w:gridSpan w:val="13"/>
            <w:tcBorders>
              <w:bottom w:val="single" w:sz="12" w:space="0" w:color="000000"/>
              <w:right w:val="single" w:sz="12" w:space="0" w:color="000000"/>
            </w:tcBorders>
            <w:vAlign w:val="center"/>
          </w:tcPr>
          <w:p w:rsidR="000F5748" w:rsidRDefault="003542B9">
            <w:pPr>
              <w:spacing w:after="0" w:line="240" w:lineRule="auto"/>
              <w:jc w:val="both"/>
              <w:rPr>
                <w:sz w:val="20"/>
                <w:szCs w:val="20"/>
              </w:rPr>
            </w:pPr>
            <w:r>
              <w:rPr>
                <w:sz w:val="20"/>
                <w:szCs w:val="20"/>
              </w:rPr>
              <w:t>Uspjeh studenata se vrednuje prema rezultatima ostvarenim na pisanom ispitu. Pisani ispit se sastoji od 10 pitanja koja nose ukupno 30 bodova. Konačna ocjena definira se prema broju prikupljenih bodova prema sljedećoj skali:</w:t>
            </w:r>
          </w:p>
          <w:p w:rsidR="000F5748" w:rsidRDefault="003542B9">
            <w:pPr>
              <w:spacing w:after="0" w:line="240" w:lineRule="auto"/>
              <w:jc w:val="both"/>
              <w:rPr>
                <w:sz w:val="20"/>
                <w:szCs w:val="20"/>
              </w:rPr>
            </w:pPr>
            <w:r>
              <w:rPr>
                <w:sz w:val="20"/>
                <w:szCs w:val="20"/>
              </w:rPr>
              <w:t>-</w:t>
            </w:r>
            <w:r>
              <w:rPr>
                <w:sz w:val="20"/>
                <w:szCs w:val="20"/>
              </w:rPr>
              <w:tab/>
              <w:t>18 – 20,5 bodova – dovoljan</w:t>
            </w:r>
          </w:p>
          <w:p w:rsidR="000F5748" w:rsidRDefault="003542B9">
            <w:pPr>
              <w:spacing w:after="0" w:line="240" w:lineRule="auto"/>
              <w:jc w:val="both"/>
              <w:rPr>
                <w:sz w:val="20"/>
                <w:szCs w:val="20"/>
              </w:rPr>
            </w:pPr>
            <w:r>
              <w:rPr>
                <w:sz w:val="20"/>
                <w:szCs w:val="20"/>
              </w:rPr>
              <w:t>-</w:t>
            </w:r>
            <w:r>
              <w:rPr>
                <w:sz w:val="20"/>
                <w:szCs w:val="20"/>
              </w:rPr>
              <w:tab/>
              <w:t>21 do 23,5 boda – dobar</w:t>
            </w:r>
          </w:p>
          <w:p w:rsidR="000F5748" w:rsidRDefault="003542B9">
            <w:pPr>
              <w:spacing w:after="0" w:line="240" w:lineRule="auto"/>
              <w:jc w:val="both"/>
              <w:rPr>
                <w:sz w:val="20"/>
                <w:szCs w:val="20"/>
              </w:rPr>
            </w:pPr>
            <w:r>
              <w:rPr>
                <w:sz w:val="20"/>
                <w:szCs w:val="20"/>
              </w:rPr>
              <w:t>-</w:t>
            </w:r>
            <w:r>
              <w:rPr>
                <w:sz w:val="20"/>
                <w:szCs w:val="20"/>
              </w:rPr>
              <w:tab/>
              <w:t>24 do 26,5 bodova – vrlo dobar</w:t>
            </w:r>
          </w:p>
          <w:p w:rsidR="000F5748" w:rsidRDefault="003542B9">
            <w:pPr>
              <w:spacing w:after="0" w:line="240" w:lineRule="auto"/>
              <w:jc w:val="both"/>
              <w:rPr>
                <w:sz w:val="20"/>
                <w:szCs w:val="20"/>
              </w:rPr>
            </w:pPr>
            <w:r>
              <w:rPr>
                <w:sz w:val="20"/>
                <w:szCs w:val="20"/>
              </w:rPr>
              <w:t>-</w:t>
            </w:r>
            <w:r>
              <w:rPr>
                <w:sz w:val="20"/>
                <w:szCs w:val="20"/>
              </w:rPr>
              <w:tab/>
              <w:t>27 - 30 bodova– izvrstan</w:t>
            </w:r>
          </w:p>
          <w:p w:rsidR="000F5748" w:rsidRDefault="003542B9">
            <w:pPr>
              <w:spacing w:after="0" w:line="240" w:lineRule="auto"/>
              <w:jc w:val="both"/>
              <w:rPr>
                <w:sz w:val="20"/>
                <w:szCs w:val="20"/>
              </w:rPr>
            </w:pPr>
            <w:r>
              <w:rPr>
                <w:sz w:val="20"/>
                <w:szCs w:val="20"/>
              </w:rPr>
              <w:t xml:space="preserve">Studenti tijekom izvođenja nastave iz kolegija mogu položiti ispit putem dva neobavezna kolokvija, od kojih svaki sadrži 5 pitanja i nosi po 15 bodova. Za polaganje ispita potrebno je riješiti najmanje 60% oba kolokvija. Studenti koji nisu ostvarili minimalno 60% bodova jednog od dva kolokvija mogu isključivo u prvom ispitnom roku polagati samo taj kolokvij. Konačna ocjena ispita se definira kao zbroj bodova ostvaren na oba kolokvija, odnosno na pisanom </w:t>
            </w:r>
            <w:r>
              <w:rPr>
                <w:sz w:val="20"/>
                <w:szCs w:val="20"/>
              </w:rPr>
              <w:lastRenderedPageBreak/>
              <w:t>ispitu, prema gornjoj skali.  Studenti su dužni redovito pohađati nastavu i mogu tijekom semestra izostati sa maksimalno tri predavanja i jednog seminara.</w:t>
            </w:r>
          </w:p>
        </w:tc>
      </w:tr>
      <w:tr w:rsidR="000F5748">
        <w:tc>
          <w:tcPr>
            <w:tcW w:w="2622" w:type="dxa"/>
            <w:tcBorders>
              <w:left w:val="single" w:sz="12" w:space="0" w:color="000000"/>
              <w:bottom w:val="single" w:sz="4" w:space="0" w:color="000000"/>
            </w:tcBorders>
            <w:shd w:val="clear" w:color="auto" w:fill="00A0DC"/>
            <w:vAlign w:val="center"/>
          </w:tcPr>
          <w:p w:rsidR="000F5748" w:rsidRDefault="003542B9">
            <w:pPr>
              <w:tabs>
                <w:tab w:val="left" w:pos="2820"/>
              </w:tabs>
              <w:spacing w:after="0" w:line="240" w:lineRule="auto"/>
              <w:rPr>
                <w:color w:val="000000"/>
                <w:sz w:val="20"/>
                <w:szCs w:val="20"/>
              </w:rPr>
            </w:pPr>
            <w:r>
              <w:rPr>
                <w:color w:val="000000"/>
                <w:sz w:val="20"/>
                <w:szCs w:val="20"/>
              </w:rPr>
              <w:lastRenderedPageBreak/>
              <w:t>2.10. Obveze studenata</w:t>
            </w:r>
          </w:p>
        </w:tc>
        <w:tc>
          <w:tcPr>
            <w:tcW w:w="7814" w:type="dxa"/>
            <w:gridSpan w:val="13"/>
            <w:tcBorders>
              <w:bottom w:val="single" w:sz="4"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Da položi predmet student mora redovito pohađati nastavu i prikupiti dovoljan broj bodova kako je opisano pod 2.9</w:t>
            </w:r>
          </w:p>
        </w:tc>
      </w:tr>
      <w:tr w:rsidR="000F5748">
        <w:tc>
          <w:tcPr>
            <w:tcW w:w="2622" w:type="dxa"/>
            <w:vMerge w:val="restart"/>
            <w:tcBorders>
              <w:top w:val="single" w:sz="4" w:space="0" w:color="000000"/>
              <w:left w:val="single" w:sz="12" w:space="0" w:color="000000"/>
            </w:tcBorders>
            <w:shd w:val="clear" w:color="auto" w:fill="00A0DC"/>
            <w:vAlign w:val="center"/>
          </w:tcPr>
          <w:p w:rsidR="000F5748" w:rsidRDefault="003542B9">
            <w:pPr>
              <w:tabs>
                <w:tab w:val="left" w:pos="540"/>
              </w:tabs>
              <w:spacing w:after="0" w:line="240" w:lineRule="auto"/>
              <w:rPr>
                <w:color w:val="000000"/>
                <w:sz w:val="20"/>
                <w:szCs w:val="20"/>
              </w:rPr>
            </w:pPr>
            <w:r>
              <w:rPr>
                <w:color w:val="000000"/>
                <w:sz w:val="20"/>
                <w:szCs w:val="20"/>
              </w:rPr>
              <w:t>2.11. Obvezna literatura (dostupna u knjižnici i / ili na drugi način)</w:t>
            </w:r>
          </w:p>
        </w:tc>
        <w:tc>
          <w:tcPr>
            <w:tcW w:w="5022" w:type="dxa"/>
            <w:gridSpan w:val="7"/>
            <w:tcBorders>
              <w:top w:val="single" w:sz="4" w:space="0" w:color="000000"/>
              <w:right w:val="single" w:sz="8" w:space="0" w:color="000000"/>
            </w:tcBorders>
            <w:shd w:val="clear" w:color="auto" w:fill="00A0DC"/>
            <w:vAlign w:val="center"/>
          </w:tcPr>
          <w:p w:rsidR="000F5748" w:rsidRDefault="003542B9">
            <w:pPr>
              <w:tabs>
                <w:tab w:val="left" w:pos="2820"/>
              </w:tabs>
              <w:spacing w:after="0" w:line="240" w:lineRule="auto"/>
              <w:jc w:val="center"/>
              <w:rPr>
                <w:b/>
                <w:bCs/>
                <w:color w:val="000000"/>
                <w:sz w:val="20"/>
                <w:szCs w:val="20"/>
              </w:rPr>
            </w:pPr>
            <w:r>
              <w:rPr>
                <w:b/>
                <w:bCs/>
                <w:color w:val="000000"/>
                <w:sz w:val="20"/>
                <w:szCs w:val="20"/>
              </w:rPr>
              <w:t>Naslov</w:t>
            </w:r>
          </w:p>
        </w:tc>
        <w:tc>
          <w:tcPr>
            <w:tcW w:w="1279" w:type="dxa"/>
            <w:gridSpan w:val="3"/>
            <w:tcBorders>
              <w:top w:val="single" w:sz="4" w:space="0" w:color="000000"/>
              <w:left w:val="single" w:sz="8" w:space="0" w:color="000000"/>
              <w:bottom w:val="single" w:sz="8" w:space="0" w:color="000000"/>
              <w:right w:val="single" w:sz="8" w:space="0" w:color="000000"/>
            </w:tcBorders>
            <w:shd w:val="clear" w:color="auto" w:fill="00A0DC"/>
            <w:vAlign w:val="center"/>
          </w:tcPr>
          <w:p w:rsidR="000F5748" w:rsidRDefault="003542B9">
            <w:pPr>
              <w:tabs>
                <w:tab w:val="left" w:pos="2820"/>
              </w:tabs>
              <w:spacing w:after="0" w:line="240" w:lineRule="auto"/>
              <w:jc w:val="center"/>
              <w:rPr>
                <w:b/>
                <w:bCs/>
                <w:color w:val="000000"/>
                <w:sz w:val="20"/>
                <w:szCs w:val="20"/>
              </w:rPr>
            </w:pPr>
            <w:r>
              <w:rPr>
                <w:b/>
                <w:bCs/>
                <w:color w:val="000000"/>
                <w:sz w:val="20"/>
                <w:szCs w:val="20"/>
              </w:rPr>
              <w:t>Dostupnost  u knjižnici</w:t>
            </w:r>
          </w:p>
        </w:tc>
        <w:tc>
          <w:tcPr>
            <w:tcW w:w="1513" w:type="dxa"/>
            <w:gridSpan w:val="3"/>
            <w:tcBorders>
              <w:top w:val="single" w:sz="4" w:space="0" w:color="000000"/>
              <w:left w:val="single" w:sz="8" w:space="0" w:color="000000"/>
              <w:bottom w:val="single" w:sz="8" w:space="0" w:color="000000"/>
              <w:right w:val="single" w:sz="12" w:space="0" w:color="000000"/>
            </w:tcBorders>
            <w:shd w:val="clear" w:color="auto" w:fill="00A0DC"/>
            <w:vAlign w:val="center"/>
          </w:tcPr>
          <w:p w:rsidR="000F5748" w:rsidRDefault="003542B9">
            <w:pPr>
              <w:tabs>
                <w:tab w:val="left" w:pos="2820"/>
              </w:tabs>
              <w:spacing w:after="0" w:line="240" w:lineRule="auto"/>
              <w:jc w:val="center"/>
              <w:rPr>
                <w:b/>
                <w:bCs/>
                <w:color w:val="000000"/>
                <w:sz w:val="20"/>
                <w:szCs w:val="20"/>
              </w:rPr>
            </w:pPr>
            <w:r>
              <w:rPr>
                <w:b/>
                <w:bCs/>
                <w:color w:val="000000"/>
                <w:sz w:val="20"/>
                <w:szCs w:val="20"/>
              </w:rPr>
              <w:t>Dostupnost putem ostalih medija</w:t>
            </w:r>
          </w:p>
        </w:tc>
      </w:tr>
      <w:tr w:rsidR="000F5748">
        <w:trPr>
          <w:trHeight w:val="75"/>
        </w:trPr>
        <w:tc>
          <w:tcPr>
            <w:tcW w:w="2622" w:type="dxa"/>
            <w:vMerge/>
            <w:tcBorders>
              <w:top w:val="single" w:sz="4" w:space="0" w:color="000000"/>
              <w:left w:val="single" w:sz="12" w:space="0" w:color="000000"/>
            </w:tcBorders>
            <w:shd w:val="clear" w:color="auto" w:fill="00A0DC"/>
            <w:vAlign w:val="center"/>
          </w:tcPr>
          <w:p w:rsidR="000F5748" w:rsidRDefault="000F5748">
            <w:pPr>
              <w:widowControl w:val="0"/>
              <w:pBdr>
                <w:top w:val="nil"/>
                <w:left w:val="nil"/>
                <w:bottom w:val="nil"/>
                <w:right w:val="nil"/>
                <w:between w:val="nil"/>
              </w:pBdr>
              <w:spacing w:after="0"/>
              <w:rPr>
                <w:b/>
                <w:bCs/>
                <w:color w:val="000000"/>
                <w:sz w:val="20"/>
                <w:szCs w:val="20"/>
              </w:rPr>
            </w:pPr>
          </w:p>
        </w:tc>
        <w:tc>
          <w:tcPr>
            <w:tcW w:w="5022" w:type="dxa"/>
            <w:gridSpan w:val="7"/>
            <w:tcBorders>
              <w:right w:val="single" w:sz="8" w:space="0" w:color="000000"/>
            </w:tcBorders>
          </w:tcPr>
          <w:p w:rsidR="000F5748" w:rsidRDefault="003542B9">
            <w:pPr>
              <w:tabs>
                <w:tab w:val="left" w:pos="2820"/>
              </w:tabs>
              <w:spacing w:after="0" w:line="240" w:lineRule="auto"/>
              <w:rPr>
                <w:color w:val="000000"/>
                <w:sz w:val="20"/>
                <w:szCs w:val="20"/>
              </w:rPr>
            </w:pPr>
            <w:r>
              <w:rPr>
                <w:color w:val="000000"/>
                <w:sz w:val="20"/>
                <w:szCs w:val="20"/>
              </w:rPr>
              <w:t xml:space="preserve"> </w:t>
            </w:r>
            <w:r>
              <w:rPr>
                <w:sz w:val="20"/>
                <w:szCs w:val="20"/>
              </w:rPr>
              <w:t>1. J.M. Berg, J.L. Tymoczko, L. Stryer, Biokemija, Školska knjiga, Zagreb, 2013.</w:t>
            </w:r>
          </w:p>
        </w:tc>
        <w:tc>
          <w:tcPr>
            <w:tcW w:w="1279" w:type="dxa"/>
            <w:gridSpan w:val="3"/>
            <w:tcBorders>
              <w:top w:val="single" w:sz="8" w:space="0" w:color="000000"/>
              <w:left w:val="single" w:sz="8" w:space="0" w:color="000000"/>
              <w:right w:val="single" w:sz="8" w:space="0" w:color="000000"/>
            </w:tcBorders>
            <w:vAlign w:val="center"/>
          </w:tcPr>
          <w:p w:rsidR="000F5748" w:rsidRDefault="003542B9">
            <w:pPr>
              <w:tabs>
                <w:tab w:val="left" w:pos="2820"/>
              </w:tabs>
              <w:spacing w:after="0" w:line="240" w:lineRule="auto"/>
              <w:jc w:val="center"/>
              <w:rPr>
                <w:color w:val="000000"/>
                <w:sz w:val="20"/>
                <w:szCs w:val="20"/>
              </w:rPr>
            </w:pPr>
            <w:r>
              <w:rPr>
                <w:sz w:val="20"/>
                <w:szCs w:val="20"/>
              </w:rPr>
              <w:t>DA</w:t>
            </w:r>
            <w:r>
              <w:rPr>
                <w:color w:val="000000"/>
                <w:sz w:val="20"/>
                <w:szCs w:val="20"/>
              </w:rPr>
              <w:t xml:space="preserve"> </w:t>
            </w:r>
          </w:p>
        </w:tc>
        <w:tc>
          <w:tcPr>
            <w:tcW w:w="1513" w:type="dxa"/>
            <w:gridSpan w:val="3"/>
            <w:tcBorders>
              <w:top w:val="single" w:sz="8" w:space="0" w:color="000000"/>
              <w:left w:val="single" w:sz="8" w:space="0" w:color="000000"/>
              <w:right w:val="single" w:sz="12" w:space="0" w:color="000000"/>
            </w:tcBorders>
            <w:vAlign w:val="center"/>
          </w:tcPr>
          <w:p w:rsidR="000F5748" w:rsidRDefault="003542B9">
            <w:pPr>
              <w:tabs>
                <w:tab w:val="left" w:pos="2820"/>
              </w:tabs>
              <w:spacing w:after="0" w:line="240" w:lineRule="auto"/>
              <w:jc w:val="center"/>
              <w:rPr>
                <w:color w:val="000000"/>
                <w:sz w:val="20"/>
                <w:szCs w:val="20"/>
              </w:rPr>
            </w:pPr>
            <w:r>
              <w:rPr>
                <w:color w:val="000000"/>
                <w:sz w:val="20"/>
                <w:szCs w:val="20"/>
              </w:rPr>
              <w:t xml:space="preserve"> </w:t>
            </w:r>
          </w:p>
        </w:tc>
      </w:tr>
      <w:tr w:rsidR="000F5748">
        <w:tc>
          <w:tcPr>
            <w:tcW w:w="2622" w:type="dxa"/>
            <w:tcBorders>
              <w:top w:val="single" w:sz="4" w:space="0" w:color="000000"/>
              <w:left w:val="single" w:sz="12" w:space="0" w:color="000000"/>
            </w:tcBorders>
            <w:shd w:val="clear" w:color="auto" w:fill="00A0DC"/>
            <w:vAlign w:val="center"/>
          </w:tcPr>
          <w:p w:rsidR="000F5748" w:rsidRDefault="003542B9">
            <w:pPr>
              <w:tabs>
                <w:tab w:val="left" w:pos="567"/>
              </w:tabs>
              <w:spacing w:after="0" w:line="240" w:lineRule="auto"/>
              <w:rPr>
                <w:color w:val="000000"/>
                <w:sz w:val="20"/>
                <w:szCs w:val="20"/>
              </w:rPr>
            </w:pPr>
            <w:r>
              <w:rPr>
                <w:color w:val="000000"/>
                <w:sz w:val="20"/>
                <w:szCs w:val="20"/>
              </w:rPr>
              <w:t xml:space="preserve">2.12. Dopunska literatura </w:t>
            </w:r>
          </w:p>
        </w:tc>
        <w:tc>
          <w:tcPr>
            <w:tcW w:w="7814" w:type="dxa"/>
            <w:gridSpan w:val="13"/>
            <w:tcBorders>
              <w:top w:val="single" w:sz="4" w:space="0" w:color="000000"/>
              <w:right w:val="single" w:sz="12" w:space="0" w:color="000000"/>
            </w:tcBorders>
          </w:tcPr>
          <w:p w:rsidR="000F5748" w:rsidRDefault="003542B9">
            <w:pPr>
              <w:tabs>
                <w:tab w:val="left" w:pos="2820"/>
              </w:tabs>
              <w:spacing w:after="0" w:line="240" w:lineRule="auto"/>
              <w:ind w:left="241" w:hanging="241"/>
              <w:rPr>
                <w:sz w:val="20"/>
                <w:szCs w:val="20"/>
              </w:rPr>
            </w:pPr>
            <w:r>
              <w:rPr>
                <w:sz w:val="20"/>
                <w:szCs w:val="20"/>
              </w:rPr>
              <w:t xml:space="preserve">1.  R.Teparić, </w:t>
            </w:r>
            <w:r>
              <w:rPr>
                <w:i/>
                <w:iCs/>
                <w:sz w:val="20"/>
                <w:szCs w:val="20"/>
              </w:rPr>
              <w:t>Biokemija 2 - interna skripta</w:t>
            </w:r>
            <w:r>
              <w:rPr>
                <w:sz w:val="20"/>
                <w:szCs w:val="20"/>
              </w:rPr>
              <w:t>, 2018. recenzenti: V. Mrša, I. Landeka Jurčević, I. Strelec</w:t>
            </w:r>
          </w:p>
          <w:p w:rsidR="000F5748" w:rsidRDefault="003542B9">
            <w:pPr>
              <w:tabs>
                <w:tab w:val="left" w:pos="2820"/>
              </w:tabs>
              <w:spacing w:after="0" w:line="240" w:lineRule="auto"/>
              <w:ind w:left="241" w:hanging="241"/>
              <w:rPr>
                <w:sz w:val="20"/>
                <w:szCs w:val="20"/>
              </w:rPr>
            </w:pPr>
            <w:r>
              <w:rPr>
                <w:sz w:val="20"/>
                <w:szCs w:val="20"/>
              </w:rPr>
              <w:t xml:space="preserve">2. R. Teparić, I. Stuparević, Biokemija - zbirka zadataka, Sveučilište u Zagrebu Prehrambeno-biotehnološki fakultet, Zagreb, 2024. </w:t>
            </w:r>
          </w:p>
          <w:p w:rsidR="000F5748" w:rsidRDefault="003542B9">
            <w:pPr>
              <w:tabs>
                <w:tab w:val="left" w:pos="2820"/>
              </w:tabs>
              <w:spacing w:after="0" w:line="240" w:lineRule="auto"/>
              <w:ind w:left="241" w:hanging="241"/>
              <w:rPr>
                <w:sz w:val="20"/>
                <w:szCs w:val="20"/>
              </w:rPr>
            </w:pPr>
            <w:r>
              <w:rPr>
                <w:sz w:val="20"/>
                <w:szCs w:val="20"/>
              </w:rPr>
              <w:t>3. D.L. Nelson, M.M. Cox, Lehninger Principles of Biochemistry (4th edition), Worth Publisher, New York, 2005.</w:t>
            </w:r>
          </w:p>
          <w:p w:rsidR="000F5748" w:rsidRDefault="003542B9">
            <w:pPr>
              <w:tabs>
                <w:tab w:val="left" w:pos="2820"/>
              </w:tabs>
              <w:spacing w:after="0" w:line="240" w:lineRule="auto"/>
              <w:ind w:left="241" w:hanging="241"/>
              <w:rPr>
                <w:sz w:val="20"/>
                <w:szCs w:val="20"/>
              </w:rPr>
            </w:pPr>
            <w:r>
              <w:rPr>
                <w:sz w:val="20"/>
                <w:szCs w:val="20"/>
              </w:rPr>
              <w:t>4. M. Osgood, K. Ocorr, The Absolute, Ultimate Guide to Lehninger Principles of Biochemistry (3rd edition) , Worth Publisher, New York, 2000.</w:t>
            </w:r>
          </w:p>
        </w:tc>
      </w:tr>
      <w:tr w:rsidR="000F5748">
        <w:tc>
          <w:tcPr>
            <w:tcW w:w="2622" w:type="dxa"/>
            <w:tcBorders>
              <w:top w:val="single" w:sz="4" w:space="0" w:color="000000"/>
              <w:left w:val="single" w:sz="12" w:space="0" w:color="000000"/>
            </w:tcBorders>
            <w:shd w:val="clear" w:color="auto" w:fill="00A0DC"/>
            <w:vAlign w:val="center"/>
          </w:tcPr>
          <w:p w:rsidR="000F5748" w:rsidRDefault="003542B9">
            <w:pPr>
              <w:tabs>
                <w:tab w:val="left" w:pos="567"/>
              </w:tabs>
              <w:spacing w:after="0" w:line="240" w:lineRule="auto"/>
              <w:rPr>
                <w:color w:val="000000"/>
                <w:sz w:val="20"/>
                <w:szCs w:val="20"/>
              </w:rPr>
            </w:pPr>
            <w:r>
              <w:rPr>
                <w:color w:val="000000"/>
                <w:sz w:val="20"/>
                <w:szCs w:val="20"/>
              </w:rPr>
              <w:t>2.13. Ispitni rokovi</w:t>
            </w:r>
          </w:p>
        </w:tc>
        <w:tc>
          <w:tcPr>
            <w:tcW w:w="7814" w:type="dxa"/>
            <w:gridSpan w:val="13"/>
            <w:tcBorders>
              <w:top w:val="single" w:sz="4" w:space="0" w:color="000000"/>
              <w:right w:val="single" w:sz="12" w:space="0" w:color="000000"/>
            </w:tcBorders>
          </w:tcPr>
          <w:p w:rsidR="000F5748" w:rsidRDefault="003542B9">
            <w:pPr>
              <w:tabs>
                <w:tab w:val="left" w:pos="2820"/>
              </w:tabs>
              <w:spacing w:after="0" w:line="240" w:lineRule="auto"/>
              <w:rPr>
                <w:sz w:val="20"/>
                <w:szCs w:val="20"/>
              </w:rPr>
            </w:pPr>
            <w:r>
              <w:rPr>
                <w:sz w:val="20"/>
                <w:szCs w:val="20"/>
              </w:rPr>
              <w:t xml:space="preserve">Rokovi ispita objavljuju se na Studomatu i ovoj mrežnoj stranici: </w:t>
            </w:r>
            <w:hyperlink r:id="rId152">
              <w:r>
                <w:rPr>
                  <w:color w:val="0563C1"/>
                  <w:sz w:val="20"/>
                  <w:szCs w:val="20"/>
                  <w:u w:val="single"/>
                </w:rPr>
                <w:t>http://www.pbf.unizg.hr/studiji/ispitni_rokovi</w:t>
              </w:r>
            </w:hyperlink>
            <w:r>
              <w:rPr>
                <w:sz w:val="20"/>
                <w:szCs w:val="20"/>
              </w:rPr>
              <w:t xml:space="preserve"> </w:t>
            </w:r>
          </w:p>
        </w:tc>
      </w:tr>
      <w:tr w:rsidR="000F5748">
        <w:tc>
          <w:tcPr>
            <w:tcW w:w="2622" w:type="dxa"/>
            <w:tcBorders>
              <w:left w:val="single" w:sz="12" w:space="0" w:color="000000"/>
              <w:bottom w:val="single" w:sz="12" w:space="0" w:color="000000"/>
            </w:tcBorders>
            <w:shd w:val="clear" w:color="auto" w:fill="00A0DC"/>
            <w:vAlign w:val="center"/>
          </w:tcPr>
          <w:p w:rsidR="000F5748" w:rsidRDefault="003542B9">
            <w:pPr>
              <w:tabs>
                <w:tab w:val="left" w:pos="567"/>
              </w:tabs>
              <w:spacing w:after="0" w:line="240" w:lineRule="auto"/>
              <w:rPr>
                <w:color w:val="000000"/>
                <w:sz w:val="20"/>
                <w:szCs w:val="20"/>
              </w:rPr>
            </w:pPr>
            <w:r>
              <w:rPr>
                <w:color w:val="000000"/>
                <w:sz w:val="20"/>
                <w:szCs w:val="20"/>
              </w:rPr>
              <w:t xml:space="preserve">2.14. Ostalo </w:t>
            </w:r>
          </w:p>
        </w:tc>
        <w:tc>
          <w:tcPr>
            <w:tcW w:w="7814" w:type="dxa"/>
            <w:gridSpan w:val="13"/>
            <w:tcBorders>
              <w:bottom w:val="single" w:sz="12" w:space="0" w:color="000000"/>
              <w:right w:val="single" w:sz="12" w:space="0" w:color="000000"/>
            </w:tcBorders>
          </w:tcPr>
          <w:p w:rsidR="000F5748" w:rsidRDefault="003542B9">
            <w:pPr>
              <w:tabs>
                <w:tab w:val="left" w:pos="2820"/>
              </w:tabs>
              <w:spacing w:after="0" w:line="240" w:lineRule="auto"/>
              <w:rPr>
                <w:sz w:val="20"/>
                <w:szCs w:val="20"/>
              </w:rPr>
            </w:pPr>
            <w:r>
              <w:rPr>
                <w:sz w:val="20"/>
                <w:szCs w:val="20"/>
              </w:rPr>
              <w:t>-</w:t>
            </w:r>
          </w:p>
        </w:tc>
      </w:tr>
    </w:tbl>
    <w:p w:rsidR="000F5748" w:rsidRDefault="000F5748">
      <w:pPr>
        <w:spacing w:after="0" w:line="240" w:lineRule="auto"/>
        <w:rPr>
          <w:sz w:val="20"/>
          <w:szCs w:val="20"/>
        </w:rPr>
      </w:pPr>
    </w:p>
    <w:tbl>
      <w:tblPr>
        <w:tblStyle w:val="affb"/>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22"/>
        <w:gridCol w:w="1615"/>
        <w:gridCol w:w="566"/>
        <w:gridCol w:w="570"/>
        <w:gridCol w:w="428"/>
        <w:gridCol w:w="937"/>
        <w:gridCol w:w="572"/>
        <w:gridCol w:w="334"/>
        <w:gridCol w:w="196"/>
        <w:gridCol w:w="895"/>
        <w:gridCol w:w="188"/>
        <w:gridCol w:w="324"/>
        <w:gridCol w:w="605"/>
        <w:gridCol w:w="584"/>
      </w:tblGrid>
      <w:tr w:rsidR="000F5748">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0F5748" w:rsidRDefault="003542B9">
            <w:pPr>
              <w:tabs>
                <w:tab w:val="left" w:pos="2820"/>
              </w:tabs>
              <w:spacing w:after="0" w:line="240" w:lineRule="auto"/>
              <w:rPr>
                <w:b/>
                <w:bCs/>
                <w:sz w:val="20"/>
                <w:szCs w:val="20"/>
              </w:rPr>
            </w:pPr>
            <w:r>
              <w:rPr>
                <w:b/>
                <w:bCs/>
                <w:sz w:val="20"/>
                <w:szCs w:val="20"/>
              </w:rPr>
              <w:t>1. OPĆE INFORMACIJE</w:t>
            </w:r>
          </w:p>
        </w:tc>
      </w:tr>
      <w:tr w:rsidR="000F5748">
        <w:tc>
          <w:tcPr>
            <w:tcW w:w="2622" w:type="dxa"/>
            <w:tcBorders>
              <w:top w:val="single" w:sz="12" w:space="0" w:color="000000"/>
              <w:left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 xml:space="preserve">1.1. Nositelj(i) i suradnici kolegija </w:t>
            </w:r>
          </w:p>
        </w:tc>
        <w:tc>
          <w:tcPr>
            <w:tcW w:w="3179" w:type="dxa"/>
            <w:gridSpan w:val="4"/>
            <w:tcBorders>
              <w:top w:val="single" w:sz="12" w:space="0" w:color="000000"/>
              <w:right w:val="single" w:sz="12" w:space="0" w:color="000000"/>
            </w:tcBorders>
            <w:vAlign w:val="center"/>
          </w:tcPr>
          <w:p w:rsidR="000F5748" w:rsidRDefault="003542B9">
            <w:pPr>
              <w:tabs>
                <w:tab w:val="left" w:pos="2820"/>
              </w:tabs>
              <w:spacing w:after="0" w:line="240" w:lineRule="auto"/>
              <w:rPr>
                <w:b/>
                <w:bCs/>
                <w:color w:val="0070C0"/>
                <w:sz w:val="20"/>
                <w:szCs w:val="20"/>
              </w:rPr>
            </w:pPr>
            <w:r>
              <w:rPr>
                <w:b/>
                <w:bCs/>
                <w:color w:val="0070C0"/>
                <w:sz w:val="20"/>
                <w:szCs w:val="20"/>
              </w:rPr>
              <w:t>prof. dr. sc. Ines Panjkota Krbavčić</w:t>
            </w:r>
          </w:p>
          <w:p w:rsidR="000F5748" w:rsidRDefault="003542B9">
            <w:pPr>
              <w:tabs>
                <w:tab w:val="left" w:pos="2820"/>
              </w:tabs>
              <w:spacing w:after="0" w:line="240" w:lineRule="auto"/>
              <w:rPr>
                <w:sz w:val="20"/>
                <w:szCs w:val="20"/>
              </w:rPr>
            </w:pPr>
            <w:r>
              <w:rPr>
                <w:color w:val="0070C0"/>
                <w:sz w:val="20"/>
                <w:szCs w:val="20"/>
              </w:rPr>
              <w:t>prof. dr. sc. Zvonimir Šatalić         prof. dr. sc. Irena Keser</w:t>
            </w:r>
          </w:p>
        </w:tc>
        <w:tc>
          <w:tcPr>
            <w:tcW w:w="2934" w:type="dxa"/>
            <w:gridSpan w:val="5"/>
            <w:tcBorders>
              <w:top w:val="single" w:sz="12" w:space="0" w:color="000000"/>
              <w:right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1.8. Semestar</w:t>
            </w:r>
          </w:p>
        </w:tc>
        <w:tc>
          <w:tcPr>
            <w:tcW w:w="1701" w:type="dxa"/>
            <w:gridSpan w:val="4"/>
            <w:tcBorders>
              <w:top w:val="single" w:sz="12"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5</w:t>
            </w:r>
          </w:p>
        </w:tc>
      </w:tr>
      <w:tr w:rsidR="000F5748">
        <w:tc>
          <w:tcPr>
            <w:tcW w:w="2622" w:type="dxa"/>
            <w:tcBorders>
              <w:top w:val="single" w:sz="4" w:space="0" w:color="000000"/>
              <w:left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1.2. Naziv kolegija</w:t>
            </w:r>
          </w:p>
        </w:tc>
        <w:tc>
          <w:tcPr>
            <w:tcW w:w="3179" w:type="dxa"/>
            <w:gridSpan w:val="4"/>
            <w:tcBorders>
              <w:top w:val="single" w:sz="4" w:space="0" w:color="000000"/>
              <w:right w:val="single" w:sz="12" w:space="0" w:color="000000"/>
            </w:tcBorders>
            <w:vAlign w:val="center"/>
          </w:tcPr>
          <w:p w:rsidR="000F5748" w:rsidRDefault="003542B9">
            <w:pPr>
              <w:tabs>
                <w:tab w:val="left" w:pos="2820"/>
              </w:tabs>
              <w:spacing w:after="0" w:line="240" w:lineRule="auto"/>
              <w:rPr>
                <w:b/>
                <w:bCs/>
                <w:sz w:val="20"/>
                <w:szCs w:val="20"/>
              </w:rPr>
            </w:pPr>
            <w:r>
              <w:rPr>
                <w:b/>
                <w:bCs/>
                <w:sz w:val="20"/>
                <w:szCs w:val="20"/>
              </w:rPr>
              <w:t>Pretilost i pothranjenost</w:t>
            </w:r>
          </w:p>
        </w:tc>
        <w:tc>
          <w:tcPr>
            <w:tcW w:w="2934" w:type="dxa"/>
            <w:gridSpan w:val="5"/>
            <w:tcBorders>
              <w:top w:val="single" w:sz="4" w:space="0" w:color="000000"/>
              <w:right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1.9. Bodovna vrijednost (broj bodova po ECTS sustavu)</w:t>
            </w:r>
          </w:p>
        </w:tc>
        <w:tc>
          <w:tcPr>
            <w:tcW w:w="1701" w:type="dxa"/>
            <w:gridSpan w:val="4"/>
            <w:tcBorders>
              <w:top w:val="single" w:sz="4"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4</w:t>
            </w:r>
          </w:p>
        </w:tc>
      </w:tr>
      <w:tr w:rsidR="000F5748">
        <w:tc>
          <w:tcPr>
            <w:tcW w:w="2622" w:type="dxa"/>
            <w:tcBorders>
              <w:left w:val="single" w:sz="12" w:space="0" w:color="000000"/>
              <w:bottom w:val="single" w:sz="4"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1.3. Šifra kolegija</w:t>
            </w:r>
          </w:p>
        </w:tc>
        <w:tc>
          <w:tcPr>
            <w:tcW w:w="3179" w:type="dxa"/>
            <w:gridSpan w:val="4"/>
            <w:tcBorders>
              <w:bottom w:val="single" w:sz="4"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269989</w:t>
            </w:r>
          </w:p>
        </w:tc>
        <w:tc>
          <w:tcPr>
            <w:tcW w:w="2934" w:type="dxa"/>
            <w:gridSpan w:val="5"/>
            <w:tcBorders>
              <w:bottom w:val="single" w:sz="4" w:space="0" w:color="000000"/>
              <w:right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1.10. Broj sati u semestru (P+V+S+e-učenje)</w:t>
            </w:r>
          </w:p>
        </w:tc>
        <w:tc>
          <w:tcPr>
            <w:tcW w:w="1701" w:type="dxa"/>
            <w:gridSpan w:val="4"/>
            <w:tcBorders>
              <w:bottom w:val="single" w:sz="4"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16 + 20 + 14 + 0</w:t>
            </w:r>
          </w:p>
        </w:tc>
      </w:tr>
      <w:tr w:rsidR="000F5748">
        <w:tc>
          <w:tcPr>
            <w:tcW w:w="2622" w:type="dxa"/>
            <w:tcBorders>
              <w:left w:val="single" w:sz="12" w:space="0" w:color="000000"/>
              <w:bottom w:val="single" w:sz="4"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 xml:space="preserve">1.4. Studijski program </w:t>
            </w:r>
          </w:p>
        </w:tc>
        <w:tc>
          <w:tcPr>
            <w:tcW w:w="3179" w:type="dxa"/>
            <w:gridSpan w:val="4"/>
            <w:tcBorders>
              <w:bottom w:val="single" w:sz="4"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Sveučilišni prijediplomski studij Nutricionizam</w:t>
            </w:r>
          </w:p>
        </w:tc>
        <w:tc>
          <w:tcPr>
            <w:tcW w:w="2934" w:type="dxa"/>
            <w:gridSpan w:val="5"/>
            <w:tcBorders>
              <w:bottom w:val="single" w:sz="4" w:space="0" w:color="000000"/>
              <w:right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1.11. Očekivani broj studenata na kolegiju</w:t>
            </w:r>
          </w:p>
        </w:tc>
        <w:tc>
          <w:tcPr>
            <w:tcW w:w="1701" w:type="dxa"/>
            <w:gridSpan w:val="4"/>
            <w:tcBorders>
              <w:bottom w:val="single" w:sz="4"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50</w:t>
            </w:r>
          </w:p>
        </w:tc>
      </w:tr>
      <w:tr w:rsidR="000F5748">
        <w:tc>
          <w:tcPr>
            <w:tcW w:w="2622" w:type="dxa"/>
            <w:tcBorders>
              <w:left w:val="single" w:sz="12" w:space="0" w:color="000000"/>
              <w:bottom w:val="single" w:sz="4"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 xml:space="preserve">1.5. Status (vrsta) kolegija </w:t>
            </w:r>
          </w:p>
        </w:tc>
        <w:tc>
          <w:tcPr>
            <w:tcW w:w="3179" w:type="dxa"/>
            <w:gridSpan w:val="4"/>
            <w:tcBorders>
              <w:bottom w:val="single" w:sz="4"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obvezni</w:t>
            </w:r>
          </w:p>
        </w:tc>
        <w:tc>
          <w:tcPr>
            <w:tcW w:w="2934" w:type="dxa"/>
            <w:gridSpan w:val="5"/>
            <w:tcBorders>
              <w:bottom w:val="single" w:sz="4" w:space="0" w:color="000000"/>
              <w:right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 xml:space="preserve">1.12. Razina primjene e-učenja (1, 2, 3 razina), postotak izvođenja kolegija </w:t>
            </w:r>
            <w:r>
              <w:rPr>
                <w:i/>
                <w:iCs/>
                <w:sz w:val="20"/>
                <w:szCs w:val="20"/>
              </w:rPr>
              <w:t>on line</w:t>
            </w:r>
            <w:r>
              <w:rPr>
                <w:sz w:val="20"/>
                <w:szCs w:val="20"/>
              </w:rPr>
              <w:t xml:space="preserve"> (maks. 20%)</w:t>
            </w:r>
          </w:p>
        </w:tc>
        <w:tc>
          <w:tcPr>
            <w:tcW w:w="1701" w:type="dxa"/>
            <w:gridSpan w:val="4"/>
            <w:tcBorders>
              <w:bottom w:val="single" w:sz="4" w:space="0" w:color="000000"/>
              <w:right w:val="single" w:sz="12" w:space="0" w:color="000000"/>
            </w:tcBorders>
            <w:vAlign w:val="center"/>
          </w:tcPr>
          <w:p w:rsidR="000F5748" w:rsidRDefault="003542B9">
            <w:pPr>
              <w:tabs>
                <w:tab w:val="right" w:pos="2149"/>
              </w:tabs>
              <w:spacing w:after="0" w:line="240" w:lineRule="auto"/>
              <w:rPr>
                <w:sz w:val="20"/>
                <w:szCs w:val="20"/>
              </w:rPr>
            </w:pPr>
            <w:r>
              <w:rPr>
                <w:sz w:val="20"/>
                <w:szCs w:val="20"/>
              </w:rPr>
              <w:t>2</w:t>
            </w:r>
          </w:p>
          <w:p w:rsidR="000F5748" w:rsidRDefault="003542B9">
            <w:pPr>
              <w:tabs>
                <w:tab w:val="right" w:pos="2149"/>
              </w:tabs>
              <w:spacing w:after="0" w:line="240" w:lineRule="auto"/>
              <w:rPr>
                <w:sz w:val="20"/>
                <w:szCs w:val="20"/>
              </w:rPr>
            </w:pPr>
            <w:r>
              <w:rPr>
                <w:sz w:val="20"/>
                <w:szCs w:val="20"/>
              </w:rPr>
              <w:t>10%</w:t>
            </w:r>
          </w:p>
        </w:tc>
      </w:tr>
      <w:tr w:rsidR="000F5748">
        <w:tc>
          <w:tcPr>
            <w:tcW w:w="2622" w:type="dxa"/>
            <w:tcBorders>
              <w:left w:val="single" w:sz="12" w:space="0" w:color="000000"/>
              <w:bottom w:val="single" w:sz="4"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1.6. Mjesto izvođenja</w:t>
            </w:r>
          </w:p>
        </w:tc>
        <w:tc>
          <w:tcPr>
            <w:tcW w:w="3179" w:type="dxa"/>
            <w:gridSpan w:val="4"/>
            <w:tcBorders>
              <w:bottom w:val="single" w:sz="4"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PBF</w:t>
            </w:r>
          </w:p>
        </w:tc>
        <w:tc>
          <w:tcPr>
            <w:tcW w:w="2934" w:type="dxa"/>
            <w:gridSpan w:val="5"/>
            <w:tcBorders>
              <w:bottom w:val="single" w:sz="4" w:space="0" w:color="000000"/>
              <w:right w:val="single" w:sz="12" w:space="0" w:color="000000"/>
            </w:tcBorders>
            <w:shd w:val="clear" w:color="auto" w:fill="00A0DC"/>
            <w:vAlign w:val="center"/>
          </w:tcPr>
          <w:p w:rsidR="000F5748" w:rsidRDefault="003542B9">
            <w:pPr>
              <w:tabs>
                <w:tab w:val="left" w:pos="459"/>
              </w:tabs>
              <w:spacing w:after="0" w:line="240" w:lineRule="auto"/>
              <w:rPr>
                <w:sz w:val="20"/>
                <w:szCs w:val="20"/>
              </w:rPr>
            </w:pPr>
            <w:r>
              <w:rPr>
                <w:sz w:val="20"/>
                <w:szCs w:val="20"/>
              </w:rPr>
              <w:t xml:space="preserve">1.13. Jezik izvođenja </w:t>
            </w:r>
          </w:p>
        </w:tc>
        <w:tc>
          <w:tcPr>
            <w:tcW w:w="1701" w:type="dxa"/>
            <w:gridSpan w:val="4"/>
            <w:tcBorders>
              <w:bottom w:val="single" w:sz="4"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Hrvatski</w:t>
            </w:r>
          </w:p>
        </w:tc>
      </w:tr>
      <w:tr w:rsidR="000F5748">
        <w:tc>
          <w:tcPr>
            <w:tcW w:w="2622" w:type="dxa"/>
            <w:tcBorders>
              <w:left w:val="single" w:sz="12" w:space="0" w:color="000000"/>
              <w:bottom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1.7. Godina studija u kojoj se kolegij izvodi</w:t>
            </w:r>
          </w:p>
        </w:tc>
        <w:tc>
          <w:tcPr>
            <w:tcW w:w="3179" w:type="dxa"/>
            <w:gridSpan w:val="4"/>
            <w:tcBorders>
              <w:bottom w:val="single" w:sz="12"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3</w:t>
            </w:r>
          </w:p>
        </w:tc>
        <w:tc>
          <w:tcPr>
            <w:tcW w:w="2934" w:type="dxa"/>
            <w:gridSpan w:val="5"/>
            <w:tcBorders>
              <w:bottom w:val="single" w:sz="12" w:space="0" w:color="000000"/>
              <w:right w:val="single" w:sz="12" w:space="0" w:color="000000"/>
            </w:tcBorders>
            <w:shd w:val="clear" w:color="auto" w:fill="00A0DC"/>
            <w:vAlign w:val="center"/>
          </w:tcPr>
          <w:p w:rsidR="000F5748" w:rsidRDefault="003542B9">
            <w:pPr>
              <w:tabs>
                <w:tab w:val="left" w:pos="459"/>
              </w:tabs>
              <w:spacing w:after="0" w:line="240" w:lineRule="auto"/>
              <w:rPr>
                <w:sz w:val="20"/>
                <w:szCs w:val="20"/>
              </w:rPr>
            </w:pPr>
            <w:r>
              <w:rPr>
                <w:sz w:val="20"/>
                <w:szCs w:val="20"/>
              </w:rPr>
              <w:t>1. 14. Mogućnost izvođenja na engleskom jeziku</w:t>
            </w:r>
          </w:p>
        </w:tc>
        <w:tc>
          <w:tcPr>
            <w:tcW w:w="1701" w:type="dxa"/>
            <w:gridSpan w:val="4"/>
            <w:tcBorders>
              <w:bottom w:val="single" w:sz="12"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NE</w:t>
            </w:r>
          </w:p>
        </w:tc>
      </w:tr>
      <w:tr w:rsidR="000F5748">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0F5748" w:rsidRDefault="003542B9">
            <w:pPr>
              <w:tabs>
                <w:tab w:val="left" w:pos="2820"/>
              </w:tabs>
              <w:spacing w:after="0" w:line="240" w:lineRule="auto"/>
              <w:rPr>
                <w:b/>
                <w:bCs/>
                <w:sz w:val="20"/>
                <w:szCs w:val="20"/>
              </w:rPr>
            </w:pPr>
            <w:r>
              <w:rPr>
                <w:b/>
                <w:bCs/>
                <w:sz w:val="20"/>
                <w:szCs w:val="20"/>
              </w:rPr>
              <w:t>2. OPIS KOLEGIJA</w:t>
            </w:r>
          </w:p>
        </w:tc>
      </w:tr>
      <w:tr w:rsidR="000F5748">
        <w:tc>
          <w:tcPr>
            <w:tcW w:w="2622" w:type="dxa"/>
            <w:tcBorders>
              <w:top w:val="single" w:sz="12" w:space="0" w:color="000000"/>
              <w:left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color w:val="000000"/>
                <w:sz w:val="20"/>
                <w:szCs w:val="20"/>
              </w:rPr>
              <w:t>2.1. Ciljevi kolegija</w:t>
            </w:r>
          </w:p>
        </w:tc>
        <w:tc>
          <w:tcPr>
            <w:tcW w:w="7814" w:type="dxa"/>
            <w:gridSpan w:val="13"/>
            <w:tcBorders>
              <w:top w:val="single" w:sz="12"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Cilj predmeta je upoznavanje studenta s problemom pretilost, od epidemiologije i etiologije do sastava tijela, tehnika za mjerenje masnog tkiva, sekundarnih uzroka pretilosti, te komplikacija i reguliranja pretilosti (upotreba lijekova i dodataka prehrani, održavanje</w:t>
            </w:r>
          </w:p>
          <w:p w:rsidR="000F5748" w:rsidRDefault="003542B9">
            <w:pPr>
              <w:tabs>
                <w:tab w:val="left" w:pos="2820"/>
              </w:tabs>
              <w:spacing w:after="0" w:line="240" w:lineRule="auto"/>
              <w:rPr>
                <w:sz w:val="20"/>
                <w:szCs w:val="20"/>
              </w:rPr>
            </w:pPr>
            <w:r>
              <w:rPr>
                <w:sz w:val="20"/>
                <w:szCs w:val="20"/>
              </w:rPr>
              <w:t>smanjene tjelesne mase, prevencija); te pothranjenost, od uzroka pothranjenosti do dijagnostičkih kriterija, te poremećaja u prehrani (etiologija, patofiziologija, prehrambeni status, psihološka pomoć, prehrana) uz ukazivanje na značaj edukacije u prevenciji pretilosti</w:t>
            </w:r>
          </w:p>
          <w:p w:rsidR="000F5748" w:rsidRDefault="003542B9">
            <w:pPr>
              <w:tabs>
                <w:tab w:val="left" w:pos="2820"/>
              </w:tabs>
              <w:spacing w:after="0" w:line="240" w:lineRule="auto"/>
              <w:rPr>
                <w:sz w:val="20"/>
                <w:szCs w:val="20"/>
              </w:rPr>
            </w:pPr>
            <w:r>
              <w:rPr>
                <w:sz w:val="20"/>
                <w:szCs w:val="20"/>
              </w:rPr>
              <w:t>i pothranjenosti.</w:t>
            </w:r>
          </w:p>
        </w:tc>
      </w:tr>
      <w:tr w:rsidR="000F5748">
        <w:tc>
          <w:tcPr>
            <w:tcW w:w="2622" w:type="dxa"/>
            <w:tcBorders>
              <w:left w:val="single" w:sz="12" w:space="0" w:color="000000"/>
            </w:tcBorders>
            <w:shd w:val="clear" w:color="auto" w:fill="00A0DC"/>
            <w:vAlign w:val="center"/>
          </w:tcPr>
          <w:p w:rsidR="000F5748" w:rsidRDefault="003542B9">
            <w:pPr>
              <w:tabs>
                <w:tab w:val="left" w:pos="2820"/>
              </w:tabs>
              <w:spacing w:after="0" w:line="240" w:lineRule="auto"/>
              <w:rPr>
                <w:color w:val="000000"/>
                <w:sz w:val="20"/>
                <w:szCs w:val="20"/>
              </w:rPr>
            </w:pPr>
            <w:r>
              <w:rPr>
                <w:color w:val="000000"/>
                <w:sz w:val="20"/>
                <w:szCs w:val="20"/>
              </w:rPr>
              <w:t>2.2. Uvjeti za upis kolegija i / ili ulazne kompetencije potrebne za kolegij (ako postoje)</w:t>
            </w:r>
          </w:p>
        </w:tc>
        <w:tc>
          <w:tcPr>
            <w:tcW w:w="7814" w:type="dxa"/>
            <w:gridSpan w:val="13"/>
            <w:tcBorders>
              <w:right w:val="single" w:sz="12" w:space="0" w:color="000000"/>
            </w:tcBorders>
            <w:vAlign w:val="center"/>
          </w:tcPr>
          <w:p w:rsidR="009B31AD" w:rsidRPr="009B3CB1" w:rsidRDefault="009B31AD" w:rsidP="009B31AD">
            <w:pPr>
              <w:tabs>
                <w:tab w:val="left" w:pos="2820"/>
              </w:tabs>
              <w:spacing w:after="0" w:line="240" w:lineRule="auto"/>
              <w:rPr>
                <w:sz w:val="20"/>
                <w:szCs w:val="20"/>
                <w:lang w:val="en-US"/>
              </w:rPr>
            </w:pPr>
            <w:r>
              <w:rPr>
                <w:sz w:val="20"/>
                <w:szCs w:val="20"/>
                <w:lang w:val="en-US"/>
              </w:rPr>
              <w:t xml:space="preserve">Znanost o prehrani 2 </w:t>
            </w:r>
          </w:p>
          <w:p w:rsidR="000F5748" w:rsidRDefault="009B31AD" w:rsidP="009B31AD">
            <w:pPr>
              <w:tabs>
                <w:tab w:val="left" w:pos="2820"/>
              </w:tabs>
              <w:spacing w:after="0" w:line="240" w:lineRule="auto"/>
              <w:rPr>
                <w:sz w:val="20"/>
                <w:szCs w:val="20"/>
              </w:rPr>
            </w:pPr>
            <w:r>
              <w:rPr>
                <w:sz w:val="20"/>
                <w:szCs w:val="20"/>
                <w:lang w:val="hr-HR"/>
              </w:rPr>
              <w:t>Biokemija 1</w:t>
            </w:r>
          </w:p>
        </w:tc>
      </w:tr>
      <w:tr w:rsidR="000F5748">
        <w:tc>
          <w:tcPr>
            <w:tcW w:w="2622" w:type="dxa"/>
            <w:tcBorders>
              <w:left w:val="single" w:sz="12" w:space="0" w:color="000000"/>
            </w:tcBorders>
            <w:shd w:val="clear" w:color="auto" w:fill="00A0DC"/>
            <w:vAlign w:val="center"/>
          </w:tcPr>
          <w:p w:rsidR="000F5748" w:rsidRDefault="003542B9">
            <w:pPr>
              <w:tabs>
                <w:tab w:val="left" w:pos="2820"/>
              </w:tabs>
              <w:spacing w:after="0" w:line="240" w:lineRule="auto"/>
              <w:rPr>
                <w:color w:val="000000"/>
                <w:sz w:val="20"/>
                <w:szCs w:val="20"/>
              </w:rPr>
            </w:pPr>
            <w:r>
              <w:rPr>
                <w:color w:val="000000"/>
                <w:sz w:val="20"/>
                <w:szCs w:val="20"/>
              </w:rPr>
              <w:t>2.3. Ishodi učenja na razini programa kojima kolegij pridonosi</w:t>
            </w:r>
          </w:p>
        </w:tc>
        <w:tc>
          <w:tcPr>
            <w:tcW w:w="7814" w:type="dxa"/>
            <w:gridSpan w:val="13"/>
            <w:tcBorders>
              <w:right w:val="single" w:sz="12" w:space="0" w:color="000000"/>
            </w:tcBorders>
            <w:vAlign w:val="center"/>
          </w:tcPr>
          <w:p w:rsidR="000F5748" w:rsidRDefault="003542B9">
            <w:pPr>
              <w:tabs>
                <w:tab w:val="left" w:pos="241"/>
              </w:tabs>
              <w:spacing w:after="0" w:line="240" w:lineRule="auto"/>
              <w:ind w:left="61"/>
              <w:rPr>
                <w:sz w:val="20"/>
                <w:szCs w:val="20"/>
              </w:rPr>
            </w:pPr>
            <w:r>
              <w:rPr>
                <w:sz w:val="20"/>
                <w:szCs w:val="20"/>
              </w:rPr>
              <w:t>1. Primjenjivati opća i specifična znanja te vještine iz temeljnih, primijenjenih znanosti i struke u području nutricionizma.</w:t>
            </w:r>
          </w:p>
          <w:p w:rsidR="000F5748" w:rsidRDefault="003542B9">
            <w:pPr>
              <w:tabs>
                <w:tab w:val="left" w:pos="241"/>
              </w:tabs>
              <w:spacing w:after="0" w:line="240" w:lineRule="auto"/>
              <w:ind w:left="61"/>
              <w:rPr>
                <w:sz w:val="20"/>
                <w:szCs w:val="20"/>
              </w:rPr>
            </w:pPr>
            <w:r>
              <w:rPr>
                <w:sz w:val="20"/>
                <w:szCs w:val="20"/>
              </w:rPr>
              <w:t>3. Primjenjivati odgovarajuće metode u sustavima koji se bave procjenom kakvoće prehrane pojedinca.</w:t>
            </w:r>
          </w:p>
          <w:p w:rsidR="000F5748" w:rsidRDefault="003542B9">
            <w:pPr>
              <w:tabs>
                <w:tab w:val="left" w:pos="241"/>
              </w:tabs>
              <w:spacing w:after="0" w:line="240" w:lineRule="auto"/>
              <w:ind w:left="61"/>
              <w:rPr>
                <w:sz w:val="20"/>
                <w:szCs w:val="20"/>
              </w:rPr>
            </w:pPr>
            <w:r>
              <w:rPr>
                <w:sz w:val="20"/>
                <w:szCs w:val="20"/>
              </w:rPr>
              <w:t>7. Izraditi plan prehrane prema specifičnim nutritivnim potrebama na razini pojedinca.</w:t>
            </w:r>
          </w:p>
          <w:p w:rsidR="000F5748" w:rsidRDefault="003542B9">
            <w:pPr>
              <w:tabs>
                <w:tab w:val="left" w:pos="241"/>
              </w:tabs>
              <w:spacing w:after="0" w:line="240" w:lineRule="auto"/>
              <w:ind w:left="61"/>
              <w:rPr>
                <w:sz w:val="20"/>
                <w:szCs w:val="20"/>
              </w:rPr>
            </w:pPr>
            <w:r>
              <w:rPr>
                <w:sz w:val="20"/>
                <w:szCs w:val="20"/>
              </w:rPr>
              <w:t>9. Kritički prosuđivati povezanost prehrane i zdravlja na temelju znanstvenih i stručnih spoznaja u području nutricionizma.</w:t>
            </w:r>
          </w:p>
          <w:p w:rsidR="000F5748" w:rsidRDefault="003542B9">
            <w:pPr>
              <w:tabs>
                <w:tab w:val="left" w:pos="241"/>
              </w:tabs>
              <w:spacing w:after="0" w:line="240" w:lineRule="auto"/>
              <w:ind w:left="61"/>
              <w:rPr>
                <w:sz w:val="20"/>
                <w:szCs w:val="20"/>
              </w:rPr>
            </w:pPr>
            <w:r>
              <w:rPr>
                <w:sz w:val="20"/>
                <w:szCs w:val="20"/>
              </w:rPr>
              <w:t>10. Prezentirati samostalno i/ili unutar stručnog homogenog ili interdisciplinarnog tima, u pisanom i usmenom obliku rezultate svog rada uz primjenu stručne terminologije.</w:t>
            </w:r>
          </w:p>
        </w:tc>
      </w:tr>
      <w:tr w:rsidR="000F5748">
        <w:tc>
          <w:tcPr>
            <w:tcW w:w="2622" w:type="dxa"/>
            <w:tcBorders>
              <w:left w:val="single" w:sz="12" w:space="0" w:color="000000"/>
            </w:tcBorders>
            <w:shd w:val="clear" w:color="auto" w:fill="00A0DC"/>
            <w:vAlign w:val="center"/>
          </w:tcPr>
          <w:p w:rsidR="000F5748" w:rsidRDefault="003542B9">
            <w:pPr>
              <w:tabs>
                <w:tab w:val="left" w:pos="2820"/>
              </w:tabs>
              <w:spacing w:after="0" w:line="240" w:lineRule="auto"/>
              <w:rPr>
                <w:color w:val="000000"/>
                <w:sz w:val="20"/>
                <w:szCs w:val="20"/>
              </w:rPr>
            </w:pPr>
            <w:r>
              <w:rPr>
                <w:color w:val="000000"/>
                <w:sz w:val="20"/>
                <w:szCs w:val="20"/>
              </w:rPr>
              <w:lastRenderedPageBreak/>
              <w:t xml:space="preserve">2.4. Očekivani ishodi učenja na razini kolegija (3-10 ishoda učenja) </w:t>
            </w:r>
          </w:p>
        </w:tc>
        <w:tc>
          <w:tcPr>
            <w:tcW w:w="7814" w:type="dxa"/>
            <w:gridSpan w:val="13"/>
            <w:tcBorders>
              <w:right w:val="single" w:sz="12" w:space="0" w:color="000000"/>
            </w:tcBorders>
            <w:vAlign w:val="center"/>
          </w:tcPr>
          <w:p w:rsidR="000F5748" w:rsidRDefault="003542B9">
            <w:pPr>
              <w:numPr>
                <w:ilvl w:val="0"/>
                <w:numId w:val="103"/>
              </w:numPr>
              <w:spacing w:after="0" w:line="240" w:lineRule="auto"/>
              <w:rPr>
                <w:sz w:val="20"/>
                <w:szCs w:val="20"/>
              </w:rPr>
            </w:pPr>
            <w:r>
              <w:rPr>
                <w:sz w:val="20"/>
                <w:szCs w:val="20"/>
              </w:rPr>
              <w:t>objasniti epidemiologiju i etiologiju pretilosti i pothranjenosti</w:t>
            </w:r>
          </w:p>
          <w:p w:rsidR="000F5748" w:rsidRDefault="003542B9">
            <w:pPr>
              <w:numPr>
                <w:ilvl w:val="0"/>
                <w:numId w:val="103"/>
              </w:numPr>
              <w:spacing w:after="0" w:line="240" w:lineRule="auto"/>
              <w:rPr>
                <w:sz w:val="20"/>
                <w:szCs w:val="20"/>
              </w:rPr>
            </w:pPr>
            <w:r>
              <w:rPr>
                <w:sz w:val="20"/>
                <w:szCs w:val="20"/>
              </w:rPr>
              <w:t>elaborirati prednosti i nedostatke metoda određivanja sastava tijela</w:t>
            </w:r>
          </w:p>
          <w:p w:rsidR="000F5748" w:rsidRDefault="003542B9">
            <w:pPr>
              <w:numPr>
                <w:ilvl w:val="0"/>
                <w:numId w:val="103"/>
              </w:numPr>
              <w:spacing w:after="0" w:line="240" w:lineRule="auto"/>
              <w:rPr>
                <w:sz w:val="20"/>
                <w:szCs w:val="20"/>
              </w:rPr>
            </w:pPr>
            <w:r>
              <w:rPr>
                <w:sz w:val="20"/>
                <w:szCs w:val="20"/>
              </w:rPr>
              <w:t>preporučiti poželjan način popravljanja nutritivnog statusa gojaznog odnosno pothranjenog pacijenta</w:t>
            </w:r>
          </w:p>
          <w:p w:rsidR="000F5748" w:rsidRDefault="003542B9">
            <w:pPr>
              <w:numPr>
                <w:ilvl w:val="0"/>
                <w:numId w:val="103"/>
              </w:numPr>
              <w:spacing w:after="0" w:line="240" w:lineRule="auto"/>
              <w:rPr>
                <w:sz w:val="20"/>
                <w:szCs w:val="20"/>
              </w:rPr>
            </w:pPr>
            <w:r>
              <w:rPr>
                <w:sz w:val="20"/>
                <w:szCs w:val="20"/>
              </w:rPr>
              <w:t>preporučiti načine kontrole tjelesne mase među gojaznom djecom</w:t>
            </w:r>
          </w:p>
          <w:p w:rsidR="000F5748" w:rsidRDefault="003542B9">
            <w:pPr>
              <w:numPr>
                <w:ilvl w:val="0"/>
                <w:numId w:val="103"/>
              </w:numPr>
              <w:spacing w:after="0" w:line="240" w:lineRule="auto"/>
              <w:rPr>
                <w:sz w:val="20"/>
                <w:szCs w:val="20"/>
              </w:rPr>
            </w:pPr>
            <w:r>
              <w:rPr>
                <w:sz w:val="20"/>
                <w:szCs w:val="20"/>
              </w:rPr>
              <w:t>opisati nova dostignuća u razumijevanju i rješavanju problema gojaznosti</w:t>
            </w:r>
          </w:p>
          <w:p w:rsidR="000F5748" w:rsidRDefault="003542B9">
            <w:pPr>
              <w:numPr>
                <w:ilvl w:val="0"/>
                <w:numId w:val="103"/>
              </w:numPr>
              <w:spacing w:after="0" w:line="240" w:lineRule="auto"/>
              <w:rPr>
                <w:sz w:val="20"/>
                <w:szCs w:val="20"/>
              </w:rPr>
            </w:pPr>
            <w:r>
              <w:rPr>
                <w:sz w:val="20"/>
                <w:szCs w:val="20"/>
              </w:rPr>
              <w:t>kritički ocijeniti popularne redukcijske dijete</w:t>
            </w:r>
          </w:p>
          <w:p w:rsidR="000F5748" w:rsidRDefault="000F5748">
            <w:pPr>
              <w:spacing w:after="0" w:line="240" w:lineRule="auto"/>
              <w:ind w:left="241" w:hanging="180"/>
              <w:rPr>
                <w:sz w:val="20"/>
                <w:szCs w:val="20"/>
              </w:rPr>
            </w:pPr>
          </w:p>
        </w:tc>
      </w:tr>
      <w:tr w:rsidR="000F5748">
        <w:tc>
          <w:tcPr>
            <w:tcW w:w="2622" w:type="dxa"/>
            <w:tcBorders>
              <w:left w:val="single" w:sz="12" w:space="0" w:color="000000"/>
            </w:tcBorders>
            <w:shd w:val="clear" w:color="auto" w:fill="00A0DC"/>
            <w:vAlign w:val="center"/>
          </w:tcPr>
          <w:p w:rsidR="000F5748" w:rsidRDefault="003542B9">
            <w:pPr>
              <w:tabs>
                <w:tab w:val="left" w:pos="2820"/>
              </w:tabs>
              <w:spacing w:after="0" w:line="240" w:lineRule="auto"/>
              <w:rPr>
                <w:color w:val="000000"/>
                <w:sz w:val="20"/>
                <w:szCs w:val="20"/>
              </w:rPr>
            </w:pPr>
            <w:r>
              <w:rPr>
                <w:color w:val="000000"/>
                <w:sz w:val="20"/>
                <w:szCs w:val="20"/>
              </w:rPr>
              <w:t xml:space="preserve">2.5. Opis sadržaja kolegija </w:t>
            </w:r>
          </w:p>
        </w:tc>
        <w:tc>
          <w:tcPr>
            <w:tcW w:w="7814" w:type="dxa"/>
            <w:gridSpan w:val="13"/>
            <w:tcBorders>
              <w:right w:val="single" w:sz="12" w:space="0" w:color="000000"/>
            </w:tcBorders>
            <w:vAlign w:val="center"/>
          </w:tcPr>
          <w:p w:rsidR="000F5748" w:rsidRDefault="003542B9">
            <w:pPr>
              <w:numPr>
                <w:ilvl w:val="0"/>
                <w:numId w:val="12"/>
              </w:numPr>
              <w:spacing w:after="0" w:line="240" w:lineRule="auto"/>
              <w:rPr>
                <w:sz w:val="20"/>
                <w:szCs w:val="20"/>
              </w:rPr>
            </w:pPr>
            <w:r>
              <w:rPr>
                <w:sz w:val="20"/>
                <w:szCs w:val="20"/>
              </w:rPr>
              <w:t>Epidemiologija i etiologija pretilosti</w:t>
            </w:r>
          </w:p>
          <w:p w:rsidR="000F5748" w:rsidRDefault="003542B9">
            <w:pPr>
              <w:numPr>
                <w:ilvl w:val="0"/>
                <w:numId w:val="12"/>
              </w:numPr>
              <w:spacing w:after="0" w:line="240" w:lineRule="auto"/>
              <w:rPr>
                <w:sz w:val="20"/>
                <w:szCs w:val="20"/>
              </w:rPr>
            </w:pPr>
            <w:r>
              <w:rPr>
                <w:sz w:val="20"/>
                <w:szCs w:val="20"/>
              </w:rPr>
              <w:t>Regulacija tjelesne mase</w:t>
            </w:r>
          </w:p>
          <w:p w:rsidR="000F5748" w:rsidRDefault="003542B9">
            <w:pPr>
              <w:numPr>
                <w:ilvl w:val="0"/>
                <w:numId w:val="12"/>
              </w:numPr>
              <w:spacing w:after="0" w:line="240" w:lineRule="auto"/>
              <w:rPr>
                <w:sz w:val="20"/>
                <w:szCs w:val="20"/>
              </w:rPr>
            </w:pPr>
            <w:r>
              <w:rPr>
                <w:sz w:val="20"/>
                <w:szCs w:val="20"/>
              </w:rPr>
              <w:t>Pretilost u djece</w:t>
            </w:r>
          </w:p>
          <w:p w:rsidR="000F5748" w:rsidRDefault="003542B9">
            <w:pPr>
              <w:numPr>
                <w:ilvl w:val="0"/>
                <w:numId w:val="12"/>
              </w:numPr>
              <w:spacing w:after="0" w:line="240" w:lineRule="auto"/>
              <w:rPr>
                <w:sz w:val="20"/>
                <w:szCs w:val="20"/>
              </w:rPr>
            </w:pPr>
            <w:r>
              <w:rPr>
                <w:sz w:val="20"/>
                <w:szCs w:val="20"/>
              </w:rPr>
              <w:t>Popularne dijete – prednosti i mane</w:t>
            </w:r>
          </w:p>
          <w:p w:rsidR="000F5748" w:rsidRDefault="003542B9">
            <w:pPr>
              <w:numPr>
                <w:ilvl w:val="0"/>
                <w:numId w:val="12"/>
              </w:numPr>
              <w:spacing w:after="0" w:line="240" w:lineRule="auto"/>
              <w:rPr>
                <w:sz w:val="20"/>
                <w:szCs w:val="20"/>
              </w:rPr>
            </w:pPr>
            <w:r>
              <w:rPr>
                <w:sz w:val="20"/>
                <w:szCs w:val="20"/>
              </w:rPr>
              <w:t>Uvod u poremećaje prehrane</w:t>
            </w:r>
          </w:p>
          <w:p w:rsidR="000F5748" w:rsidRDefault="003542B9">
            <w:pPr>
              <w:numPr>
                <w:ilvl w:val="0"/>
                <w:numId w:val="12"/>
              </w:numPr>
              <w:spacing w:after="0" w:line="240" w:lineRule="auto"/>
              <w:rPr>
                <w:sz w:val="20"/>
                <w:szCs w:val="20"/>
              </w:rPr>
            </w:pPr>
            <w:r>
              <w:rPr>
                <w:sz w:val="20"/>
                <w:szCs w:val="20"/>
              </w:rPr>
              <w:t>Anoreksija (Anorexia Nervosa)</w:t>
            </w:r>
          </w:p>
          <w:p w:rsidR="000F5748" w:rsidRDefault="003542B9">
            <w:pPr>
              <w:numPr>
                <w:ilvl w:val="0"/>
                <w:numId w:val="12"/>
              </w:numPr>
              <w:spacing w:after="0" w:line="240" w:lineRule="auto"/>
              <w:rPr>
                <w:sz w:val="20"/>
                <w:szCs w:val="20"/>
              </w:rPr>
            </w:pPr>
            <w:r>
              <w:rPr>
                <w:sz w:val="20"/>
                <w:szCs w:val="20"/>
              </w:rPr>
              <w:t>Bulimija (Bulimia Nervosa)</w:t>
            </w:r>
          </w:p>
          <w:p w:rsidR="000F5748" w:rsidRDefault="003542B9">
            <w:pPr>
              <w:numPr>
                <w:ilvl w:val="0"/>
                <w:numId w:val="12"/>
              </w:numPr>
              <w:spacing w:after="0" w:line="240" w:lineRule="auto"/>
              <w:rPr>
                <w:sz w:val="20"/>
                <w:szCs w:val="20"/>
              </w:rPr>
            </w:pPr>
            <w:r>
              <w:rPr>
                <w:sz w:val="20"/>
                <w:szCs w:val="20"/>
              </w:rPr>
              <w:t>Poremećaj kompulzivnog prejedanja (BED)</w:t>
            </w:r>
          </w:p>
          <w:p w:rsidR="000F5748" w:rsidRDefault="003542B9">
            <w:pPr>
              <w:numPr>
                <w:ilvl w:val="0"/>
                <w:numId w:val="12"/>
              </w:numPr>
              <w:spacing w:after="0" w:line="240" w:lineRule="auto"/>
              <w:rPr>
                <w:sz w:val="20"/>
                <w:szCs w:val="20"/>
              </w:rPr>
            </w:pPr>
            <w:r>
              <w:rPr>
                <w:sz w:val="20"/>
                <w:szCs w:val="20"/>
              </w:rPr>
              <w:t>Drugi specificirani poremećaji prehrane i poremećaji prehrane koji još nisu kategorizirani</w:t>
            </w:r>
          </w:p>
        </w:tc>
      </w:tr>
      <w:tr w:rsidR="000F5748">
        <w:trPr>
          <w:trHeight w:val="349"/>
        </w:trPr>
        <w:tc>
          <w:tcPr>
            <w:tcW w:w="2622" w:type="dxa"/>
            <w:vMerge w:val="restart"/>
            <w:tcBorders>
              <w:left w:val="single" w:sz="12" w:space="0" w:color="000000"/>
            </w:tcBorders>
            <w:shd w:val="clear" w:color="auto" w:fill="00A0DC"/>
            <w:vAlign w:val="center"/>
          </w:tcPr>
          <w:p w:rsidR="000F5748" w:rsidRDefault="003542B9">
            <w:pPr>
              <w:tabs>
                <w:tab w:val="left" w:pos="2820"/>
              </w:tabs>
              <w:spacing w:after="0" w:line="240" w:lineRule="auto"/>
              <w:rPr>
                <w:color w:val="000000"/>
                <w:sz w:val="20"/>
                <w:szCs w:val="20"/>
              </w:rPr>
            </w:pPr>
            <w:r>
              <w:rPr>
                <w:color w:val="000000"/>
                <w:sz w:val="20"/>
                <w:szCs w:val="20"/>
              </w:rPr>
              <w:t>2.6. Vrste izvođenja nastave</w:t>
            </w:r>
          </w:p>
        </w:tc>
        <w:tc>
          <w:tcPr>
            <w:tcW w:w="2751" w:type="dxa"/>
            <w:gridSpan w:val="3"/>
            <w:vMerge w:val="restart"/>
            <w:vAlign w:val="center"/>
          </w:tcPr>
          <w:p w:rsidR="000F5748" w:rsidRDefault="003542B9">
            <w:pPr>
              <w:spacing w:after="0" w:line="240" w:lineRule="auto"/>
              <w:rPr>
                <w:sz w:val="20"/>
                <w:szCs w:val="20"/>
              </w:rPr>
            </w:pPr>
            <w:r>
              <w:rPr>
                <w:rFonts w:ascii="MS Gothic" w:eastAsia="MS Gothic" w:hAnsi="MS Gothic" w:cs="MS Gothic"/>
                <w:sz w:val="20"/>
                <w:szCs w:val="20"/>
              </w:rPr>
              <w:t xml:space="preserve">x </w:t>
            </w:r>
            <w:r>
              <w:rPr>
                <w:sz w:val="20"/>
                <w:szCs w:val="20"/>
              </w:rPr>
              <w:t>predavanja</w:t>
            </w:r>
          </w:p>
          <w:p w:rsidR="000F5748" w:rsidRDefault="003542B9">
            <w:pPr>
              <w:spacing w:after="0" w:line="240" w:lineRule="auto"/>
              <w:rPr>
                <w:sz w:val="20"/>
                <w:szCs w:val="20"/>
              </w:rPr>
            </w:pPr>
            <w:r>
              <w:rPr>
                <w:rFonts w:ascii="MS Gothic" w:eastAsia="MS Gothic" w:hAnsi="MS Gothic" w:cs="MS Gothic"/>
                <w:sz w:val="20"/>
                <w:szCs w:val="20"/>
              </w:rPr>
              <w:t xml:space="preserve">x </w:t>
            </w:r>
            <w:r>
              <w:rPr>
                <w:sz w:val="20"/>
                <w:szCs w:val="20"/>
              </w:rPr>
              <w:t xml:space="preserve">seminari i radionice  </w:t>
            </w:r>
          </w:p>
          <w:p w:rsidR="000F5748" w:rsidRDefault="003542B9">
            <w:pPr>
              <w:spacing w:after="0" w:line="240" w:lineRule="auto"/>
              <w:rPr>
                <w:sz w:val="20"/>
                <w:szCs w:val="20"/>
              </w:rPr>
            </w:pPr>
            <w:r>
              <w:rPr>
                <w:rFonts w:ascii="MS Gothic" w:eastAsia="MS Gothic" w:hAnsi="MS Gothic" w:cs="MS Gothic"/>
                <w:sz w:val="20"/>
                <w:szCs w:val="20"/>
              </w:rPr>
              <w:t xml:space="preserve">x </w:t>
            </w:r>
            <w:r>
              <w:rPr>
                <w:sz w:val="20"/>
                <w:szCs w:val="20"/>
              </w:rPr>
              <w:t xml:space="preserve">vježbe  </w:t>
            </w:r>
          </w:p>
          <w:p w:rsidR="000F5748" w:rsidRDefault="003542B9">
            <w:pPr>
              <w:spacing w:after="0" w:line="240" w:lineRule="auto"/>
              <w:rPr>
                <w:sz w:val="20"/>
                <w:szCs w:val="20"/>
              </w:rPr>
            </w:pPr>
            <w:r>
              <w:rPr>
                <w:rFonts w:ascii="Arimo" w:eastAsia="Arimo" w:hAnsi="Arimo" w:cs="Arimo"/>
                <w:sz w:val="20"/>
                <w:szCs w:val="20"/>
              </w:rPr>
              <w:t>☐</w:t>
            </w:r>
            <w:r>
              <w:rPr>
                <w:sz w:val="20"/>
                <w:szCs w:val="20"/>
              </w:rPr>
              <w:t xml:space="preserve"> </w:t>
            </w:r>
            <w:r>
              <w:rPr>
                <w:i/>
                <w:iCs/>
                <w:sz w:val="20"/>
                <w:szCs w:val="20"/>
              </w:rPr>
              <w:t>on line</w:t>
            </w:r>
            <w:r>
              <w:rPr>
                <w:sz w:val="20"/>
                <w:szCs w:val="20"/>
              </w:rPr>
              <w:t xml:space="preserve"> u cijelosti</w:t>
            </w:r>
          </w:p>
          <w:p w:rsidR="000F5748" w:rsidRDefault="003542B9">
            <w:pPr>
              <w:spacing w:after="0" w:line="240" w:lineRule="auto"/>
              <w:rPr>
                <w:sz w:val="20"/>
                <w:szCs w:val="20"/>
              </w:rPr>
            </w:pPr>
            <w:r>
              <w:rPr>
                <w:rFonts w:ascii="MS Gothic" w:eastAsia="MS Gothic" w:hAnsi="MS Gothic" w:cs="MS Gothic"/>
                <w:sz w:val="20"/>
                <w:szCs w:val="20"/>
              </w:rPr>
              <w:t xml:space="preserve">x </w:t>
            </w:r>
            <w:r>
              <w:rPr>
                <w:sz w:val="20"/>
                <w:szCs w:val="20"/>
              </w:rPr>
              <w:t>mješovito e-učenje</w:t>
            </w:r>
          </w:p>
          <w:p w:rsidR="000F5748" w:rsidRDefault="003542B9">
            <w:pPr>
              <w:tabs>
                <w:tab w:val="left" w:pos="2820"/>
              </w:tabs>
              <w:spacing w:after="0" w:line="240" w:lineRule="auto"/>
              <w:rPr>
                <w:sz w:val="20"/>
                <w:szCs w:val="20"/>
              </w:rPr>
            </w:pPr>
            <w:r>
              <w:rPr>
                <w:rFonts w:ascii="Arimo" w:eastAsia="Arimo" w:hAnsi="Arimo" w:cs="Arimo"/>
                <w:sz w:val="20"/>
                <w:szCs w:val="20"/>
              </w:rPr>
              <w:t>☐</w:t>
            </w:r>
            <w:r>
              <w:rPr>
                <w:sz w:val="20"/>
                <w:szCs w:val="20"/>
              </w:rPr>
              <w:t xml:space="preserve"> terenska nastava</w:t>
            </w:r>
          </w:p>
        </w:tc>
        <w:tc>
          <w:tcPr>
            <w:tcW w:w="2467" w:type="dxa"/>
            <w:gridSpan w:val="5"/>
            <w:vMerge w:val="restart"/>
            <w:vAlign w:val="center"/>
          </w:tcPr>
          <w:p w:rsidR="000F5748" w:rsidRDefault="003542B9">
            <w:pPr>
              <w:spacing w:after="0" w:line="240" w:lineRule="auto"/>
              <w:rPr>
                <w:sz w:val="20"/>
                <w:szCs w:val="20"/>
              </w:rPr>
            </w:pPr>
            <w:r>
              <w:rPr>
                <w:rFonts w:ascii="Quattrocento Sans" w:eastAsia="Quattrocento Sans" w:hAnsi="Quattrocento Sans" w:cs="Quattrocento Sans"/>
                <w:sz w:val="20"/>
                <w:szCs w:val="20"/>
              </w:rPr>
              <w:t xml:space="preserve">x </w:t>
            </w:r>
            <w:r>
              <w:rPr>
                <w:sz w:val="20"/>
                <w:szCs w:val="20"/>
              </w:rPr>
              <w:t xml:space="preserve">samostalni  zadaci  </w:t>
            </w:r>
          </w:p>
          <w:p w:rsidR="000F5748" w:rsidRDefault="003542B9">
            <w:pPr>
              <w:spacing w:after="0" w:line="240" w:lineRule="auto"/>
              <w:rPr>
                <w:sz w:val="20"/>
                <w:szCs w:val="20"/>
              </w:rPr>
            </w:pPr>
            <w:r>
              <w:rPr>
                <w:rFonts w:ascii="Arimo" w:eastAsia="Arimo" w:hAnsi="Arimo" w:cs="Arimo"/>
                <w:sz w:val="20"/>
                <w:szCs w:val="20"/>
              </w:rPr>
              <w:t>☐</w:t>
            </w:r>
            <w:r>
              <w:rPr>
                <w:sz w:val="20"/>
                <w:szCs w:val="20"/>
              </w:rPr>
              <w:t xml:space="preserve"> multimedija i mreža  </w:t>
            </w:r>
          </w:p>
          <w:p w:rsidR="000F5748" w:rsidRDefault="003542B9">
            <w:pPr>
              <w:spacing w:after="0" w:line="240" w:lineRule="auto"/>
              <w:rPr>
                <w:sz w:val="20"/>
                <w:szCs w:val="20"/>
              </w:rPr>
            </w:pPr>
            <w:r>
              <w:rPr>
                <w:rFonts w:ascii="MS Gothic" w:eastAsia="MS Gothic" w:hAnsi="MS Gothic" w:cs="MS Gothic"/>
                <w:sz w:val="20"/>
                <w:szCs w:val="20"/>
              </w:rPr>
              <w:t>☐</w:t>
            </w:r>
            <w:r>
              <w:rPr>
                <w:sz w:val="20"/>
                <w:szCs w:val="20"/>
              </w:rPr>
              <w:t xml:space="preserve"> laboratorij</w:t>
            </w:r>
          </w:p>
          <w:p w:rsidR="000F5748" w:rsidRDefault="003542B9">
            <w:pPr>
              <w:spacing w:after="0" w:line="240" w:lineRule="auto"/>
              <w:rPr>
                <w:sz w:val="20"/>
                <w:szCs w:val="20"/>
              </w:rPr>
            </w:pPr>
            <w:r>
              <w:rPr>
                <w:rFonts w:ascii="Arimo" w:eastAsia="Arimo" w:hAnsi="Arimo" w:cs="Arimo"/>
                <w:sz w:val="20"/>
                <w:szCs w:val="20"/>
              </w:rPr>
              <w:t>☐</w:t>
            </w:r>
            <w:r>
              <w:rPr>
                <w:sz w:val="20"/>
                <w:szCs w:val="20"/>
              </w:rPr>
              <w:t xml:space="preserve"> mentorski rad</w:t>
            </w:r>
          </w:p>
          <w:p w:rsidR="000F5748" w:rsidRDefault="003542B9">
            <w:pPr>
              <w:tabs>
                <w:tab w:val="left" w:pos="2820"/>
              </w:tabs>
              <w:spacing w:after="0" w:line="240" w:lineRule="auto"/>
              <w:rPr>
                <w:sz w:val="20"/>
                <w:szCs w:val="20"/>
              </w:rPr>
            </w:pPr>
            <w:r>
              <w:rPr>
                <w:rFonts w:ascii="Arimo" w:eastAsia="Arimo" w:hAnsi="Arimo" w:cs="Arimo"/>
                <w:sz w:val="20"/>
                <w:szCs w:val="20"/>
              </w:rPr>
              <w:t>☐</w:t>
            </w:r>
            <w:r>
              <w:rPr>
                <w:b/>
                <w:bCs/>
                <w:sz w:val="20"/>
                <w:szCs w:val="20"/>
              </w:rPr>
              <w:t xml:space="preserve"> </w:t>
            </w:r>
            <w:r>
              <w:rPr>
                <w:sz w:val="20"/>
                <w:szCs w:val="20"/>
              </w:rPr>
              <w:t>(ostalo upisati)</w:t>
            </w:r>
            <w:r>
              <w:rPr>
                <w:b/>
                <w:bCs/>
                <w:sz w:val="20"/>
                <w:szCs w:val="20"/>
              </w:rPr>
              <w:t xml:space="preserve"> </w:t>
            </w:r>
          </w:p>
        </w:tc>
        <w:tc>
          <w:tcPr>
            <w:tcW w:w="2596" w:type="dxa"/>
            <w:gridSpan w:val="5"/>
            <w:tcBorders>
              <w:right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color w:val="000000"/>
                <w:sz w:val="20"/>
                <w:szCs w:val="20"/>
              </w:rPr>
              <w:t>2.7. Komentari:</w:t>
            </w:r>
          </w:p>
        </w:tc>
      </w:tr>
      <w:tr w:rsidR="000F5748">
        <w:trPr>
          <w:trHeight w:val="577"/>
        </w:trPr>
        <w:tc>
          <w:tcPr>
            <w:tcW w:w="2622" w:type="dxa"/>
            <w:vMerge/>
            <w:tcBorders>
              <w:left w:val="single" w:sz="12" w:space="0" w:color="000000"/>
            </w:tcBorders>
            <w:shd w:val="clear" w:color="auto" w:fill="00A0DC"/>
            <w:vAlign w:val="center"/>
          </w:tcPr>
          <w:p w:rsidR="000F5748" w:rsidRDefault="000F5748">
            <w:pPr>
              <w:widowControl w:val="0"/>
              <w:pBdr>
                <w:top w:val="nil"/>
                <w:left w:val="nil"/>
                <w:bottom w:val="nil"/>
                <w:right w:val="nil"/>
                <w:between w:val="nil"/>
              </w:pBdr>
              <w:spacing w:after="0"/>
              <w:rPr>
                <w:sz w:val="20"/>
                <w:szCs w:val="20"/>
              </w:rPr>
            </w:pPr>
          </w:p>
        </w:tc>
        <w:tc>
          <w:tcPr>
            <w:tcW w:w="2751" w:type="dxa"/>
            <w:gridSpan w:val="3"/>
            <w:vMerge/>
            <w:vAlign w:val="center"/>
          </w:tcPr>
          <w:p w:rsidR="000F5748" w:rsidRDefault="000F5748">
            <w:pPr>
              <w:widowControl w:val="0"/>
              <w:pBdr>
                <w:top w:val="nil"/>
                <w:left w:val="nil"/>
                <w:bottom w:val="nil"/>
                <w:right w:val="nil"/>
                <w:between w:val="nil"/>
              </w:pBdr>
              <w:spacing w:after="0"/>
              <w:rPr>
                <w:sz w:val="20"/>
                <w:szCs w:val="20"/>
              </w:rPr>
            </w:pPr>
          </w:p>
        </w:tc>
        <w:tc>
          <w:tcPr>
            <w:tcW w:w="2467" w:type="dxa"/>
            <w:gridSpan w:val="5"/>
            <w:vMerge/>
            <w:vAlign w:val="center"/>
          </w:tcPr>
          <w:p w:rsidR="000F5748" w:rsidRDefault="000F5748">
            <w:pPr>
              <w:widowControl w:val="0"/>
              <w:pBdr>
                <w:top w:val="nil"/>
                <w:left w:val="nil"/>
                <w:bottom w:val="nil"/>
                <w:right w:val="nil"/>
                <w:between w:val="nil"/>
              </w:pBdr>
              <w:spacing w:after="0"/>
              <w:rPr>
                <w:sz w:val="20"/>
                <w:szCs w:val="20"/>
              </w:rPr>
            </w:pPr>
          </w:p>
        </w:tc>
        <w:tc>
          <w:tcPr>
            <w:tcW w:w="2596" w:type="dxa"/>
            <w:gridSpan w:val="5"/>
            <w:tcBorders>
              <w:right w:val="single" w:sz="12" w:space="0" w:color="000000"/>
            </w:tcBorders>
          </w:tcPr>
          <w:p w:rsidR="000F5748" w:rsidRDefault="003542B9">
            <w:pPr>
              <w:tabs>
                <w:tab w:val="left" w:pos="2820"/>
              </w:tabs>
              <w:spacing w:after="0" w:line="240" w:lineRule="auto"/>
              <w:rPr>
                <w:sz w:val="20"/>
                <w:szCs w:val="20"/>
              </w:rPr>
            </w:pPr>
            <w:r>
              <w:rPr>
                <w:sz w:val="20"/>
                <w:szCs w:val="20"/>
              </w:rPr>
              <w:t xml:space="preserve">  </w:t>
            </w:r>
          </w:p>
        </w:tc>
      </w:tr>
      <w:tr w:rsidR="000F5748">
        <w:trPr>
          <w:trHeight w:val="397"/>
        </w:trPr>
        <w:tc>
          <w:tcPr>
            <w:tcW w:w="2622" w:type="dxa"/>
            <w:vMerge w:val="restart"/>
            <w:tcBorders>
              <w:top w:val="single" w:sz="4" w:space="0" w:color="000000"/>
              <w:left w:val="single" w:sz="12" w:space="0" w:color="000000"/>
            </w:tcBorders>
            <w:shd w:val="clear" w:color="auto" w:fill="00A0DC"/>
            <w:vAlign w:val="center"/>
          </w:tcPr>
          <w:p w:rsidR="000F5748" w:rsidRDefault="003542B9">
            <w:pPr>
              <w:tabs>
                <w:tab w:val="left" w:pos="2820"/>
              </w:tabs>
              <w:spacing w:after="0" w:line="240" w:lineRule="auto"/>
              <w:rPr>
                <w:color w:val="000000"/>
                <w:sz w:val="20"/>
                <w:szCs w:val="20"/>
              </w:rPr>
            </w:pPr>
            <w:r>
              <w:rPr>
                <w:color w:val="000000"/>
                <w:sz w:val="20"/>
                <w:szCs w:val="20"/>
              </w:rPr>
              <w:t xml:space="preserve">2.8. Praćenje rada studenata </w:t>
            </w:r>
          </w:p>
        </w:tc>
        <w:tc>
          <w:tcPr>
            <w:tcW w:w="1615" w:type="dxa"/>
            <w:tcBorders>
              <w:top w:val="single" w:sz="4" w:space="0" w:color="000000"/>
            </w:tcBorders>
            <w:vAlign w:val="center"/>
          </w:tcPr>
          <w:p w:rsidR="000F5748" w:rsidRDefault="003542B9">
            <w:pPr>
              <w:spacing w:after="0" w:line="240" w:lineRule="auto"/>
              <w:rPr>
                <w:sz w:val="20"/>
                <w:szCs w:val="20"/>
              </w:rPr>
            </w:pPr>
            <w:r>
              <w:rPr>
                <w:sz w:val="20"/>
                <w:szCs w:val="20"/>
              </w:rPr>
              <w:t>Pohađanje nastave</w:t>
            </w:r>
          </w:p>
        </w:tc>
        <w:tc>
          <w:tcPr>
            <w:tcW w:w="566" w:type="dxa"/>
            <w:tcBorders>
              <w:top w:val="single" w:sz="4" w:space="0" w:color="000000"/>
            </w:tcBorders>
            <w:vAlign w:val="center"/>
          </w:tcPr>
          <w:p w:rsidR="000F5748" w:rsidRDefault="000F5748">
            <w:pPr>
              <w:spacing w:after="0" w:line="240" w:lineRule="auto"/>
              <w:jc w:val="center"/>
              <w:rPr>
                <w:sz w:val="20"/>
                <w:szCs w:val="20"/>
              </w:rPr>
            </w:pPr>
          </w:p>
        </w:tc>
        <w:tc>
          <w:tcPr>
            <w:tcW w:w="570" w:type="dxa"/>
            <w:tcBorders>
              <w:top w:val="single" w:sz="4" w:space="0" w:color="000000"/>
            </w:tcBorders>
            <w:vAlign w:val="center"/>
          </w:tcPr>
          <w:p w:rsidR="000F5748" w:rsidRDefault="003542B9">
            <w:pPr>
              <w:spacing w:after="0" w:line="240" w:lineRule="auto"/>
              <w:jc w:val="center"/>
              <w:rPr>
                <w:sz w:val="20"/>
                <w:szCs w:val="20"/>
              </w:rPr>
            </w:pPr>
            <w:r>
              <w:rPr>
                <w:sz w:val="20"/>
                <w:szCs w:val="20"/>
              </w:rPr>
              <w:t>NE</w:t>
            </w:r>
            <w:r>
              <w:rPr>
                <w:color w:val="000000"/>
                <w:sz w:val="20"/>
                <w:szCs w:val="20"/>
              </w:rPr>
              <w:t xml:space="preserve"> </w:t>
            </w:r>
          </w:p>
        </w:tc>
        <w:tc>
          <w:tcPr>
            <w:tcW w:w="1365" w:type="dxa"/>
            <w:gridSpan w:val="2"/>
            <w:tcBorders>
              <w:top w:val="single" w:sz="4" w:space="0" w:color="000000"/>
            </w:tcBorders>
            <w:vAlign w:val="center"/>
          </w:tcPr>
          <w:p w:rsidR="000F5748" w:rsidRDefault="003542B9">
            <w:pPr>
              <w:spacing w:after="0" w:line="240" w:lineRule="auto"/>
              <w:rPr>
                <w:sz w:val="20"/>
                <w:szCs w:val="20"/>
              </w:rPr>
            </w:pPr>
            <w:r>
              <w:rPr>
                <w:sz w:val="20"/>
                <w:szCs w:val="20"/>
              </w:rPr>
              <w:t>Istraživanje</w:t>
            </w:r>
          </w:p>
        </w:tc>
        <w:tc>
          <w:tcPr>
            <w:tcW w:w="572" w:type="dxa"/>
            <w:tcBorders>
              <w:top w:val="single" w:sz="4" w:space="0" w:color="000000"/>
            </w:tcBorders>
            <w:vAlign w:val="center"/>
          </w:tcPr>
          <w:p w:rsidR="000F5748" w:rsidRDefault="003542B9">
            <w:pPr>
              <w:spacing w:after="0" w:line="240" w:lineRule="auto"/>
              <w:jc w:val="center"/>
              <w:rPr>
                <w:sz w:val="20"/>
                <w:szCs w:val="20"/>
              </w:rPr>
            </w:pPr>
            <w:r>
              <w:rPr>
                <w:color w:val="000000"/>
                <w:sz w:val="20"/>
                <w:szCs w:val="20"/>
              </w:rPr>
              <w:t xml:space="preserve"> </w:t>
            </w:r>
          </w:p>
        </w:tc>
        <w:tc>
          <w:tcPr>
            <w:tcW w:w="530" w:type="dxa"/>
            <w:gridSpan w:val="2"/>
            <w:tcBorders>
              <w:top w:val="single" w:sz="4" w:space="0" w:color="000000"/>
            </w:tcBorders>
            <w:vAlign w:val="center"/>
          </w:tcPr>
          <w:p w:rsidR="000F5748" w:rsidRDefault="003542B9">
            <w:pPr>
              <w:spacing w:after="0" w:line="240" w:lineRule="auto"/>
              <w:jc w:val="center"/>
              <w:rPr>
                <w:sz w:val="20"/>
                <w:szCs w:val="20"/>
              </w:rPr>
            </w:pPr>
            <w:r>
              <w:rPr>
                <w:color w:val="000000"/>
                <w:sz w:val="20"/>
                <w:szCs w:val="20"/>
              </w:rPr>
              <w:t xml:space="preserve"> NE</w:t>
            </w:r>
          </w:p>
        </w:tc>
        <w:tc>
          <w:tcPr>
            <w:tcW w:w="1407" w:type="dxa"/>
            <w:gridSpan w:val="3"/>
            <w:tcBorders>
              <w:top w:val="single" w:sz="4" w:space="0" w:color="000000"/>
              <w:right w:val="single" w:sz="4" w:space="0" w:color="000000"/>
            </w:tcBorders>
            <w:vAlign w:val="center"/>
          </w:tcPr>
          <w:p w:rsidR="000F5748" w:rsidRDefault="003542B9">
            <w:pPr>
              <w:spacing w:after="0" w:line="240" w:lineRule="auto"/>
              <w:rPr>
                <w:color w:val="000000"/>
                <w:sz w:val="20"/>
                <w:szCs w:val="20"/>
              </w:rPr>
            </w:pPr>
            <w:r>
              <w:rPr>
                <w:color w:val="000000"/>
                <w:sz w:val="20"/>
                <w:szCs w:val="20"/>
              </w:rPr>
              <w:t>Usmeni ispit</w:t>
            </w:r>
          </w:p>
        </w:tc>
        <w:tc>
          <w:tcPr>
            <w:tcW w:w="605" w:type="dxa"/>
            <w:tcBorders>
              <w:top w:val="single" w:sz="4" w:space="0" w:color="000000"/>
              <w:left w:val="single" w:sz="4" w:space="0" w:color="000000"/>
              <w:right w:val="single" w:sz="4" w:space="0" w:color="000000"/>
            </w:tcBorders>
            <w:vAlign w:val="center"/>
          </w:tcPr>
          <w:p w:rsidR="000F5748" w:rsidRDefault="003542B9">
            <w:pPr>
              <w:spacing w:after="0" w:line="240" w:lineRule="auto"/>
              <w:jc w:val="center"/>
              <w:rPr>
                <w:color w:val="000000"/>
                <w:sz w:val="20"/>
                <w:szCs w:val="20"/>
              </w:rPr>
            </w:pPr>
            <w:r>
              <w:rPr>
                <w:color w:val="000000"/>
                <w:sz w:val="20"/>
                <w:szCs w:val="20"/>
              </w:rPr>
              <w:t xml:space="preserve"> </w:t>
            </w:r>
          </w:p>
        </w:tc>
        <w:tc>
          <w:tcPr>
            <w:tcW w:w="584" w:type="dxa"/>
            <w:tcBorders>
              <w:top w:val="single" w:sz="4" w:space="0" w:color="000000"/>
              <w:left w:val="single" w:sz="4" w:space="0" w:color="000000"/>
              <w:right w:val="single" w:sz="12" w:space="0" w:color="000000"/>
            </w:tcBorders>
            <w:vAlign w:val="center"/>
          </w:tcPr>
          <w:p w:rsidR="000F5748" w:rsidRDefault="003542B9">
            <w:pPr>
              <w:spacing w:after="0" w:line="240" w:lineRule="auto"/>
              <w:jc w:val="center"/>
              <w:rPr>
                <w:color w:val="000000"/>
                <w:sz w:val="20"/>
                <w:szCs w:val="20"/>
              </w:rPr>
            </w:pPr>
            <w:r>
              <w:rPr>
                <w:sz w:val="20"/>
                <w:szCs w:val="20"/>
              </w:rPr>
              <w:t>NE</w:t>
            </w:r>
            <w:r>
              <w:rPr>
                <w:color w:val="000000"/>
                <w:sz w:val="20"/>
                <w:szCs w:val="20"/>
              </w:rPr>
              <w:t xml:space="preserve"> </w:t>
            </w:r>
          </w:p>
        </w:tc>
      </w:tr>
      <w:tr w:rsidR="000F5748">
        <w:trPr>
          <w:trHeight w:val="397"/>
        </w:trPr>
        <w:tc>
          <w:tcPr>
            <w:tcW w:w="2622" w:type="dxa"/>
            <w:vMerge/>
            <w:tcBorders>
              <w:top w:val="single" w:sz="4" w:space="0" w:color="000000"/>
              <w:left w:val="single" w:sz="12" w:space="0" w:color="000000"/>
            </w:tcBorders>
            <w:shd w:val="clear" w:color="auto" w:fill="00A0DC"/>
            <w:vAlign w:val="center"/>
          </w:tcPr>
          <w:p w:rsidR="000F5748" w:rsidRDefault="000F5748">
            <w:pPr>
              <w:widowControl w:val="0"/>
              <w:pBdr>
                <w:top w:val="nil"/>
                <w:left w:val="nil"/>
                <w:bottom w:val="nil"/>
                <w:right w:val="nil"/>
                <w:between w:val="nil"/>
              </w:pBdr>
              <w:spacing w:after="0"/>
              <w:rPr>
                <w:color w:val="000000"/>
                <w:sz w:val="20"/>
                <w:szCs w:val="20"/>
              </w:rPr>
            </w:pPr>
          </w:p>
        </w:tc>
        <w:tc>
          <w:tcPr>
            <w:tcW w:w="1615" w:type="dxa"/>
            <w:vAlign w:val="center"/>
          </w:tcPr>
          <w:p w:rsidR="000F5748" w:rsidRDefault="003542B9">
            <w:pPr>
              <w:spacing w:after="0" w:line="240" w:lineRule="auto"/>
              <w:rPr>
                <w:sz w:val="20"/>
                <w:szCs w:val="20"/>
              </w:rPr>
            </w:pPr>
            <w:r>
              <w:rPr>
                <w:sz w:val="20"/>
                <w:szCs w:val="20"/>
              </w:rPr>
              <w:t>Eksperimentalni rad</w:t>
            </w:r>
          </w:p>
        </w:tc>
        <w:tc>
          <w:tcPr>
            <w:tcW w:w="566" w:type="dxa"/>
            <w:vAlign w:val="center"/>
          </w:tcPr>
          <w:p w:rsidR="000F5748" w:rsidRDefault="003542B9">
            <w:pPr>
              <w:spacing w:after="0" w:line="240" w:lineRule="auto"/>
              <w:jc w:val="center"/>
              <w:rPr>
                <w:sz w:val="20"/>
                <w:szCs w:val="20"/>
              </w:rPr>
            </w:pPr>
            <w:r>
              <w:rPr>
                <w:color w:val="000000"/>
                <w:sz w:val="20"/>
                <w:szCs w:val="20"/>
              </w:rPr>
              <w:t xml:space="preserve"> </w:t>
            </w:r>
          </w:p>
        </w:tc>
        <w:tc>
          <w:tcPr>
            <w:tcW w:w="570" w:type="dxa"/>
            <w:vAlign w:val="center"/>
          </w:tcPr>
          <w:p w:rsidR="000F5748" w:rsidRDefault="003542B9">
            <w:pPr>
              <w:spacing w:after="0" w:line="240" w:lineRule="auto"/>
              <w:jc w:val="center"/>
              <w:rPr>
                <w:sz w:val="20"/>
                <w:szCs w:val="20"/>
              </w:rPr>
            </w:pPr>
            <w:r>
              <w:rPr>
                <w:sz w:val="20"/>
                <w:szCs w:val="20"/>
              </w:rPr>
              <w:t>NE</w:t>
            </w:r>
            <w:r>
              <w:rPr>
                <w:color w:val="000000"/>
                <w:sz w:val="20"/>
                <w:szCs w:val="20"/>
              </w:rPr>
              <w:t xml:space="preserve"> </w:t>
            </w:r>
          </w:p>
        </w:tc>
        <w:tc>
          <w:tcPr>
            <w:tcW w:w="1365" w:type="dxa"/>
            <w:gridSpan w:val="2"/>
            <w:vAlign w:val="center"/>
          </w:tcPr>
          <w:p w:rsidR="000F5748" w:rsidRDefault="003542B9">
            <w:pPr>
              <w:spacing w:after="0" w:line="240" w:lineRule="auto"/>
              <w:rPr>
                <w:sz w:val="20"/>
                <w:szCs w:val="20"/>
              </w:rPr>
            </w:pPr>
            <w:r>
              <w:rPr>
                <w:sz w:val="20"/>
                <w:szCs w:val="20"/>
              </w:rPr>
              <w:t>Referat</w:t>
            </w:r>
          </w:p>
        </w:tc>
        <w:tc>
          <w:tcPr>
            <w:tcW w:w="572" w:type="dxa"/>
            <w:vAlign w:val="center"/>
          </w:tcPr>
          <w:p w:rsidR="000F5748" w:rsidRDefault="003542B9">
            <w:pPr>
              <w:spacing w:after="0" w:line="240" w:lineRule="auto"/>
              <w:jc w:val="center"/>
              <w:rPr>
                <w:sz w:val="20"/>
                <w:szCs w:val="20"/>
              </w:rPr>
            </w:pPr>
            <w:r>
              <w:rPr>
                <w:color w:val="000000"/>
                <w:sz w:val="20"/>
                <w:szCs w:val="20"/>
              </w:rPr>
              <w:t xml:space="preserve"> </w:t>
            </w:r>
          </w:p>
        </w:tc>
        <w:tc>
          <w:tcPr>
            <w:tcW w:w="530" w:type="dxa"/>
            <w:gridSpan w:val="2"/>
            <w:vAlign w:val="center"/>
          </w:tcPr>
          <w:p w:rsidR="000F5748" w:rsidRDefault="003542B9">
            <w:pPr>
              <w:spacing w:after="0" w:line="240" w:lineRule="auto"/>
              <w:jc w:val="center"/>
              <w:rPr>
                <w:sz w:val="20"/>
                <w:szCs w:val="20"/>
              </w:rPr>
            </w:pPr>
            <w:r>
              <w:rPr>
                <w:color w:val="000000"/>
                <w:sz w:val="20"/>
                <w:szCs w:val="20"/>
              </w:rPr>
              <w:t xml:space="preserve"> NE</w:t>
            </w:r>
          </w:p>
        </w:tc>
        <w:tc>
          <w:tcPr>
            <w:tcW w:w="1407" w:type="dxa"/>
            <w:gridSpan w:val="3"/>
            <w:tcBorders>
              <w:right w:val="single" w:sz="4" w:space="0" w:color="000000"/>
            </w:tcBorders>
            <w:vAlign w:val="center"/>
          </w:tcPr>
          <w:p w:rsidR="000F5748" w:rsidRDefault="003542B9">
            <w:pPr>
              <w:spacing w:after="0" w:line="240" w:lineRule="auto"/>
              <w:rPr>
                <w:color w:val="000000"/>
                <w:sz w:val="20"/>
                <w:szCs w:val="20"/>
              </w:rPr>
            </w:pPr>
            <w:r>
              <w:rPr>
                <w:sz w:val="20"/>
                <w:szCs w:val="20"/>
              </w:rPr>
              <w:t xml:space="preserve">(ostalo upisati) </w:t>
            </w:r>
          </w:p>
        </w:tc>
        <w:tc>
          <w:tcPr>
            <w:tcW w:w="605" w:type="dxa"/>
            <w:tcBorders>
              <w:left w:val="single" w:sz="4" w:space="0" w:color="000000"/>
              <w:right w:val="single" w:sz="4" w:space="0" w:color="000000"/>
            </w:tcBorders>
            <w:vAlign w:val="center"/>
          </w:tcPr>
          <w:p w:rsidR="000F5748" w:rsidRDefault="003542B9">
            <w:pPr>
              <w:spacing w:after="0" w:line="240" w:lineRule="auto"/>
              <w:jc w:val="center"/>
              <w:rPr>
                <w:color w:val="000000"/>
                <w:sz w:val="20"/>
                <w:szCs w:val="20"/>
              </w:rPr>
            </w:pPr>
            <w:r>
              <w:rPr>
                <w:color w:val="000000"/>
                <w:sz w:val="20"/>
                <w:szCs w:val="20"/>
              </w:rPr>
              <w:t xml:space="preserve"> </w:t>
            </w:r>
          </w:p>
        </w:tc>
        <w:tc>
          <w:tcPr>
            <w:tcW w:w="584" w:type="dxa"/>
            <w:tcBorders>
              <w:left w:val="single" w:sz="4" w:space="0" w:color="000000"/>
              <w:right w:val="single" w:sz="12" w:space="0" w:color="000000"/>
            </w:tcBorders>
            <w:vAlign w:val="center"/>
          </w:tcPr>
          <w:p w:rsidR="000F5748" w:rsidRDefault="003542B9">
            <w:pPr>
              <w:spacing w:after="0" w:line="240" w:lineRule="auto"/>
              <w:jc w:val="center"/>
              <w:rPr>
                <w:color w:val="000000"/>
                <w:sz w:val="20"/>
                <w:szCs w:val="20"/>
              </w:rPr>
            </w:pPr>
            <w:r>
              <w:rPr>
                <w:color w:val="000000"/>
                <w:sz w:val="20"/>
                <w:szCs w:val="20"/>
              </w:rPr>
              <w:t xml:space="preserve"> </w:t>
            </w:r>
          </w:p>
        </w:tc>
      </w:tr>
      <w:tr w:rsidR="000F5748">
        <w:trPr>
          <w:trHeight w:val="397"/>
        </w:trPr>
        <w:tc>
          <w:tcPr>
            <w:tcW w:w="2622" w:type="dxa"/>
            <w:vMerge/>
            <w:tcBorders>
              <w:top w:val="single" w:sz="4" w:space="0" w:color="000000"/>
              <w:left w:val="single" w:sz="12" w:space="0" w:color="000000"/>
            </w:tcBorders>
            <w:shd w:val="clear" w:color="auto" w:fill="00A0DC"/>
            <w:vAlign w:val="center"/>
          </w:tcPr>
          <w:p w:rsidR="000F5748" w:rsidRDefault="000F5748">
            <w:pPr>
              <w:widowControl w:val="0"/>
              <w:pBdr>
                <w:top w:val="nil"/>
                <w:left w:val="nil"/>
                <w:bottom w:val="nil"/>
                <w:right w:val="nil"/>
                <w:between w:val="nil"/>
              </w:pBdr>
              <w:spacing w:after="0"/>
              <w:rPr>
                <w:color w:val="000000"/>
                <w:sz w:val="20"/>
                <w:szCs w:val="20"/>
              </w:rPr>
            </w:pPr>
          </w:p>
        </w:tc>
        <w:tc>
          <w:tcPr>
            <w:tcW w:w="1615" w:type="dxa"/>
            <w:vAlign w:val="center"/>
          </w:tcPr>
          <w:p w:rsidR="000F5748" w:rsidRDefault="003542B9">
            <w:pPr>
              <w:spacing w:after="0" w:line="240" w:lineRule="auto"/>
              <w:rPr>
                <w:sz w:val="20"/>
                <w:szCs w:val="20"/>
              </w:rPr>
            </w:pPr>
            <w:r>
              <w:rPr>
                <w:sz w:val="20"/>
                <w:szCs w:val="20"/>
              </w:rPr>
              <w:t>Esej</w:t>
            </w:r>
          </w:p>
        </w:tc>
        <w:tc>
          <w:tcPr>
            <w:tcW w:w="566" w:type="dxa"/>
            <w:vAlign w:val="center"/>
          </w:tcPr>
          <w:p w:rsidR="000F5748" w:rsidRDefault="003542B9">
            <w:pPr>
              <w:spacing w:after="0" w:line="240" w:lineRule="auto"/>
              <w:jc w:val="center"/>
              <w:rPr>
                <w:sz w:val="20"/>
                <w:szCs w:val="20"/>
              </w:rPr>
            </w:pPr>
            <w:r>
              <w:rPr>
                <w:color w:val="000000"/>
                <w:sz w:val="20"/>
                <w:szCs w:val="20"/>
              </w:rPr>
              <w:t xml:space="preserve"> DA</w:t>
            </w:r>
          </w:p>
        </w:tc>
        <w:tc>
          <w:tcPr>
            <w:tcW w:w="570" w:type="dxa"/>
            <w:vAlign w:val="center"/>
          </w:tcPr>
          <w:p w:rsidR="000F5748" w:rsidRDefault="003542B9">
            <w:pPr>
              <w:spacing w:after="0" w:line="240" w:lineRule="auto"/>
              <w:jc w:val="center"/>
              <w:rPr>
                <w:sz w:val="20"/>
                <w:szCs w:val="20"/>
              </w:rPr>
            </w:pPr>
            <w:r>
              <w:rPr>
                <w:color w:val="000000"/>
                <w:sz w:val="20"/>
                <w:szCs w:val="20"/>
              </w:rPr>
              <w:t xml:space="preserve"> </w:t>
            </w:r>
          </w:p>
        </w:tc>
        <w:tc>
          <w:tcPr>
            <w:tcW w:w="1365" w:type="dxa"/>
            <w:gridSpan w:val="2"/>
            <w:vAlign w:val="center"/>
          </w:tcPr>
          <w:p w:rsidR="000F5748" w:rsidRDefault="003542B9">
            <w:pPr>
              <w:spacing w:after="0" w:line="240" w:lineRule="auto"/>
              <w:rPr>
                <w:sz w:val="20"/>
                <w:szCs w:val="20"/>
              </w:rPr>
            </w:pPr>
            <w:r>
              <w:rPr>
                <w:color w:val="000000"/>
                <w:sz w:val="20"/>
                <w:szCs w:val="20"/>
              </w:rPr>
              <w:t>Seminarski rad</w:t>
            </w:r>
          </w:p>
        </w:tc>
        <w:tc>
          <w:tcPr>
            <w:tcW w:w="572" w:type="dxa"/>
            <w:vAlign w:val="center"/>
          </w:tcPr>
          <w:p w:rsidR="000F5748" w:rsidRDefault="003542B9">
            <w:pPr>
              <w:spacing w:after="0" w:line="240" w:lineRule="auto"/>
              <w:jc w:val="center"/>
              <w:rPr>
                <w:sz w:val="20"/>
                <w:szCs w:val="20"/>
              </w:rPr>
            </w:pPr>
            <w:r>
              <w:rPr>
                <w:sz w:val="20"/>
                <w:szCs w:val="20"/>
              </w:rPr>
              <w:t>DA</w:t>
            </w:r>
          </w:p>
        </w:tc>
        <w:tc>
          <w:tcPr>
            <w:tcW w:w="530" w:type="dxa"/>
            <w:gridSpan w:val="2"/>
            <w:vAlign w:val="center"/>
          </w:tcPr>
          <w:p w:rsidR="000F5748" w:rsidRDefault="003542B9">
            <w:pPr>
              <w:spacing w:after="0" w:line="240" w:lineRule="auto"/>
              <w:jc w:val="center"/>
              <w:rPr>
                <w:sz w:val="20"/>
                <w:szCs w:val="20"/>
              </w:rPr>
            </w:pPr>
            <w:r>
              <w:rPr>
                <w:color w:val="000000"/>
                <w:sz w:val="20"/>
                <w:szCs w:val="20"/>
              </w:rPr>
              <w:t xml:space="preserve"> </w:t>
            </w:r>
          </w:p>
        </w:tc>
        <w:tc>
          <w:tcPr>
            <w:tcW w:w="1407" w:type="dxa"/>
            <w:gridSpan w:val="3"/>
            <w:tcBorders>
              <w:right w:val="single" w:sz="4" w:space="0" w:color="000000"/>
            </w:tcBorders>
            <w:vAlign w:val="center"/>
          </w:tcPr>
          <w:p w:rsidR="000F5748" w:rsidRDefault="003542B9">
            <w:pPr>
              <w:spacing w:after="0" w:line="240" w:lineRule="auto"/>
              <w:rPr>
                <w:color w:val="000000"/>
                <w:sz w:val="20"/>
                <w:szCs w:val="20"/>
              </w:rPr>
            </w:pPr>
            <w:r>
              <w:rPr>
                <w:sz w:val="20"/>
                <w:szCs w:val="20"/>
              </w:rPr>
              <w:t xml:space="preserve">(ostalo upisati) </w:t>
            </w:r>
          </w:p>
        </w:tc>
        <w:tc>
          <w:tcPr>
            <w:tcW w:w="605" w:type="dxa"/>
            <w:tcBorders>
              <w:left w:val="single" w:sz="4" w:space="0" w:color="000000"/>
              <w:right w:val="single" w:sz="4" w:space="0" w:color="000000"/>
            </w:tcBorders>
            <w:vAlign w:val="center"/>
          </w:tcPr>
          <w:p w:rsidR="000F5748" w:rsidRDefault="003542B9">
            <w:pPr>
              <w:spacing w:after="0" w:line="240" w:lineRule="auto"/>
              <w:jc w:val="center"/>
              <w:rPr>
                <w:color w:val="000000"/>
                <w:sz w:val="20"/>
                <w:szCs w:val="20"/>
              </w:rPr>
            </w:pPr>
            <w:r>
              <w:rPr>
                <w:color w:val="000000"/>
                <w:sz w:val="20"/>
                <w:szCs w:val="20"/>
              </w:rPr>
              <w:t xml:space="preserve"> </w:t>
            </w:r>
          </w:p>
        </w:tc>
        <w:tc>
          <w:tcPr>
            <w:tcW w:w="584" w:type="dxa"/>
            <w:tcBorders>
              <w:left w:val="single" w:sz="4" w:space="0" w:color="000000"/>
              <w:right w:val="single" w:sz="12" w:space="0" w:color="000000"/>
            </w:tcBorders>
            <w:vAlign w:val="center"/>
          </w:tcPr>
          <w:p w:rsidR="000F5748" w:rsidRDefault="003542B9">
            <w:pPr>
              <w:spacing w:after="0" w:line="240" w:lineRule="auto"/>
              <w:jc w:val="center"/>
              <w:rPr>
                <w:color w:val="000000"/>
                <w:sz w:val="20"/>
                <w:szCs w:val="20"/>
              </w:rPr>
            </w:pPr>
            <w:r>
              <w:rPr>
                <w:color w:val="000000"/>
                <w:sz w:val="20"/>
                <w:szCs w:val="20"/>
              </w:rPr>
              <w:t xml:space="preserve"> </w:t>
            </w:r>
          </w:p>
        </w:tc>
      </w:tr>
      <w:tr w:rsidR="000F5748">
        <w:trPr>
          <w:trHeight w:val="397"/>
        </w:trPr>
        <w:tc>
          <w:tcPr>
            <w:tcW w:w="2622" w:type="dxa"/>
            <w:vMerge/>
            <w:tcBorders>
              <w:top w:val="single" w:sz="4" w:space="0" w:color="000000"/>
              <w:left w:val="single" w:sz="12" w:space="0" w:color="000000"/>
            </w:tcBorders>
            <w:shd w:val="clear" w:color="auto" w:fill="00A0DC"/>
            <w:vAlign w:val="center"/>
          </w:tcPr>
          <w:p w:rsidR="000F5748" w:rsidRDefault="000F5748">
            <w:pPr>
              <w:widowControl w:val="0"/>
              <w:pBdr>
                <w:top w:val="nil"/>
                <w:left w:val="nil"/>
                <w:bottom w:val="nil"/>
                <w:right w:val="nil"/>
                <w:between w:val="nil"/>
              </w:pBdr>
              <w:spacing w:after="0"/>
              <w:rPr>
                <w:color w:val="000000"/>
                <w:sz w:val="20"/>
                <w:szCs w:val="20"/>
              </w:rPr>
            </w:pPr>
          </w:p>
        </w:tc>
        <w:tc>
          <w:tcPr>
            <w:tcW w:w="1615" w:type="dxa"/>
            <w:tcBorders>
              <w:bottom w:val="single" w:sz="4" w:space="0" w:color="000000"/>
            </w:tcBorders>
            <w:vAlign w:val="center"/>
          </w:tcPr>
          <w:p w:rsidR="000F5748" w:rsidRDefault="003542B9">
            <w:pPr>
              <w:spacing w:after="0" w:line="240" w:lineRule="auto"/>
              <w:rPr>
                <w:sz w:val="20"/>
                <w:szCs w:val="20"/>
              </w:rPr>
            </w:pPr>
            <w:r>
              <w:rPr>
                <w:sz w:val="20"/>
                <w:szCs w:val="20"/>
              </w:rPr>
              <w:t>Kolokvij</w:t>
            </w:r>
          </w:p>
        </w:tc>
        <w:tc>
          <w:tcPr>
            <w:tcW w:w="566" w:type="dxa"/>
            <w:tcBorders>
              <w:bottom w:val="single" w:sz="4" w:space="0" w:color="000000"/>
            </w:tcBorders>
            <w:vAlign w:val="center"/>
          </w:tcPr>
          <w:p w:rsidR="000F5748" w:rsidRDefault="003542B9">
            <w:pPr>
              <w:spacing w:after="0" w:line="240" w:lineRule="auto"/>
              <w:jc w:val="center"/>
              <w:rPr>
                <w:sz w:val="20"/>
                <w:szCs w:val="20"/>
              </w:rPr>
            </w:pPr>
            <w:r>
              <w:rPr>
                <w:sz w:val="20"/>
                <w:szCs w:val="20"/>
              </w:rPr>
              <w:t>DA</w:t>
            </w:r>
            <w:r>
              <w:rPr>
                <w:color w:val="000000"/>
                <w:sz w:val="20"/>
                <w:szCs w:val="20"/>
              </w:rPr>
              <w:t xml:space="preserve"> </w:t>
            </w:r>
          </w:p>
        </w:tc>
        <w:tc>
          <w:tcPr>
            <w:tcW w:w="570" w:type="dxa"/>
            <w:tcBorders>
              <w:bottom w:val="single" w:sz="4" w:space="0" w:color="000000"/>
            </w:tcBorders>
            <w:vAlign w:val="center"/>
          </w:tcPr>
          <w:p w:rsidR="000F5748" w:rsidRDefault="003542B9">
            <w:pPr>
              <w:spacing w:after="0" w:line="240" w:lineRule="auto"/>
              <w:jc w:val="center"/>
              <w:rPr>
                <w:sz w:val="20"/>
                <w:szCs w:val="20"/>
              </w:rPr>
            </w:pPr>
            <w:r>
              <w:rPr>
                <w:color w:val="000000"/>
                <w:sz w:val="20"/>
                <w:szCs w:val="20"/>
              </w:rPr>
              <w:t xml:space="preserve"> </w:t>
            </w:r>
          </w:p>
        </w:tc>
        <w:tc>
          <w:tcPr>
            <w:tcW w:w="1365" w:type="dxa"/>
            <w:gridSpan w:val="2"/>
            <w:tcBorders>
              <w:bottom w:val="single" w:sz="4" w:space="0" w:color="000000"/>
            </w:tcBorders>
            <w:vAlign w:val="center"/>
          </w:tcPr>
          <w:p w:rsidR="000F5748" w:rsidRDefault="003542B9">
            <w:pPr>
              <w:spacing w:after="0" w:line="240" w:lineRule="auto"/>
              <w:rPr>
                <w:sz w:val="20"/>
                <w:szCs w:val="20"/>
              </w:rPr>
            </w:pPr>
            <w:r>
              <w:rPr>
                <w:color w:val="000000"/>
                <w:sz w:val="20"/>
                <w:szCs w:val="20"/>
              </w:rPr>
              <w:t>Praktični rad</w:t>
            </w:r>
          </w:p>
        </w:tc>
        <w:tc>
          <w:tcPr>
            <w:tcW w:w="572" w:type="dxa"/>
            <w:tcBorders>
              <w:bottom w:val="single" w:sz="4" w:space="0" w:color="000000"/>
            </w:tcBorders>
            <w:vAlign w:val="center"/>
          </w:tcPr>
          <w:p w:rsidR="000F5748" w:rsidRDefault="003542B9">
            <w:pPr>
              <w:tabs>
                <w:tab w:val="left" w:pos="2820"/>
              </w:tabs>
              <w:spacing w:after="0" w:line="240" w:lineRule="auto"/>
              <w:jc w:val="center"/>
              <w:rPr>
                <w:sz w:val="20"/>
                <w:szCs w:val="20"/>
              </w:rPr>
            </w:pPr>
            <w:r>
              <w:rPr>
                <w:sz w:val="20"/>
                <w:szCs w:val="20"/>
              </w:rPr>
              <w:t>DA</w:t>
            </w:r>
            <w:r>
              <w:rPr>
                <w:color w:val="000000"/>
                <w:sz w:val="20"/>
                <w:szCs w:val="20"/>
              </w:rPr>
              <w:t xml:space="preserve"> </w:t>
            </w:r>
          </w:p>
        </w:tc>
        <w:tc>
          <w:tcPr>
            <w:tcW w:w="530" w:type="dxa"/>
            <w:gridSpan w:val="2"/>
            <w:tcBorders>
              <w:bottom w:val="single" w:sz="4" w:space="0" w:color="000000"/>
            </w:tcBorders>
            <w:vAlign w:val="center"/>
          </w:tcPr>
          <w:p w:rsidR="000F5748" w:rsidRDefault="003542B9">
            <w:pPr>
              <w:tabs>
                <w:tab w:val="left" w:pos="2820"/>
              </w:tabs>
              <w:spacing w:after="0" w:line="240" w:lineRule="auto"/>
              <w:jc w:val="center"/>
              <w:rPr>
                <w:sz w:val="20"/>
                <w:szCs w:val="20"/>
              </w:rPr>
            </w:pPr>
            <w:r>
              <w:rPr>
                <w:color w:val="000000"/>
                <w:sz w:val="20"/>
                <w:szCs w:val="20"/>
              </w:rPr>
              <w:t xml:space="preserve"> </w:t>
            </w:r>
          </w:p>
        </w:tc>
        <w:tc>
          <w:tcPr>
            <w:tcW w:w="1407" w:type="dxa"/>
            <w:gridSpan w:val="3"/>
            <w:tcBorders>
              <w:bottom w:val="single" w:sz="4" w:space="0" w:color="000000"/>
              <w:right w:val="single" w:sz="4" w:space="0" w:color="000000"/>
            </w:tcBorders>
            <w:vAlign w:val="center"/>
          </w:tcPr>
          <w:p w:rsidR="000F5748" w:rsidRDefault="003542B9">
            <w:pPr>
              <w:tabs>
                <w:tab w:val="left" w:pos="2820"/>
              </w:tabs>
              <w:spacing w:after="0" w:line="240" w:lineRule="auto"/>
              <w:rPr>
                <w:color w:val="000000"/>
                <w:sz w:val="20"/>
                <w:szCs w:val="20"/>
              </w:rPr>
            </w:pPr>
            <w:r>
              <w:rPr>
                <w:sz w:val="20"/>
                <w:szCs w:val="20"/>
              </w:rPr>
              <w:t xml:space="preserve">(ostalo upisati) </w:t>
            </w:r>
          </w:p>
        </w:tc>
        <w:tc>
          <w:tcPr>
            <w:tcW w:w="605" w:type="dxa"/>
            <w:tcBorders>
              <w:left w:val="single" w:sz="4" w:space="0" w:color="000000"/>
              <w:bottom w:val="single" w:sz="4" w:space="0" w:color="000000"/>
              <w:right w:val="single" w:sz="4" w:space="0" w:color="000000"/>
            </w:tcBorders>
            <w:vAlign w:val="center"/>
          </w:tcPr>
          <w:p w:rsidR="000F5748" w:rsidRDefault="000F5748">
            <w:pPr>
              <w:tabs>
                <w:tab w:val="left" w:pos="2820"/>
              </w:tabs>
              <w:spacing w:after="0" w:line="240" w:lineRule="auto"/>
              <w:jc w:val="center"/>
              <w:rPr>
                <w:color w:val="000000"/>
                <w:sz w:val="20"/>
                <w:szCs w:val="20"/>
              </w:rPr>
            </w:pPr>
          </w:p>
        </w:tc>
        <w:tc>
          <w:tcPr>
            <w:tcW w:w="584" w:type="dxa"/>
            <w:tcBorders>
              <w:left w:val="single" w:sz="4" w:space="0" w:color="000000"/>
              <w:bottom w:val="single" w:sz="4" w:space="0" w:color="000000"/>
              <w:right w:val="single" w:sz="12" w:space="0" w:color="000000"/>
            </w:tcBorders>
            <w:vAlign w:val="center"/>
          </w:tcPr>
          <w:p w:rsidR="000F5748" w:rsidRDefault="003542B9">
            <w:pPr>
              <w:tabs>
                <w:tab w:val="left" w:pos="2820"/>
              </w:tabs>
              <w:spacing w:after="0" w:line="240" w:lineRule="auto"/>
              <w:jc w:val="center"/>
              <w:rPr>
                <w:color w:val="000000"/>
                <w:sz w:val="20"/>
                <w:szCs w:val="20"/>
              </w:rPr>
            </w:pPr>
            <w:r>
              <w:rPr>
                <w:color w:val="000000"/>
                <w:sz w:val="20"/>
                <w:szCs w:val="20"/>
              </w:rPr>
              <w:t xml:space="preserve"> </w:t>
            </w:r>
          </w:p>
        </w:tc>
      </w:tr>
      <w:tr w:rsidR="000F5748">
        <w:trPr>
          <w:trHeight w:val="397"/>
        </w:trPr>
        <w:tc>
          <w:tcPr>
            <w:tcW w:w="2622" w:type="dxa"/>
            <w:vMerge/>
            <w:tcBorders>
              <w:top w:val="single" w:sz="4" w:space="0" w:color="000000"/>
              <w:left w:val="single" w:sz="12" w:space="0" w:color="000000"/>
            </w:tcBorders>
            <w:shd w:val="clear" w:color="auto" w:fill="00A0DC"/>
            <w:vAlign w:val="center"/>
          </w:tcPr>
          <w:p w:rsidR="000F5748" w:rsidRDefault="000F5748">
            <w:pPr>
              <w:widowControl w:val="0"/>
              <w:pBdr>
                <w:top w:val="nil"/>
                <w:left w:val="nil"/>
                <w:bottom w:val="nil"/>
                <w:right w:val="nil"/>
                <w:between w:val="nil"/>
              </w:pBdr>
              <w:spacing w:after="0"/>
              <w:rPr>
                <w:color w:val="000000"/>
                <w:sz w:val="20"/>
                <w:szCs w:val="20"/>
              </w:rPr>
            </w:pPr>
          </w:p>
        </w:tc>
        <w:tc>
          <w:tcPr>
            <w:tcW w:w="1615" w:type="dxa"/>
            <w:tcBorders>
              <w:bottom w:val="single" w:sz="4" w:space="0" w:color="000000"/>
              <w:right w:val="single" w:sz="8" w:space="0" w:color="000000"/>
            </w:tcBorders>
            <w:vAlign w:val="center"/>
          </w:tcPr>
          <w:p w:rsidR="000F5748" w:rsidRDefault="003542B9">
            <w:pPr>
              <w:tabs>
                <w:tab w:val="left" w:pos="2820"/>
              </w:tabs>
              <w:spacing w:after="0" w:line="240" w:lineRule="auto"/>
              <w:rPr>
                <w:color w:val="000000"/>
                <w:sz w:val="20"/>
                <w:szCs w:val="20"/>
              </w:rPr>
            </w:pPr>
            <w:r>
              <w:rPr>
                <w:sz w:val="20"/>
                <w:szCs w:val="20"/>
              </w:rPr>
              <w:t>Projekt</w:t>
            </w:r>
          </w:p>
        </w:tc>
        <w:tc>
          <w:tcPr>
            <w:tcW w:w="566" w:type="dxa"/>
            <w:tcBorders>
              <w:left w:val="single" w:sz="8" w:space="0" w:color="000000"/>
              <w:bottom w:val="single" w:sz="4" w:space="0" w:color="000000"/>
              <w:right w:val="single" w:sz="8" w:space="0" w:color="000000"/>
            </w:tcBorders>
            <w:vAlign w:val="center"/>
          </w:tcPr>
          <w:p w:rsidR="000F5748" w:rsidRDefault="003542B9">
            <w:pPr>
              <w:tabs>
                <w:tab w:val="left" w:pos="2820"/>
              </w:tabs>
              <w:spacing w:after="0" w:line="240" w:lineRule="auto"/>
              <w:jc w:val="center"/>
              <w:rPr>
                <w:color w:val="000000"/>
                <w:sz w:val="20"/>
                <w:szCs w:val="20"/>
              </w:rPr>
            </w:pPr>
            <w:r>
              <w:rPr>
                <w:color w:val="000000"/>
                <w:sz w:val="20"/>
                <w:szCs w:val="20"/>
              </w:rPr>
              <w:t xml:space="preserve"> </w:t>
            </w:r>
          </w:p>
        </w:tc>
        <w:tc>
          <w:tcPr>
            <w:tcW w:w="570" w:type="dxa"/>
            <w:tcBorders>
              <w:left w:val="single" w:sz="8" w:space="0" w:color="000000"/>
              <w:bottom w:val="single" w:sz="4" w:space="0" w:color="000000"/>
              <w:right w:val="single" w:sz="8" w:space="0" w:color="000000"/>
            </w:tcBorders>
            <w:vAlign w:val="center"/>
          </w:tcPr>
          <w:p w:rsidR="000F5748" w:rsidRDefault="003542B9">
            <w:pPr>
              <w:tabs>
                <w:tab w:val="left" w:pos="2820"/>
              </w:tabs>
              <w:spacing w:after="0" w:line="240" w:lineRule="auto"/>
              <w:jc w:val="center"/>
              <w:rPr>
                <w:color w:val="000000"/>
                <w:sz w:val="20"/>
                <w:szCs w:val="20"/>
              </w:rPr>
            </w:pPr>
            <w:r>
              <w:rPr>
                <w:sz w:val="20"/>
                <w:szCs w:val="20"/>
              </w:rPr>
              <w:t>NE</w:t>
            </w:r>
            <w:r>
              <w:rPr>
                <w:color w:val="000000"/>
                <w:sz w:val="20"/>
                <w:szCs w:val="20"/>
              </w:rPr>
              <w:t xml:space="preserve">  </w:t>
            </w:r>
          </w:p>
        </w:tc>
        <w:tc>
          <w:tcPr>
            <w:tcW w:w="1365" w:type="dxa"/>
            <w:gridSpan w:val="2"/>
            <w:tcBorders>
              <w:left w:val="single" w:sz="8" w:space="0" w:color="000000"/>
              <w:bottom w:val="single" w:sz="4" w:space="0" w:color="000000"/>
              <w:right w:val="single" w:sz="8" w:space="0" w:color="000000"/>
            </w:tcBorders>
            <w:vAlign w:val="center"/>
          </w:tcPr>
          <w:p w:rsidR="000F5748" w:rsidRDefault="003542B9">
            <w:pPr>
              <w:tabs>
                <w:tab w:val="left" w:pos="2820"/>
              </w:tabs>
              <w:spacing w:after="0" w:line="240" w:lineRule="auto"/>
              <w:rPr>
                <w:color w:val="000000"/>
                <w:sz w:val="20"/>
                <w:szCs w:val="20"/>
              </w:rPr>
            </w:pPr>
            <w:r>
              <w:rPr>
                <w:color w:val="000000"/>
                <w:sz w:val="20"/>
                <w:szCs w:val="20"/>
              </w:rPr>
              <w:t>Pismeni ispit</w:t>
            </w:r>
          </w:p>
        </w:tc>
        <w:tc>
          <w:tcPr>
            <w:tcW w:w="572" w:type="dxa"/>
            <w:tcBorders>
              <w:left w:val="single" w:sz="8" w:space="0" w:color="000000"/>
              <w:bottom w:val="single" w:sz="4" w:space="0" w:color="000000"/>
              <w:right w:val="single" w:sz="8" w:space="0" w:color="000000"/>
            </w:tcBorders>
            <w:vAlign w:val="center"/>
          </w:tcPr>
          <w:p w:rsidR="000F5748" w:rsidRDefault="003542B9">
            <w:pPr>
              <w:tabs>
                <w:tab w:val="left" w:pos="2820"/>
              </w:tabs>
              <w:spacing w:after="0" w:line="240" w:lineRule="auto"/>
              <w:jc w:val="center"/>
              <w:rPr>
                <w:color w:val="000000"/>
                <w:sz w:val="20"/>
                <w:szCs w:val="20"/>
              </w:rPr>
            </w:pPr>
            <w:r>
              <w:rPr>
                <w:sz w:val="20"/>
                <w:szCs w:val="20"/>
              </w:rPr>
              <w:t>DA</w:t>
            </w:r>
            <w:r>
              <w:rPr>
                <w:color w:val="000000"/>
                <w:sz w:val="20"/>
                <w:szCs w:val="20"/>
              </w:rPr>
              <w:t xml:space="preserve"> </w:t>
            </w:r>
          </w:p>
        </w:tc>
        <w:tc>
          <w:tcPr>
            <w:tcW w:w="530" w:type="dxa"/>
            <w:gridSpan w:val="2"/>
            <w:tcBorders>
              <w:left w:val="single" w:sz="8" w:space="0" w:color="000000"/>
              <w:bottom w:val="single" w:sz="4" w:space="0" w:color="000000"/>
              <w:right w:val="single" w:sz="8" w:space="0" w:color="000000"/>
            </w:tcBorders>
            <w:vAlign w:val="center"/>
          </w:tcPr>
          <w:p w:rsidR="000F5748" w:rsidRDefault="003542B9">
            <w:pPr>
              <w:tabs>
                <w:tab w:val="left" w:pos="2820"/>
              </w:tabs>
              <w:spacing w:after="0" w:line="240" w:lineRule="auto"/>
              <w:jc w:val="center"/>
              <w:rPr>
                <w:color w:val="000000"/>
                <w:sz w:val="20"/>
                <w:szCs w:val="20"/>
              </w:rPr>
            </w:pPr>
            <w:r>
              <w:rPr>
                <w:color w:val="000000"/>
                <w:sz w:val="20"/>
                <w:szCs w:val="20"/>
              </w:rPr>
              <w:t xml:space="preserve"> </w:t>
            </w:r>
          </w:p>
        </w:tc>
        <w:tc>
          <w:tcPr>
            <w:tcW w:w="1407" w:type="dxa"/>
            <w:gridSpan w:val="3"/>
            <w:tcBorders>
              <w:left w:val="single" w:sz="8" w:space="0" w:color="000000"/>
              <w:bottom w:val="single" w:sz="4" w:space="0" w:color="000000"/>
              <w:right w:val="single" w:sz="8" w:space="0" w:color="000000"/>
            </w:tcBorders>
            <w:vAlign w:val="center"/>
          </w:tcPr>
          <w:p w:rsidR="000F5748" w:rsidRDefault="003542B9">
            <w:pPr>
              <w:tabs>
                <w:tab w:val="left" w:pos="2820"/>
              </w:tabs>
              <w:spacing w:after="0" w:line="240" w:lineRule="auto"/>
              <w:rPr>
                <w:color w:val="000000"/>
                <w:sz w:val="20"/>
                <w:szCs w:val="20"/>
              </w:rPr>
            </w:pPr>
            <w:r>
              <w:rPr>
                <w:sz w:val="20"/>
                <w:szCs w:val="20"/>
              </w:rPr>
              <w:t>Broj bodova po ECTS sustavu (ukupno)</w:t>
            </w:r>
          </w:p>
        </w:tc>
        <w:tc>
          <w:tcPr>
            <w:tcW w:w="1189" w:type="dxa"/>
            <w:gridSpan w:val="2"/>
            <w:tcBorders>
              <w:left w:val="single" w:sz="8" w:space="0" w:color="000000"/>
              <w:bottom w:val="single" w:sz="4" w:space="0" w:color="000000"/>
              <w:right w:val="single" w:sz="12" w:space="0" w:color="000000"/>
            </w:tcBorders>
            <w:vAlign w:val="center"/>
          </w:tcPr>
          <w:p w:rsidR="000F5748" w:rsidRDefault="003542B9">
            <w:pPr>
              <w:tabs>
                <w:tab w:val="left" w:pos="2820"/>
              </w:tabs>
              <w:spacing w:after="0" w:line="240" w:lineRule="auto"/>
              <w:jc w:val="center"/>
              <w:rPr>
                <w:color w:val="000000"/>
                <w:sz w:val="20"/>
                <w:szCs w:val="20"/>
              </w:rPr>
            </w:pPr>
            <w:r>
              <w:rPr>
                <w:sz w:val="20"/>
                <w:szCs w:val="20"/>
              </w:rPr>
              <w:t>4</w:t>
            </w:r>
          </w:p>
        </w:tc>
      </w:tr>
      <w:tr w:rsidR="000F5748">
        <w:trPr>
          <w:trHeight w:val="397"/>
        </w:trPr>
        <w:tc>
          <w:tcPr>
            <w:tcW w:w="2622" w:type="dxa"/>
            <w:tcBorders>
              <w:left w:val="single" w:sz="12" w:space="0" w:color="000000"/>
              <w:bottom w:val="single" w:sz="12" w:space="0" w:color="000000"/>
            </w:tcBorders>
            <w:shd w:val="clear" w:color="auto" w:fill="00A0DC"/>
            <w:vAlign w:val="center"/>
          </w:tcPr>
          <w:p w:rsidR="000F5748" w:rsidRDefault="003542B9">
            <w:pPr>
              <w:tabs>
                <w:tab w:val="left" w:pos="2820"/>
              </w:tabs>
              <w:spacing w:after="0" w:line="240" w:lineRule="auto"/>
              <w:rPr>
                <w:color w:val="000000"/>
                <w:sz w:val="20"/>
                <w:szCs w:val="20"/>
              </w:rPr>
            </w:pPr>
            <w:r>
              <w:rPr>
                <w:color w:val="000000"/>
                <w:sz w:val="20"/>
                <w:szCs w:val="20"/>
              </w:rPr>
              <w:t>2.9. Metode i kriteriji vrednovanja</w:t>
            </w:r>
          </w:p>
        </w:tc>
        <w:tc>
          <w:tcPr>
            <w:tcW w:w="7814" w:type="dxa"/>
            <w:gridSpan w:val="13"/>
            <w:tcBorders>
              <w:bottom w:val="single" w:sz="12" w:space="0" w:color="000000"/>
              <w:right w:val="single" w:sz="12" w:space="0" w:color="000000"/>
            </w:tcBorders>
            <w:vAlign w:val="center"/>
          </w:tcPr>
          <w:p w:rsidR="000F5748" w:rsidRDefault="003542B9">
            <w:pPr>
              <w:spacing w:after="0" w:line="240" w:lineRule="auto"/>
              <w:rPr>
                <w:sz w:val="20"/>
                <w:szCs w:val="20"/>
              </w:rPr>
            </w:pPr>
            <w:r>
              <w:rPr>
                <w:sz w:val="20"/>
                <w:szCs w:val="20"/>
              </w:rPr>
              <w:t>Ukupni maksimalni broj bodova iz kolegija je sljedeći (80 % ispiti i 10 % kolokvij iz vježbi i 10% ocjena seminarskog rada):</w:t>
            </w:r>
          </w:p>
          <w:p w:rsidR="000F5748" w:rsidRDefault="000F5748">
            <w:pPr>
              <w:spacing w:after="0" w:line="240" w:lineRule="auto"/>
              <w:rPr>
                <w:sz w:val="20"/>
                <w:szCs w:val="20"/>
              </w:rPr>
            </w:pPr>
          </w:p>
          <w:p w:rsidR="000F5748" w:rsidRDefault="003542B9">
            <w:pPr>
              <w:spacing w:after="0" w:line="240" w:lineRule="auto"/>
              <w:rPr>
                <w:sz w:val="20"/>
                <w:szCs w:val="20"/>
              </w:rPr>
            </w:pPr>
            <w:r>
              <w:rPr>
                <w:sz w:val="20"/>
                <w:szCs w:val="20"/>
              </w:rPr>
              <w:t>1. parcijalni ispit     20 bodova</w:t>
            </w:r>
          </w:p>
          <w:p w:rsidR="000F5748" w:rsidRDefault="003542B9">
            <w:pPr>
              <w:spacing w:after="0" w:line="240" w:lineRule="auto"/>
              <w:rPr>
                <w:sz w:val="20"/>
                <w:szCs w:val="20"/>
              </w:rPr>
            </w:pPr>
            <w:r>
              <w:rPr>
                <w:sz w:val="20"/>
                <w:szCs w:val="20"/>
              </w:rPr>
              <w:t xml:space="preserve">2. parcijalni ispit     20 bodova </w:t>
            </w:r>
          </w:p>
          <w:p w:rsidR="000F5748" w:rsidRDefault="003542B9">
            <w:pPr>
              <w:spacing w:after="0" w:line="240" w:lineRule="auto"/>
              <w:rPr>
                <w:sz w:val="20"/>
                <w:szCs w:val="20"/>
              </w:rPr>
            </w:pPr>
            <w:r>
              <w:rPr>
                <w:sz w:val="20"/>
                <w:szCs w:val="20"/>
              </w:rPr>
              <w:t>3. vježbe                   5 bodova</w:t>
            </w:r>
          </w:p>
          <w:p w:rsidR="000F5748" w:rsidRDefault="003542B9">
            <w:pPr>
              <w:spacing w:after="0" w:line="240" w:lineRule="auto"/>
              <w:rPr>
                <w:sz w:val="20"/>
                <w:szCs w:val="20"/>
              </w:rPr>
            </w:pPr>
            <w:r>
              <w:rPr>
                <w:sz w:val="20"/>
                <w:szCs w:val="20"/>
              </w:rPr>
              <w:t xml:space="preserve">4. seminarski rad    5 bodova  </w:t>
            </w:r>
          </w:p>
          <w:p w:rsidR="000F5748" w:rsidRDefault="003542B9">
            <w:pPr>
              <w:spacing w:after="0" w:line="240" w:lineRule="auto"/>
              <w:rPr>
                <w:sz w:val="20"/>
                <w:szCs w:val="20"/>
              </w:rPr>
            </w:pPr>
            <w:r>
              <w:rPr>
                <w:sz w:val="20"/>
                <w:szCs w:val="20"/>
              </w:rPr>
              <w:t>UKUPNO                  50  bodova</w:t>
            </w:r>
          </w:p>
          <w:p w:rsidR="000F5748" w:rsidRDefault="000F5748">
            <w:pPr>
              <w:spacing w:after="0" w:line="240" w:lineRule="auto"/>
              <w:rPr>
                <w:sz w:val="20"/>
                <w:szCs w:val="20"/>
              </w:rPr>
            </w:pPr>
          </w:p>
          <w:p w:rsidR="000F5748" w:rsidRDefault="003542B9">
            <w:pPr>
              <w:spacing w:after="0" w:line="240" w:lineRule="auto"/>
              <w:rPr>
                <w:sz w:val="20"/>
                <w:szCs w:val="20"/>
              </w:rPr>
            </w:pPr>
            <w:r>
              <w:rPr>
                <w:sz w:val="20"/>
                <w:szCs w:val="20"/>
              </w:rPr>
              <w:t xml:space="preserve">Znanje iz vježbi se ocjenjuje putem kolokvija, a uvjet za prolaznost je minimalno 3 boda od maksimalno 5 bodova, što se pridodaje postignutim bodovima iz parcijalnih ispita. </w:t>
            </w:r>
          </w:p>
          <w:p w:rsidR="000F5748" w:rsidRDefault="000F5748">
            <w:pPr>
              <w:spacing w:after="0" w:line="240" w:lineRule="auto"/>
              <w:rPr>
                <w:sz w:val="20"/>
                <w:szCs w:val="20"/>
              </w:rPr>
            </w:pPr>
          </w:p>
          <w:p w:rsidR="000F5748" w:rsidRDefault="003542B9">
            <w:pPr>
              <w:spacing w:after="0" w:line="240" w:lineRule="auto"/>
              <w:rPr>
                <w:sz w:val="20"/>
                <w:szCs w:val="20"/>
              </w:rPr>
            </w:pPr>
            <w:r>
              <w:rPr>
                <w:sz w:val="20"/>
                <w:szCs w:val="20"/>
              </w:rPr>
              <w:t>Seminarski zadatak se ocjenjuje bodovima od 0-5 i dodaje ukupnom zbroju.</w:t>
            </w:r>
          </w:p>
          <w:p w:rsidR="000F5748" w:rsidRDefault="000F5748">
            <w:pPr>
              <w:spacing w:after="0" w:line="240" w:lineRule="auto"/>
              <w:rPr>
                <w:sz w:val="20"/>
                <w:szCs w:val="20"/>
              </w:rPr>
            </w:pPr>
          </w:p>
          <w:p w:rsidR="000F5748" w:rsidRDefault="003542B9">
            <w:pPr>
              <w:spacing w:after="0" w:line="240" w:lineRule="auto"/>
              <w:rPr>
                <w:sz w:val="20"/>
                <w:szCs w:val="20"/>
              </w:rPr>
            </w:pPr>
            <w:r>
              <w:rPr>
                <w:sz w:val="20"/>
                <w:szCs w:val="20"/>
              </w:rPr>
              <w:t xml:space="preserve">Studenti koji ne polože ispit putem parcijalnih ispita pristupaju popravnom ispitu koji se sastavlja na istom principu kao i parcijalni ispiti samo sadrži cjelokupno gradivo obuhvaćeno kolegijom. Ocjenjivanje putem postotnog uspjeha također ostaje jednako. </w:t>
            </w:r>
          </w:p>
          <w:p w:rsidR="000F5748" w:rsidRDefault="000F5748">
            <w:pPr>
              <w:spacing w:after="0" w:line="240" w:lineRule="auto"/>
              <w:rPr>
                <w:sz w:val="20"/>
                <w:szCs w:val="20"/>
              </w:rPr>
            </w:pPr>
          </w:p>
          <w:p w:rsidR="000F5748" w:rsidRDefault="003542B9">
            <w:pPr>
              <w:spacing w:after="0" w:line="240" w:lineRule="auto"/>
              <w:rPr>
                <w:sz w:val="20"/>
                <w:szCs w:val="20"/>
              </w:rPr>
            </w:pPr>
            <w:r>
              <w:rPr>
                <w:sz w:val="20"/>
                <w:szCs w:val="20"/>
              </w:rPr>
              <w:t>Formiranje konačne ocjene prema postignutom broju bodova:</w:t>
            </w:r>
          </w:p>
          <w:p w:rsidR="000F5748" w:rsidRDefault="000F5748">
            <w:pPr>
              <w:spacing w:after="0" w:line="240" w:lineRule="auto"/>
              <w:rPr>
                <w:sz w:val="20"/>
                <w:szCs w:val="20"/>
              </w:rPr>
            </w:pPr>
          </w:p>
          <w:p w:rsidR="000F5748" w:rsidRDefault="003542B9">
            <w:pPr>
              <w:spacing w:after="0" w:line="240" w:lineRule="auto"/>
              <w:rPr>
                <w:sz w:val="20"/>
                <w:szCs w:val="20"/>
              </w:rPr>
            </w:pPr>
            <w:r>
              <w:rPr>
                <w:sz w:val="20"/>
                <w:szCs w:val="20"/>
              </w:rPr>
              <w:t>&lt; 60 %                 nedovoljan (1)</w:t>
            </w:r>
          </w:p>
          <w:p w:rsidR="000F5748" w:rsidRDefault="003542B9">
            <w:pPr>
              <w:spacing w:after="0" w:line="240" w:lineRule="auto"/>
              <w:rPr>
                <w:sz w:val="20"/>
                <w:szCs w:val="20"/>
              </w:rPr>
            </w:pPr>
            <w:r>
              <w:rPr>
                <w:sz w:val="20"/>
                <w:szCs w:val="20"/>
              </w:rPr>
              <w:t>≥ 60 – 70 %        dovoljan (2)</w:t>
            </w:r>
          </w:p>
          <w:p w:rsidR="000F5748" w:rsidRDefault="003542B9">
            <w:pPr>
              <w:spacing w:after="0" w:line="240" w:lineRule="auto"/>
              <w:rPr>
                <w:sz w:val="20"/>
                <w:szCs w:val="20"/>
              </w:rPr>
            </w:pPr>
            <w:r>
              <w:rPr>
                <w:sz w:val="20"/>
                <w:szCs w:val="20"/>
              </w:rPr>
              <w:t>≥ 70 – 80%         dobar (3)</w:t>
            </w:r>
          </w:p>
          <w:p w:rsidR="000F5748" w:rsidRDefault="003542B9">
            <w:pPr>
              <w:spacing w:after="0" w:line="240" w:lineRule="auto"/>
              <w:rPr>
                <w:sz w:val="20"/>
                <w:szCs w:val="20"/>
              </w:rPr>
            </w:pPr>
            <w:r>
              <w:rPr>
                <w:sz w:val="20"/>
                <w:szCs w:val="20"/>
              </w:rPr>
              <w:t xml:space="preserve">≥ 80 – 90 %        vrlo dobar (4) </w:t>
            </w:r>
          </w:p>
          <w:p w:rsidR="000F5748" w:rsidRDefault="003542B9">
            <w:pPr>
              <w:spacing w:after="0" w:line="240" w:lineRule="auto"/>
              <w:rPr>
                <w:sz w:val="20"/>
                <w:szCs w:val="20"/>
              </w:rPr>
            </w:pPr>
            <w:r>
              <w:rPr>
                <w:sz w:val="20"/>
                <w:szCs w:val="20"/>
              </w:rPr>
              <w:lastRenderedPageBreak/>
              <w:t>≥ 90 – 100 %      odličan (5)</w:t>
            </w:r>
          </w:p>
          <w:p w:rsidR="000F5748" w:rsidRDefault="000F5748">
            <w:pPr>
              <w:spacing w:after="0" w:line="240" w:lineRule="auto"/>
              <w:rPr>
                <w:sz w:val="20"/>
                <w:szCs w:val="20"/>
              </w:rPr>
            </w:pPr>
          </w:p>
        </w:tc>
      </w:tr>
      <w:tr w:rsidR="000F5748">
        <w:tc>
          <w:tcPr>
            <w:tcW w:w="2622" w:type="dxa"/>
            <w:tcBorders>
              <w:left w:val="single" w:sz="12" w:space="0" w:color="000000"/>
              <w:bottom w:val="single" w:sz="4" w:space="0" w:color="000000"/>
            </w:tcBorders>
            <w:shd w:val="clear" w:color="auto" w:fill="00A0DC"/>
            <w:vAlign w:val="center"/>
          </w:tcPr>
          <w:p w:rsidR="000F5748" w:rsidRDefault="003542B9">
            <w:pPr>
              <w:tabs>
                <w:tab w:val="left" w:pos="2820"/>
              </w:tabs>
              <w:spacing w:after="0" w:line="240" w:lineRule="auto"/>
              <w:rPr>
                <w:color w:val="000000"/>
                <w:sz w:val="20"/>
                <w:szCs w:val="20"/>
              </w:rPr>
            </w:pPr>
            <w:r>
              <w:rPr>
                <w:color w:val="000000"/>
                <w:sz w:val="20"/>
                <w:szCs w:val="20"/>
              </w:rPr>
              <w:lastRenderedPageBreak/>
              <w:t>2.10. Obveze studenata</w:t>
            </w:r>
          </w:p>
        </w:tc>
        <w:tc>
          <w:tcPr>
            <w:tcW w:w="7814" w:type="dxa"/>
            <w:gridSpan w:val="13"/>
            <w:tcBorders>
              <w:bottom w:val="single" w:sz="4"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Da položi kolegij, student/studentica mora:</w:t>
            </w:r>
          </w:p>
          <w:p w:rsidR="000F5748" w:rsidRDefault="003542B9">
            <w:pPr>
              <w:numPr>
                <w:ilvl w:val="0"/>
                <w:numId w:val="26"/>
              </w:numPr>
              <w:tabs>
                <w:tab w:val="left" w:pos="2820"/>
              </w:tabs>
              <w:spacing w:after="0" w:line="240" w:lineRule="auto"/>
              <w:rPr>
                <w:sz w:val="20"/>
                <w:szCs w:val="20"/>
              </w:rPr>
            </w:pPr>
            <w:r>
              <w:rPr>
                <w:sz w:val="20"/>
                <w:szCs w:val="20"/>
              </w:rPr>
              <w:t>odraditi sve vježbe</w:t>
            </w:r>
          </w:p>
          <w:p w:rsidR="000F5748" w:rsidRDefault="003542B9">
            <w:pPr>
              <w:numPr>
                <w:ilvl w:val="0"/>
                <w:numId w:val="26"/>
              </w:numPr>
              <w:tabs>
                <w:tab w:val="left" w:pos="2820"/>
              </w:tabs>
              <w:spacing w:after="0" w:line="240" w:lineRule="auto"/>
              <w:rPr>
                <w:sz w:val="20"/>
                <w:szCs w:val="20"/>
              </w:rPr>
            </w:pPr>
            <w:r>
              <w:rPr>
                <w:sz w:val="20"/>
                <w:szCs w:val="20"/>
              </w:rPr>
              <w:t>prisustvovati na svim predavanjima, seminarima i vježbama, pri čemu je dozvoljeno 2 puta neopravdano izostati s predavanja dok je za vježbe i seminare potrebno opravdati sve izostanke, a izostanke s vježbi i nadoknaditi</w:t>
            </w:r>
          </w:p>
          <w:p w:rsidR="000F5748" w:rsidRDefault="003542B9">
            <w:pPr>
              <w:numPr>
                <w:ilvl w:val="0"/>
                <w:numId w:val="26"/>
              </w:numPr>
              <w:tabs>
                <w:tab w:val="left" w:pos="2820"/>
              </w:tabs>
              <w:spacing w:after="0" w:line="240" w:lineRule="auto"/>
              <w:rPr>
                <w:sz w:val="20"/>
                <w:szCs w:val="20"/>
              </w:rPr>
            </w:pPr>
            <w:r>
              <w:rPr>
                <w:sz w:val="20"/>
                <w:szCs w:val="20"/>
              </w:rPr>
              <w:t>predati esej, izraditi i prezentirati seminarski rad</w:t>
            </w:r>
          </w:p>
          <w:p w:rsidR="000F5748" w:rsidRDefault="003542B9">
            <w:pPr>
              <w:numPr>
                <w:ilvl w:val="0"/>
                <w:numId w:val="26"/>
              </w:numPr>
              <w:tabs>
                <w:tab w:val="left" w:pos="2820"/>
              </w:tabs>
              <w:spacing w:after="0" w:line="240" w:lineRule="auto"/>
              <w:rPr>
                <w:sz w:val="20"/>
                <w:szCs w:val="20"/>
              </w:rPr>
            </w:pPr>
            <w:r>
              <w:rPr>
                <w:sz w:val="20"/>
                <w:szCs w:val="20"/>
              </w:rPr>
              <w:t>položiti kolokvij iz vježbi</w:t>
            </w:r>
          </w:p>
          <w:p w:rsidR="000F5748" w:rsidRDefault="003542B9">
            <w:pPr>
              <w:numPr>
                <w:ilvl w:val="0"/>
                <w:numId w:val="26"/>
              </w:numPr>
              <w:tabs>
                <w:tab w:val="left" w:pos="2820"/>
              </w:tabs>
              <w:spacing w:after="0" w:line="240" w:lineRule="auto"/>
              <w:rPr>
                <w:sz w:val="20"/>
                <w:szCs w:val="20"/>
              </w:rPr>
            </w:pPr>
            <w:r>
              <w:rPr>
                <w:sz w:val="20"/>
                <w:szCs w:val="20"/>
              </w:rPr>
              <w:t>položiti oba parcijalna ili završni ispit</w:t>
            </w:r>
          </w:p>
          <w:p w:rsidR="000F5748" w:rsidRDefault="003542B9">
            <w:pPr>
              <w:numPr>
                <w:ilvl w:val="0"/>
                <w:numId w:val="26"/>
              </w:numPr>
              <w:tabs>
                <w:tab w:val="left" w:pos="2820"/>
              </w:tabs>
              <w:spacing w:after="0" w:line="240" w:lineRule="auto"/>
              <w:rPr>
                <w:sz w:val="20"/>
                <w:szCs w:val="20"/>
              </w:rPr>
            </w:pPr>
            <w:r>
              <w:rPr>
                <w:sz w:val="20"/>
                <w:szCs w:val="20"/>
              </w:rPr>
              <w:t>postići najmanje 60 % maksimalnog broja bodova</w:t>
            </w:r>
          </w:p>
          <w:p w:rsidR="000F5748" w:rsidRDefault="000F5748">
            <w:pPr>
              <w:tabs>
                <w:tab w:val="left" w:pos="2820"/>
              </w:tabs>
              <w:spacing w:after="0" w:line="240" w:lineRule="auto"/>
              <w:rPr>
                <w:sz w:val="20"/>
                <w:szCs w:val="20"/>
              </w:rPr>
            </w:pPr>
          </w:p>
        </w:tc>
      </w:tr>
      <w:tr w:rsidR="000F5748">
        <w:tc>
          <w:tcPr>
            <w:tcW w:w="2622" w:type="dxa"/>
            <w:vMerge w:val="restart"/>
            <w:tcBorders>
              <w:top w:val="single" w:sz="4" w:space="0" w:color="000000"/>
              <w:left w:val="single" w:sz="12" w:space="0" w:color="000000"/>
            </w:tcBorders>
            <w:shd w:val="clear" w:color="auto" w:fill="00A0DC"/>
            <w:vAlign w:val="center"/>
          </w:tcPr>
          <w:p w:rsidR="000F5748" w:rsidRDefault="003542B9">
            <w:pPr>
              <w:tabs>
                <w:tab w:val="left" w:pos="540"/>
              </w:tabs>
              <w:spacing w:after="0" w:line="240" w:lineRule="auto"/>
              <w:rPr>
                <w:color w:val="000000"/>
                <w:sz w:val="20"/>
                <w:szCs w:val="20"/>
              </w:rPr>
            </w:pPr>
            <w:r>
              <w:rPr>
                <w:color w:val="000000"/>
                <w:sz w:val="20"/>
                <w:szCs w:val="20"/>
              </w:rPr>
              <w:t>2.11. Obvezna literatura (dostupna u knjižnici i / ili na drugi način)</w:t>
            </w:r>
          </w:p>
        </w:tc>
        <w:tc>
          <w:tcPr>
            <w:tcW w:w="5022" w:type="dxa"/>
            <w:gridSpan w:val="7"/>
            <w:tcBorders>
              <w:top w:val="single" w:sz="4" w:space="0" w:color="000000"/>
              <w:right w:val="single" w:sz="8" w:space="0" w:color="000000"/>
            </w:tcBorders>
            <w:shd w:val="clear" w:color="auto" w:fill="00A0DC"/>
            <w:vAlign w:val="center"/>
          </w:tcPr>
          <w:p w:rsidR="000F5748" w:rsidRDefault="003542B9">
            <w:pPr>
              <w:tabs>
                <w:tab w:val="left" w:pos="2820"/>
              </w:tabs>
              <w:spacing w:after="0" w:line="240" w:lineRule="auto"/>
              <w:jc w:val="center"/>
              <w:rPr>
                <w:b/>
                <w:bCs/>
                <w:color w:val="000000"/>
                <w:sz w:val="20"/>
                <w:szCs w:val="20"/>
              </w:rPr>
            </w:pPr>
            <w:r>
              <w:rPr>
                <w:b/>
                <w:bCs/>
                <w:color w:val="000000"/>
                <w:sz w:val="20"/>
                <w:szCs w:val="20"/>
              </w:rPr>
              <w:t>Naslov</w:t>
            </w:r>
          </w:p>
        </w:tc>
        <w:tc>
          <w:tcPr>
            <w:tcW w:w="1279" w:type="dxa"/>
            <w:gridSpan w:val="3"/>
            <w:tcBorders>
              <w:top w:val="single" w:sz="4" w:space="0" w:color="000000"/>
              <w:left w:val="single" w:sz="8" w:space="0" w:color="000000"/>
              <w:bottom w:val="single" w:sz="8" w:space="0" w:color="000000"/>
              <w:right w:val="single" w:sz="8" w:space="0" w:color="000000"/>
            </w:tcBorders>
            <w:shd w:val="clear" w:color="auto" w:fill="00A0DC"/>
            <w:vAlign w:val="center"/>
          </w:tcPr>
          <w:p w:rsidR="000F5748" w:rsidRDefault="003542B9">
            <w:pPr>
              <w:tabs>
                <w:tab w:val="left" w:pos="2820"/>
              </w:tabs>
              <w:spacing w:after="0" w:line="240" w:lineRule="auto"/>
              <w:jc w:val="center"/>
              <w:rPr>
                <w:b/>
                <w:bCs/>
                <w:color w:val="000000"/>
                <w:sz w:val="20"/>
                <w:szCs w:val="20"/>
              </w:rPr>
            </w:pPr>
            <w:r>
              <w:rPr>
                <w:b/>
                <w:bCs/>
                <w:color w:val="000000"/>
                <w:sz w:val="20"/>
                <w:szCs w:val="20"/>
              </w:rPr>
              <w:t>Dostupnost  u knjižnici</w:t>
            </w:r>
          </w:p>
        </w:tc>
        <w:tc>
          <w:tcPr>
            <w:tcW w:w="1513" w:type="dxa"/>
            <w:gridSpan w:val="3"/>
            <w:tcBorders>
              <w:top w:val="single" w:sz="4" w:space="0" w:color="000000"/>
              <w:left w:val="single" w:sz="8" w:space="0" w:color="000000"/>
              <w:bottom w:val="single" w:sz="8" w:space="0" w:color="000000"/>
              <w:right w:val="single" w:sz="12" w:space="0" w:color="000000"/>
            </w:tcBorders>
            <w:shd w:val="clear" w:color="auto" w:fill="00A0DC"/>
            <w:vAlign w:val="center"/>
          </w:tcPr>
          <w:p w:rsidR="000F5748" w:rsidRDefault="003542B9">
            <w:pPr>
              <w:tabs>
                <w:tab w:val="left" w:pos="2820"/>
              </w:tabs>
              <w:spacing w:after="0" w:line="240" w:lineRule="auto"/>
              <w:jc w:val="center"/>
              <w:rPr>
                <w:b/>
                <w:bCs/>
                <w:color w:val="000000"/>
                <w:sz w:val="20"/>
                <w:szCs w:val="20"/>
              </w:rPr>
            </w:pPr>
            <w:r>
              <w:rPr>
                <w:b/>
                <w:bCs/>
                <w:color w:val="000000"/>
                <w:sz w:val="20"/>
                <w:szCs w:val="20"/>
              </w:rPr>
              <w:t>Dostupnost putem ostalih medija</w:t>
            </w:r>
          </w:p>
        </w:tc>
      </w:tr>
      <w:tr w:rsidR="000F5748">
        <w:trPr>
          <w:trHeight w:val="75"/>
        </w:trPr>
        <w:tc>
          <w:tcPr>
            <w:tcW w:w="2622" w:type="dxa"/>
            <w:vMerge/>
            <w:tcBorders>
              <w:top w:val="single" w:sz="4" w:space="0" w:color="000000"/>
              <w:left w:val="single" w:sz="12" w:space="0" w:color="000000"/>
            </w:tcBorders>
            <w:shd w:val="clear" w:color="auto" w:fill="00A0DC"/>
            <w:vAlign w:val="center"/>
          </w:tcPr>
          <w:p w:rsidR="000F5748" w:rsidRDefault="000F5748">
            <w:pPr>
              <w:widowControl w:val="0"/>
              <w:pBdr>
                <w:top w:val="nil"/>
                <w:left w:val="nil"/>
                <w:bottom w:val="nil"/>
                <w:right w:val="nil"/>
                <w:between w:val="nil"/>
              </w:pBdr>
              <w:spacing w:after="0"/>
              <w:rPr>
                <w:b/>
                <w:bCs/>
                <w:color w:val="000000"/>
                <w:sz w:val="20"/>
                <w:szCs w:val="20"/>
              </w:rPr>
            </w:pPr>
          </w:p>
        </w:tc>
        <w:tc>
          <w:tcPr>
            <w:tcW w:w="5022" w:type="dxa"/>
            <w:gridSpan w:val="7"/>
            <w:tcBorders>
              <w:right w:val="single" w:sz="8" w:space="0" w:color="000000"/>
            </w:tcBorders>
          </w:tcPr>
          <w:p w:rsidR="000F5748" w:rsidRDefault="003542B9">
            <w:pPr>
              <w:tabs>
                <w:tab w:val="left" w:pos="2820"/>
              </w:tabs>
              <w:spacing w:after="0" w:line="240" w:lineRule="auto"/>
              <w:rPr>
                <w:color w:val="000000"/>
                <w:sz w:val="20"/>
                <w:szCs w:val="20"/>
              </w:rPr>
            </w:pPr>
            <w:r>
              <w:rPr>
                <w:color w:val="000000"/>
                <w:sz w:val="20"/>
                <w:szCs w:val="20"/>
              </w:rPr>
              <w:t>Skripta pripremljena za predmet</w:t>
            </w:r>
          </w:p>
        </w:tc>
        <w:tc>
          <w:tcPr>
            <w:tcW w:w="1279" w:type="dxa"/>
            <w:gridSpan w:val="3"/>
            <w:tcBorders>
              <w:top w:val="single" w:sz="8" w:space="0" w:color="000000"/>
              <w:left w:val="single" w:sz="8" w:space="0" w:color="000000"/>
              <w:right w:val="single" w:sz="8" w:space="0" w:color="000000"/>
            </w:tcBorders>
            <w:vAlign w:val="center"/>
          </w:tcPr>
          <w:p w:rsidR="000F5748" w:rsidRDefault="003542B9">
            <w:pPr>
              <w:tabs>
                <w:tab w:val="left" w:pos="2820"/>
              </w:tabs>
              <w:spacing w:after="0" w:line="240" w:lineRule="auto"/>
              <w:jc w:val="center"/>
              <w:rPr>
                <w:color w:val="000000"/>
                <w:sz w:val="20"/>
                <w:szCs w:val="20"/>
              </w:rPr>
            </w:pPr>
            <w:r>
              <w:rPr>
                <w:sz w:val="20"/>
                <w:szCs w:val="20"/>
              </w:rPr>
              <w:t>NE</w:t>
            </w:r>
            <w:r>
              <w:rPr>
                <w:color w:val="000000"/>
                <w:sz w:val="20"/>
                <w:szCs w:val="20"/>
              </w:rPr>
              <w:t xml:space="preserve"> </w:t>
            </w:r>
          </w:p>
        </w:tc>
        <w:tc>
          <w:tcPr>
            <w:tcW w:w="1513" w:type="dxa"/>
            <w:gridSpan w:val="3"/>
            <w:tcBorders>
              <w:top w:val="single" w:sz="8" w:space="0" w:color="000000"/>
              <w:left w:val="single" w:sz="8" w:space="0" w:color="000000"/>
              <w:right w:val="single" w:sz="12" w:space="0" w:color="000000"/>
            </w:tcBorders>
            <w:vAlign w:val="center"/>
          </w:tcPr>
          <w:p w:rsidR="000F5748" w:rsidRDefault="003542B9">
            <w:pPr>
              <w:tabs>
                <w:tab w:val="left" w:pos="2820"/>
              </w:tabs>
              <w:spacing w:after="0" w:line="240" w:lineRule="auto"/>
              <w:jc w:val="center"/>
              <w:rPr>
                <w:color w:val="000000"/>
                <w:sz w:val="20"/>
                <w:szCs w:val="20"/>
              </w:rPr>
            </w:pPr>
            <w:r>
              <w:rPr>
                <w:sz w:val="20"/>
                <w:szCs w:val="20"/>
              </w:rPr>
              <w:t>DA, Merlin</w:t>
            </w:r>
            <w:r>
              <w:rPr>
                <w:color w:val="000000"/>
                <w:sz w:val="20"/>
                <w:szCs w:val="20"/>
              </w:rPr>
              <w:t xml:space="preserve"> </w:t>
            </w:r>
          </w:p>
        </w:tc>
      </w:tr>
      <w:tr w:rsidR="000F5748">
        <w:trPr>
          <w:trHeight w:val="75"/>
        </w:trPr>
        <w:tc>
          <w:tcPr>
            <w:tcW w:w="2622" w:type="dxa"/>
            <w:tcBorders>
              <w:top w:val="single" w:sz="4" w:space="0" w:color="000000"/>
              <w:left w:val="single" w:sz="12" w:space="0" w:color="000000"/>
            </w:tcBorders>
            <w:shd w:val="clear" w:color="auto" w:fill="00A0DC"/>
            <w:vAlign w:val="center"/>
          </w:tcPr>
          <w:p w:rsidR="000F5748" w:rsidRDefault="000F5748">
            <w:pPr>
              <w:widowControl w:val="0"/>
              <w:pBdr>
                <w:top w:val="nil"/>
                <w:left w:val="nil"/>
                <w:bottom w:val="nil"/>
                <w:right w:val="nil"/>
                <w:between w:val="nil"/>
              </w:pBdr>
              <w:spacing w:after="0"/>
              <w:rPr>
                <w:b/>
                <w:bCs/>
                <w:color w:val="000000"/>
                <w:sz w:val="20"/>
                <w:szCs w:val="20"/>
              </w:rPr>
            </w:pPr>
          </w:p>
        </w:tc>
        <w:tc>
          <w:tcPr>
            <w:tcW w:w="5022" w:type="dxa"/>
            <w:gridSpan w:val="7"/>
            <w:tcBorders>
              <w:right w:val="single" w:sz="8" w:space="0" w:color="000000"/>
            </w:tcBorders>
          </w:tcPr>
          <w:p w:rsidR="000F5748" w:rsidRDefault="003542B9">
            <w:pPr>
              <w:tabs>
                <w:tab w:val="left" w:pos="2820"/>
              </w:tabs>
              <w:spacing w:after="0" w:line="240" w:lineRule="auto"/>
              <w:rPr>
                <w:color w:val="000000"/>
                <w:sz w:val="20"/>
                <w:szCs w:val="20"/>
              </w:rPr>
            </w:pPr>
            <w:r>
              <w:rPr>
                <w:sz w:val="20"/>
                <w:szCs w:val="20"/>
              </w:rPr>
              <w:t>L. K. Mahnan, S. Escott-Stump, J.L. Raimond (2012) Krause's Food &amp; the Nutrition Care Process. 13th Edition, Elsevier, New York, NY. – poglavlja 22 (Nutrition in Weight Management, str. 462-488) i 23 (Nutrition in Eating Disorders, str. 489-506).</w:t>
            </w:r>
          </w:p>
        </w:tc>
        <w:tc>
          <w:tcPr>
            <w:tcW w:w="1279" w:type="dxa"/>
            <w:gridSpan w:val="3"/>
            <w:tcBorders>
              <w:top w:val="single" w:sz="8" w:space="0" w:color="000000"/>
              <w:left w:val="single" w:sz="8" w:space="0" w:color="000000"/>
              <w:right w:val="single" w:sz="8" w:space="0" w:color="000000"/>
            </w:tcBorders>
            <w:vAlign w:val="center"/>
          </w:tcPr>
          <w:p w:rsidR="000F5748" w:rsidRDefault="003542B9">
            <w:pPr>
              <w:tabs>
                <w:tab w:val="left" w:pos="2820"/>
              </w:tabs>
              <w:spacing w:after="0" w:line="240" w:lineRule="auto"/>
              <w:jc w:val="center"/>
              <w:rPr>
                <w:sz w:val="20"/>
                <w:szCs w:val="20"/>
              </w:rPr>
            </w:pPr>
            <w:r>
              <w:rPr>
                <w:sz w:val="20"/>
                <w:szCs w:val="20"/>
              </w:rPr>
              <w:t>NE</w:t>
            </w:r>
          </w:p>
        </w:tc>
        <w:tc>
          <w:tcPr>
            <w:tcW w:w="1513" w:type="dxa"/>
            <w:gridSpan w:val="3"/>
            <w:tcBorders>
              <w:top w:val="single" w:sz="8" w:space="0" w:color="000000"/>
              <w:left w:val="single" w:sz="8" w:space="0" w:color="000000"/>
              <w:right w:val="single" w:sz="12" w:space="0" w:color="000000"/>
            </w:tcBorders>
            <w:vAlign w:val="center"/>
          </w:tcPr>
          <w:p w:rsidR="000F5748" w:rsidRDefault="003542B9">
            <w:pPr>
              <w:tabs>
                <w:tab w:val="left" w:pos="2820"/>
              </w:tabs>
              <w:spacing w:after="0" w:line="240" w:lineRule="auto"/>
              <w:jc w:val="center"/>
              <w:rPr>
                <w:sz w:val="20"/>
                <w:szCs w:val="20"/>
              </w:rPr>
            </w:pPr>
            <w:r>
              <w:rPr>
                <w:sz w:val="20"/>
                <w:szCs w:val="20"/>
              </w:rPr>
              <w:t>DA, Laboratorij za znanost o prehrani</w:t>
            </w:r>
          </w:p>
        </w:tc>
      </w:tr>
      <w:tr w:rsidR="000F5748">
        <w:trPr>
          <w:trHeight w:val="75"/>
        </w:trPr>
        <w:tc>
          <w:tcPr>
            <w:tcW w:w="2622" w:type="dxa"/>
            <w:tcBorders>
              <w:top w:val="single" w:sz="4" w:space="0" w:color="000000"/>
              <w:left w:val="single" w:sz="12" w:space="0" w:color="000000"/>
            </w:tcBorders>
            <w:shd w:val="clear" w:color="auto" w:fill="00A0DC"/>
            <w:vAlign w:val="center"/>
          </w:tcPr>
          <w:p w:rsidR="000F5748" w:rsidRDefault="000F5748">
            <w:pPr>
              <w:widowControl w:val="0"/>
              <w:pBdr>
                <w:top w:val="nil"/>
                <w:left w:val="nil"/>
                <w:bottom w:val="nil"/>
                <w:right w:val="nil"/>
                <w:between w:val="nil"/>
              </w:pBdr>
              <w:spacing w:after="0"/>
              <w:rPr>
                <w:b/>
                <w:bCs/>
                <w:color w:val="000000"/>
                <w:sz w:val="20"/>
                <w:szCs w:val="20"/>
              </w:rPr>
            </w:pPr>
          </w:p>
        </w:tc>
        <w:tc>
          <w:tcPr>
            <w:tcW w:w="5022" w:type="dxa"/>
            <w:gridSpan w:val="7"/>
            <w:tcBorders>
              <w:right w:val="single" w:sz="8" w:space="0" w:color="000000"/>
            </w:tcBorders>
          </w:tcPr>
          <w:p w:rsidR="000F5748" w:rsidRDefault="003542B9">
            <w:pPr>
              <w:tabs>
                <w:tab w:val="left" w:pos="2820"/>
              </w:tabs>
              <w:spacing w:after="0" w:line="240" w:lineRule="auto"/>
              <w:rPr>
                <w:sz w:val="20"/>
                <w:szCs w:val="20"/>
              </w:rPr>
            </w:pPr>
            <w:r>
              <w:rPr>
                <w:sz w:val="20"/>
                <w:szCs w:val="20"/>
              </w:rPr>
              <w:t>Z. Jurčić (2004) Razvojna dimenzija anoreksije nervoze. Medix 10: 40 - 45</w:t>
            </w:r>
          </w:p>
        </w:tc>
        <w:tc>
          <w:tcPr>
            <w:tcW w:w="1279" w:type="dxa"/>
            <w:gridSpan w:val="3"/>
            <w:tcBorders>
              <w:top w:val="single" w:sz="8" w:space="0" w:color="000000"/>
              <w:left w:val="single" w:sz="8" w:space="0" w:color="000000"/>
              <w:right w:val="single" w:sz="8" w:space="0" w:color="000000"/>
            </w:tcBorders>
            <w:vAlign w:val="center"/>
          </w:tcPr>
          <w:p w:rsidR="000F5748" w:rsidRDefault="003542B9">
            <w:pPr>
              <w:tabs>
                <w:tab w:val="left" w:pos="2820"/>
              </w:tabs>
              <w:spacing w:after="0" w:line="240" w:lineRule="auto"/>
              <w:jc w:val="center"/>
              <w:rPr>
                <w:sz w:val="20"/>
                <w:szCs w:val="20"/>
              </w:rPr>
            </w:pPr>
            <w:r>
              <w:rPr>
                <w:sz w:val="20"/>
                <w:szCs w:val="20"/>
              </w:rPr>
              <w:t>NE</w:t>
            </w:r>
          </w:p>
        </w:tc>
        <w:tc>
          <w:tcPr>
            <w:tcW w:w="1513" w:type="dxa"/>
            <w:gridSpan w:val="3"/>
            <w:tcBorders>
              <w:top w:val="single" w:sz="8" w:space="0" w:color="000000"/>
              <w:left w:val="single" w:sz="8" w:space="0" w:color="000000"/>
              <w:right w:val="single" w:sz="12" w:space="0" w:color="000000"/>
            </w:tcBorders>
            <w:vAlign w:val="center"/>
          </w:tcPr>
          <w:p w:rsidR="000F5748" w:rsidRDefault="003542B9">
            <w:pPr>
              <w:tabs>
                <w:tab w:val="left" w:pos="2820"/>
              </w:tabs>
              <w:spacing w:after="0" w:line="240" w:lineRule="auto"/>
              <w:jc w:val="center"/>
              <w:rPr>
                <w:sz w:val="20"/>
                <w:szCs w:val="20"/>
              </w:rPr>
            </w:pPr>
            <w:r>
              <w:rPr>
                <w:sz w:val="20"/>
                <w:szCs w:val="20"/>
              </w:rPr>
              <w:t xml:space="preserve">DA, </w:t>
            </w:r>
            <w:hyperlink r:id="rId153">
              <w:r>
                <w:rPr>
                  <w:color w:val="1155CC"/>
                  <w:sz w:val="20"/>
                  <w:szCs w:val="20"/>
                  <w:u w:val="single"/>
                </w:rPr>
                <w:t>http://hrcak.srce.hr/20239</w:t>
              </w:r>
            </w:hyperlink>
            <w:r>
              <w:rPr>
                <w:sz w:val="20"/>
                <w:szCs w:val="20"/>
              </w:rPr>
              <w:t xml:space="preserve"> </w:t>
            </w:r>
          </w:p>
        </w:tc>
      </w:tr>
      <w:tr w:rsidR="000F5748">
        <w:trPr>
          <w:trHeight w:val="75"/>
        </w:trPr>
        <w:tc>
          <w:tcPr>
            <w:tcW w:w="2622" w:type="dxa"/>
            <w:tcBorders>
              <w:top w:val="single" w:sz="4" w:space="0" w:color="000000"/>
              <w:left w:val="single" w:sz="12" w:space="0" w:color="000000"/>
            </w:tcBorders>
            <w:shd w:val="clear" w:color="auto" w:fill="00A0DC"/>
            <w:vAlign w:val="center"/>
          </w:tcPr>
          <w:p w:rsidR="000F5748" w:rsidRDefault="000F5748">
            <w:pPr>
              <w:widowControl w:val="0"/>
              <w:pBdr>
                <w:top w:val="nil"/>
                <w:left w:val="nil"/>
                <w:bottom w:val="nil"/>
                <w:right w:val="nil"/>
                <w:between w:val="nil"/>
              </w:pBdr>
              <w:spacing w:after="0"/>
              <w:rPr>
                <w:b/>
                <w:bCs/>
                <w:color w:val="000000"/>
                <w:sz w:val="20"/>
                <w:szCs w:val="20"/>
              </w:rPr>
            </w:pPr>
          </w:p>
        </w:tc>
        <w:tc>
          <w:tcPr>
            <w:tcW w:w="5022" w:type="dxa"/>
            <w:gridSpan w:val="7"/>
            <w:tcBorders>
              <w:right w:val="single" w:sz="8" w:space="0" w:color="000000"/>
            </w:tcBorders>
          </w:tcPr>
          <w:p w:rsidR="000F5748" w:rsidRDefault="003542B9">
            <w:pPr>
              <w:tabs>
                <w:tab w:val="left" w:pos="2820"/>
              </w:tabs>
              <w:spacing w:after="0" w:line="240" w:lineRule="auto"/>
              <w:rPr>
                <w:sz w:val="20"/>
                <w:szCs w:val="20"/>
              </w:rPr>
            </w:pPr>
            <w:r>
              <w:rPr>
                <w:sz w:val="20"/>
                <w:szCs w:val="20"/>
              </w:rPr>
              <w:t>American Dietetic Association, www.eatright.org</w:t>
            </w:r>
          </w:p>
        </w:tc>
        <w:tc>
          <w:tcPr>
            <w:tcW w:w="1279" w:type="dxa"/>
            <w:gridSpan w:val="3"/>
            <w:tcBorders>
              <w:top w:val="single" w:sz="8" w:space="0" w:color="000000"/>
              <w:left w:val="single" w:sz="8" w:space="0" w:color="000000"/>
              <w:right w:val="single" w:sz="8" w:space="0" w:color="000000"/>
            </w:tcBorders>
            <w:vAlign w:val="center"/>
          </w:tcPr>
          <w:p w:rsidR="000F5748" w:rsidRDefault="003542B9">
            <w:pPr>
              <w:tabs>
                <w:tab w:val="left" w:pos="2820"/>
              </w:tabs>
              <w:spacing w:after="0" w:line="240" w:lineRule="auto"/>
              <w:jc w:val="center"/>
              <w:rPr>
                <w:sz w:val="20"/>
                <w:szCs w:val="20"/>
              </w:rPr>
            </w:pPr>
            <w:r>
              <w:rPr>
                <w:sz w:val="20"/>
                <w:szCs w:val="20"/>
              </w:rPr>
              <w:t>NE</w:t>
            </w:r>
          </w:p>
        </w:tc>
        <w:tc>
          <w:tcPr>
            <w:tcW w:w="1513" w:type="dxa"/>
            <w:gridSpan w:val="3"/>
            <w:tcBorders>
              <w:top w:val="single" w:sz="8" w:space="0" w:color="000000"/>
              <w:left w:val="single" w:sz="8" w:space="0" w:color="000000"/>
              <w:right w:val="single" w:sz="12" w:space="0" w:color="000000"/>
            </w:tcBorders>
            <w:vAlign w:val="center"/>
          </w:tcPr>
          <w:p w:rsidR="000F5748" w:rsidRDefault="003542B9">
            <w:pPr>
              <w:tabs>
                <w:tab w:val="left" w:pos="2820"/>
              </w:tabs>
              <w:spacing w:after="0" w:line="240" w:lineRule="auto"/>
              <w:jc w:val="center"/>
              <w:rPr>
                <w:sz w:val="20"/>
                <w:szCs w:val="20"/>
              </w:rPr>
            </w:pPr>
            <w:r>
              <w:rPr>
                <w:sz w:val="20"/>
                <w:szCs w:val="20"/>
              </w:rPr>
              <w:t>DA,</w:t>
            </w:r>
          </w:p>
          <w:p w:rsidR="000F5748" w:rsidRDefault="003542B9">
            <w:pPr>
              <w:tabs>
                <w:tab w:val="left" w:pos="2820"/>
              </w:tabs>
              <w:spacing w:after="0" w:line="240" w:lineRule="auto"/>
              <w:jc w:val="center"/>
              <w:rPr>
                <w:sz w:val="20"/>
                <w:szCs w:val="20"/>
              </w:rPr>
            </w:pPr>
            <w:r>
              <w:rPr>
                <w:sz w:val="20"/>
                <w:szCs w:val="20"/>
              </w:rPr>
              <w:t>web link</w:t>
            </w:r>
          </w:p>
        </w:tc>
      </w:tr>
      <w:tr w:rsidR="000F5748">
        <w:tc>
          <w:tcPr>
            <w:tcW w:w="2622" w:type="dxa"/>
            <w:tcBorders>
              <w:top w:val="single" w:sz="4" w:space="0" w:color="000000"/>
              <w:left w:val="single" w:sz="12" w:space="0" w:color="000000"/>
            </w:tcBorders>
            <w:shd w:val="clear" w:color="auto" w:fill="00A0DC"/>
            <w:vAlign w:val="center"/>
          </w:tcPr>
          <w:p w:rsidR="000F5748" w:rsidRDefault="003542B9">
            <w:pPr>
              <w:tabs>
                <w:tab w:val="left" w:pos="567"/>
              </w:tabs>
              <w:spacing w:after="0" w:line="240" w:lineRule="auto"/>
              <w:rPr>
                <w:color w:val="000000"/>
                <w:sz w:val="20"/>
                <w:szCs w:val="20"/>
              </w:rPr>
            </w:pPr>
            <w:r>
              <w:rPr>
                <w:color w:val="000000"/>
                <w:sz w:val="20"/>
                <w:szCs w:val="20"/>
              </w:rPr>
              <w:t xml:space="preserve">2.12. Dopunska literatura </w:t>
            </w:r>
          </w:p>
        </w:tc>
        <w:tc>
          <w:tcPr>
            <w:tcW w:w="7814" w:type="dxa"/>
            <w:gridSpan w:val="13"/>
            <w:tcBorders>
              <w:top w:val="single" w:sz="4" w:space="0" w:color="000000"/>
              <w:right w:val="single" w:sz="12" w:space="0" w:color="000000"/>
            </w:tcBorders>
          </w:tcPr>
          <w:p w:rsidR="000F5748" w:rsidRDefault="003542B9">
            <w:pPr>
              <w:numPr>
                <w:ilvl w:val="0"/>
                <w:numId w:val="33"/>
              </w:numPr>
              <w:tabs>
                <w:tab w:val="left" w:pos="2820"/>
              </w:tabs>
              <w:spacing w:after="0" w:line="240" w:lineRule="auto"/>
              <w:rPr>
                <w:sz w:val="20"/>
                <w:szCs w:val="20"/>
              </w:rPr>
            </w:pPr>
            <w:r>
              <w:rPr>
                <w:sz w:val="20"/>
                <w:szCs w:val="20"/>
              </w:rPr>
              <w:t xml:space="preserve"> P. Insel, R.E. Turner, D. Ross (2002) Nutrition. Jones and Bartlett Publishers. London.</w:t>
            </w:r>
          </w:p>
          <w:p w:rsidR="000F5748" w:rsidRDefault="003542B9">
            <w:pPr>
              <w:numPr>
                <w:ilvl w:val="0"/>
                <w:numId w:val="33"/>
              </w:numPr>
              <w:tabs>
                <w:tab w:val="left" w:pos="2820"/>
              </w:tabs>
              <w:spacing w:after="0" w:line="240" w:lineRule="auto"/>
              <w:rPr>
                <w:sz w:val="20"/>
                <w:szCs w:val="20"/>
              </w:rPr>
            </w:pPr>
            <w:r>
              <w:rPr>
                <w:sz w:val="20"/>
                <w:szCs w:val="20"/>
              </w:rPr>
              <w:t xml:space="preserve"> V. Vidović (1998) Anoreksija i bulimija. 4P d.o.o., Zagreb.</w:t>
            </w:r>
          </w:p>
          <w:p w:rsidR="000F5748" w:rsidRDefault="003542B9">
            <w:pPr>
              <w:numPr>
                <w:ilvl w:val="0"/>
                <w:numId w:val="33"/>
              </w:numPr>
              <w:tabs>
                <w:tab w:val="left" w:pos="2820"/>
              </w:tabs>
              <w:spacing w:after="0" w:line="240" w:lineRule="auto"/>
              <w:rPr>
                <w:sz w:val="20"/>
                <w:szCs w:val="20"/>
              </w:rPr>
            </w:pPr>
            <w:r>
              <w:rPr>
                <w:sz w:val="20"/>
                <w:szCs w:val="20"/>
              </w:rPr>
              <w:t xml:space="preserve"> D. Košuta (1998) Pretilost i liječenje. Art Studio Azanović, Zagreb</w:t>
            </w:r>
          </w:p>
          <w:p w:rsidR="000F5748" w:rsidRDefault="003542B9">
            <w:pPr>
              <w:numPr>
                <w:ilvl w:val="0"/>
                <w:numId w:val="33"/>
              </w:numPr>
              <w:tabs>
                <w:tab w:val="left" w:pos="2820"/>
              </w:tabs>
              <w:spacing w:after="0" w:line="240" w:lineRule="auto"/>
              <w:rPr>
                <w:sz w:val="20"/>
                <w:szCs w:val="20"/>
              </w:rPr>
            </w:pPr>
            <w:r>
              <w:rPr>
                <w:sz w:val="20"/>
                <w:szCs w:val="20"/>
              </w:rPr>
              <w:t xml:space="preserve"> World Health Organization, www.who.int</w:t>
            </w:r>
          </w:p>
          <w:p w:rsidR="000F5748" w:rsidRDefault="003542B9">
            <w:pPr>
              <w:numPr>
                <w:ilvl w:val="0"/>
                <w:numId w:val="33"/>
              </w:numPr>
              <w:tabs>
                <w:tab w:val="left" w:pos="2820"/>
              </w:tabs>
              <w:spacing w:after="0" w:line="240" w:lineRule="auto"/>
              <w:rPr>
                <w:sz w:val="20"/>
                <w:szCs w:val="20"/>
              </w:rPr>
            </w:pPr>
            <w:r>
              <w:rPr>
                <w:sz w:val="20"/>
                <w:szCs w:val="20"/>
              </w:rPr>
              <w:t xml:space="preserve"> British Nutrition Foundation, www.nutrition.org.uk  </w:t>
            </w:r>
          </w:p>
        </w:tc>
      </w:tr>
      <w:tr w:rsidR="000F5748">
        <w:tc>
          <w:tcPr>
            <w:tcW w:w="2622" w:type="dxa"/>
            <w:tcBorders>
              <w:top w:val="single" w:sz="4" w:space="0" w:color="000000"/>
              <w:left w:val="single" w:sz="12" w:space="0" w:color="000000"/>
            </w:tcBorders>
            <w:shd w:val="clear" w:color="auto" w:fill="00A0DC"/>
            <w:vAlign w:val="center"/>
          </w:tcPr>
          <w:p w:rsidR="000F5748" w:rsidRDefault="003542B9">
            <w:pPr>
              <w:tabs>
                <w:tab w:val="left" w:pos="567"/>
              </w:tabs>
              <w:spacing w:after="0" w:line="240" w:lineRule="auto"/>
              <w:rPr>
                <w:color w:val="000000"/>
                <w:sz w:val="20"/>
                <w:szCs w:val="20"/>
              </w:rPr>
            </w:pPr>
            <w:r>
              <w:rPr>
                <w:color w:val="000000"/>
                <w:sz w:val="20"/>
                <w:szCs w:val="20"/>
              </w:rPr>
              <w:t>2.13. Ispitni rokovi</w:t>
            </w:r>
          </w:p>
        </w:tc>
        <w:tc>
          <w:tcPr>
            <w:tcW w:w="7814" w:type="dxa"/>
            <w:gridSpan w:val="13"/>
            <w:tcBorders>
              <w:top w:val="single" w:sz="4" w:space="0" w:color="000000"/>
              <w:right w:val="single" w:sz="12" w:space="0" w:color="000000"/>
            </w:tcBorders>
          </w:tcPr>
          <w:p w:rsidR="000F5748" w:rsidRDefault="003542B9">
            <w:pPr>
              <w:tabs>
                <w:tab w:val="left" w:pos="2820"/>
              </w:tabs>
              <w:spacing w:after="0" w:line="240" w:lineRule="auto"/>
              <w:rPr>
                <w:sz w:val="20"/>
                <w:szCs w:val="20"/>
              </w:rPr>
            </w:pPr>
            <w:r>
              <w:rPr>
                <w:sz w:val="20"/>
                <w:szCs w:val="20"/>
              </w:rPr>
              <w:t xml:space="preserve">Rokovi ispita objavljuju se na Studomatu i ovoj mrežnoj stranici: </w:t>
            </w:r>
            <w:hyperlink r:id="rId154">
              <w:r>
                <w:rPr>
                  <w:color w:val="0563C1"/>
                  <w:sz w:val="20"/>
                  <w:szCs w:val="20"/>
                  <w:u w:val="single"/>
                </w:rPr>
                <w:t>http://www.pbf.unizg.hr/studiji/ispitni_rokovi</w:t>
              </w:r>
            </w:hyperlink>
            <w:r>
              <w:rPr>
                <w:sz w:val="20"/>
                <w:szCs w:val="20"/>
              </w:rPr>
              <w:t xml:space="preserve"> </w:t>
            </w:r>
          </w:p>
        </w:tc>
      </w:tr>
      <w:tr w:rsidR="000F5748">
        <w:tc>
          <w:tcPr>
            <w:tcW w:w="2622" w:type="dxa"/>
            <w:tcBorders>
              <w:left w:val="single" w:sz="12" w:space="0" w:color="000000"/>
              <w:bottom w:val="single" w:sz="12" w:space="0" w:color="000000"/>
            </w:tcBorders>
            <w:shd w:val="clear" w:color="auto" w:fill="00A0DC"/>
            <w:vAlign w:val="center"/>
          </w:tcPr>
          <w:p w:rsidR="000F5748" w:rsidRDefault="003542B9">
            <w:pPr>
              <w:tabs>
                <w:tab w:val="left" w:pos="567"/>
              </w:tabs>
              <w:spacing w:after="0" w:line="240" w:lineRule="auto"/>
              <w:rPr>
                <w:color w:val="000000"/>
                <w:sz w:val="20"/>
                <w:szCs w:val="20"/>
              </w:rPr>
            </w:pPr>
            <w:r>
              <w:rPr>
                <w:color w:val="000000"/>
                <w:sz w:val="20"/>
                <w:szCs w:val="20"/>
              </w:rPr>
              <w:t xml:space="preserve">2.14. Ostalo </w:t>
            </w:r>
          </w:p>
        </w:tc>
        <w:tc>
          <w:tcPr>
            <w:tcW w:w="7814" w:type="dxa"/>
            <w:gridSpan w:val="13"/>
            <w:tcBorders>
              <w:bottom w:val="single" w:sz="12" w:space="0" w:color="000000"/>
              <w:right w:val="single" w:sz="12" w:space="0" w:color="000000"/>
            </w:tcBorders>
          </w:tcPr>
          <w:p w:rsidR="000F5748" w:rsidRDefault="003542B9">
            <w:pPr>
              <w:tabs>
                <w:tab w:val="left" w:pos="2820"/>
              </w:tabs>
              <w:spacing w:after="0" w:line="240" w:lineRule="auto"/>
              <w:rPr>
                <w:sz w:val="20"/>
                <w:szCs w:val="20"/>
              </w:rPr>
            </w:pPr>
            <w:r>
              <w:rPr>
                <w:sz w:val="20"/>
                <w:szCs w:val="20"/>
              </w:rPr>
              <w:t>-</w:t>
            </w:r>
          </w:p>
        </w:tc>
      </w:tr>
    </w:tbl>
    <w:p w:rsidR="000F5748" w:rsidRDefault="000F5748">
      <w:pPr>
        <w:spacing w:after="0" w:line="240" w:lineRule="auto"/>
        <w:rPr>
          <w:sz w:val="20"/>
          <w:szCs w:val="20"/>
        </w:rPr>
      </w:pPr>
    </w:p>
    <w:p w:rsidR="000F5748" w:rsidRDefault="000F5748">
      <w:pPr>
        <w:spacing w:after="0" w:line="240" w:lineRule="auto"/>
        <w:rPr>
          <w:sz w:val="20"/>
          <w:szCs w:val="20"/>
        </w:rPr>
      </w:pPr>
    </w:p>
    <w:tbl>
      <w:tblPr>
        <w:tblStyle w:val="affc"/>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22"/>
        <w:gridCol w:w="1615"/>
        <w:gridCol w:w="566"/>
        <w:gridCol w:w="570"/>
        <w:gridCol w:w="428"/>
        <w:gridCol w:w="937"/>
        <w:gridCol w:w="572"/>
        <w:gridCol w:w="334"/>
        <w:gridCol w:w="196"/>
        <w:gridCol w:w="895"/>
        <w:gridCol w:w="188"/>
        <w:gridCol w:w="324"/>
        <w:gridCol w:w="605"/>
        <w:gridCol w:w="584"/>
      </w:tblGrid>
      <w:tr w:rsidR="000F5748">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0F5748" w:rsidRDefault="003542B9">
            <w:pPr>
              <w:tabs>
                <w:tab w:val="left" w:pos="2820"/>
              </w:tabs>
              <w:spacing w:after="0" w:line="240" w:lineRule="auto"/>
              <w:rPr>
                <w:b/>
                <w:bCs/>
                <w:sz w:val="20"/>
                <w:szCs w:val="20"/>
              </w:rPr>
            </w:pPr>
            <w:r>
              <w:rPr>
                <w:b/>
                <w:bCs/>
                <w:sz w:val="20"/>
                <w:szCs w:val="20"/>
              </w:rPr>
              <w:t>1. OPĆE INFORMACIJE</w:t>
            </w:r>
          </w:p>
        </w:tc>
      </w:tr>
      <w:tr w:rsidR="000F5748">
        <w:tc>
          <w:tcPr>
            <w:tcW w:w="2622" w:type="dxa"/>
            <w:tcBorders>
              <w:top w:val="single" w:sz="12" w:space="0" w:color="000000"/>
              <w:left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 xml:space="preserve">1.1. Nositelj(i) i suradnici kolegija </w:t>
            </w:r>
          </w:p>
        </w:tc>
        <w:tc>
          <w:tcPr>
            <w:tcW w:w="3179" w:type="dxa"/>
            <w:gridSpan w:val="4"/>
            <w:tcBorders>
              <w:top w:val="single" w:sz="12" w:space="0" w:color="000000"/>
              <w:right w:val="single" w:sz="12" w:space="0" w:color="000000"/>
            </w:tcBorders>
            <w:vAlign w:val="center"/>
          </w:tcPr>
          <w:p w:rsidR="000F5748" w:rsidRDefault="003542B9">
            <w:pPr>
              <w:tabs>
                <w:tab w:val="left" w:pos="2820"/>
              </w:tabs>
              <w:spacing w:after="0" w:line="240" w:lineRule="auto"/>
              <w:rPr>
                <w:b/>
                <w:bCs/>
                <w:color w:val="0070C0"/>
                <w:sz w:val="20"/>
                <w:szCs w:val="20"/>
              </w:rPr>
            </w:pPr>
            <w:r>
              <w:rPr>
                <w:b/>
                <w:bCs/>
                <w:color w:val="0070C0"/>
                <w:sz w:val="20"/>
                <w:szCs w:val="20"/>
              </w:rPr>
              <w:t>prof. dr. sc. Ines Panjkota Krbavčić</w:t>
            </w:r>
          </w:p>
          <w:p w:rsidR="000F5748" w:rsidRDefault="003542B9">
            <w:pPr>
              <w:tabs>
                <w:tab w:val="left" w:pos="2820"/>
              </w:tabs>
              <w:spacing w:after="0" w:line="240" w:lineRule="auto"/>
              <w:rPr>
                <w:color w:val="0070C0"/>
                <w:sz w:val="20"/>
                <w:szCs w:val="20"/>
              </w:rPr>
            </w:pPr>
            <w:r>
              <w:rPr>
                <w:color w:val="0070C0"/>
                <w:sz w:val="20"/>
                <w:szCs w:val="20"/>
              </w:rPr>
              <w:t>prof. dr. sc. Irena Landeka Jurčević</w:t>
            </w:r>
          </w:p>
          <w:p w:rsidR="000F5748" w:rsidRDefault="003542B9">
            <w:pPr>
              <w:tabs>
                <w:tab w:val="left" w:pos="2820"/>
              </w:tabs>
              <w:spacing w:after="0" w:line="240" w:lineRule="auto"/>
              <w:rPr>
                <w:color w:val="0070C0"/>
                <w:sz w:val="20"/>
                <w:szCs w:val="20"/>
              </w:rPr>
            </w:pPr>
            <w:r>
              <w:rPr>
                <w:color w:val="0070C0"/>
                <w:sz w:val="20"/>
                <w:szCs w:val="20"/>
              </w:rPr>
              <w:t>prof. dr. sc. Senka Djaković</w:t>
            </w:r>
          </w:p>
          <w:p w:rsidR="000F5748" w:rsidRDefault="003542B9">
            <w:pPr>
              <w:tabs>
                <w:tab w:val="left" w:pos="2820"/>
              </w:tabs>
              <w:spacing w:after="0" w:line="240" w:lineRule="auto"/>
              <w:rPr>
                <w:color w:val="0070C0"/>
                <w:sz w:val="20"/>
                <w:szCs w:val="20"/>
              </w:rPr>
            </w:pPr>
            <w:r>
              <w:rPr>
                <w:color w:val="0070C0"/>
                <w:sz w:val="20"/>
                <w:szCs w:val="20"/>
              </w:rPr>
              <w:t>izv. prof. dr. sc. Veronika Kovač</w:t>
            </w:r>
          </w:p>
          <w:p w:rsidR="000F5748" w:rsidRDefault="003542B9">
            <w:pPr>
              <w:tabs>
                <w:tab w:val="left" w:pos="2820"/>
              </w:tabs>
              <w:spacing w:after="0" w:line="240" w:lineRule="auto"/>
              <w:rPr>
                <w:color w:val="0070C0"/>
                <w:sz w:val="20"/>
                <w:szCs w:val="20"/>
              </w:rPr>
            </w:pPr>
            <w:r>
              <w:rPr>
                <w:color w:val="0070C0"/>
                <w:sz w:val="20"/>
                <w:szCs w:val="20"/>
              </w:rPr>
              <w:t>prof. dr. sc. Martina Bituh</w:t>
            </w:r>
          </w:p>
          <w:p w:rsidR="000F5748" w:rsidRDefault="003542B9">
            <w:pPr>
              <w:tabs>
                <w:tab w:val="left" w:pos="2820"/>
              </w:tabs>
              <w:spacing w:after="0" w:line="240" w:lineRule="auto"/>
              <w:rPr>
                <w:color w:val="808080"/>
                <w:sz w:val="20"/>
                <w:szCs w:val="20"/>
              </w:rPr>
            </w:pPr>
            <w:r>
              <w:rPr>
                <w:color w:val="0070C0"/>
                <w:sz w:val="20"/>
                <w:szCs w:val="20"/>
              </w:rPr>
              <w:t>izv. prof. dr. sc. Ivana Rumora Samarin</w:t>
            </w:r>
          </w:p>
        </w:tc>
        <w:tc>
          <w:tcPr>
            <w:tcW w:w="2934" w:type="dxa"/>
            <w:gridSpan w:val="5"/>
            <w:tcBorders>
              <w:top w:val="single" w:sz="12" w:space="0" w:color="000000"/>
              <w:right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1.8. Semestar</w:t>
            </w:r>
          </w:p>
        </w:tc>
        <w:tc>
          <w:tcPr>
            <w:tcW w:w="1701" w:type="dxa"/>
            <w:gridSpan w:val="4"/>
            <w:tcBorders>
              <w:top w:val="single" w:sz="12"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6.</w:t>
            </w:r>
          </w:p>
        </w:tc>
      </w:tr>
      <w:tr w:rsidR="000F5748">
        <w:tc>
          <w:tcPr>
            <w:tcW w:w="2622" w:type="dxa"/>
            <w:tcBorders>
              <w:top w:val="single" w:sz="4" w:space="0" w:color="000000"/>
              <w:left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1.2. Naziv kolegija</w:t>
            </w:r>
          </w:p>
        </w:tc>
        <w:tc>
          <w:tcPr>
            <w:tcW w:w="3179" w:type="dxa"/>
            <w:gridSpan w:val="4"/>
            <w:tcBorders>
              <w:top w:val="single" w:sz="4" w:space="0" w:color="000000"/>
              <w:right w:val="single" w:sz="12" w:space="0" w:color="000000"/>
            </w:tcBorders>
            <w:vAlign w:val="center"/>
          </w:tcPr>
          <w:p w:rsidR="000F5748" w:rsidRDefault="003542B9">
            <w:pPr>
              <w:tabs>
                <w:tab w:val="left" w:pos="2820"/>
              </w:tabs>
              <w:spacing w:after="0" w:line="240" w:lineRule="auto"/>
              <w:rPr>
                <w:b/>
                <w:bCs/>
                <w:sz w:val="20"/>
                <w:szCs w:val="20"/>
              </w:rPr>
            </w:pPr>
            <w:r>
              <w:rPr>
                <w:b/>
                <w:bCs/>
                <w:sz w:val="20"/>
                <w:szCs w:val="20"/>
              </w:rPr>
              <w:t>Kemija i biokemija hrane</w:t>
            </w:r>
          </w:p>
        </w:tc>
        <w:tc>
          <w:tcPr>
            <w:tcW w:w="2934" w:type="dxa"/>
            <w:gridSpan w:val="5"/>
            <w:tcBorders>
              <w:top w:val="single" w:sz="4" w:space="0" w:color="000000"/>
              <w:right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1.9. Bodovna vrijednost (broj bodova po ECTS sustavu)</w:t>
            </w:r>
          </w:p>
        </w:tc>
        <w:tc>
          <w:tcPr>
            <w:tcW w:w="1701" w:type="dxa"/>
            <w:gridSpan w:val="4"/>
            <w:tcBorders>
              <w:top w:val="single" w:sz="4"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5</w:t>
            </w:r>
          </w:p>
        </w:tc>
      </w:tr>
      <w:tr w:rsidR="000F5748">
        <w:tc>
          <w:tcPr>
            <w:tcW w:w="2622" w:type="dxa"/>
            <w:tcBorders>
              <w:left w:val="single" w:sz="12" w:space="0" w:color="000000"/>
              <w:bottom w:val="single" w:sz="4"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1.3. Šifra kolegija</w:t>
            </w:r>
          </w:p>
        </w:tc>
        <w:tc>
          <w:tcPr>
            <w:tcW w:w="3179" w:type="dxa"/>
            <w:gridSpan w:val="4"/>
            <w:tcBorders>
              <w:bottom w:val="single" w:sz="4"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269990</w:t>
            </w:r>
          </w:p>
        </w:tc>
        <w:tc>
          <w:tcPr>
            <w:tcW w:w="2934" w:type="dxa"/>
            <w:gridSpan w:val="5"/>
            <w:tcBorders>
              <w:bottom w:val="single" w:sz="4" w:space="0" w:color="000000"/>
              <w:right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1.10. Broj sati u semestru (P+V+S+e-učenje)</w:t>
            </w:r>
          </w:p>
        </w:tc>
        <w:tc>
          <w:tcPr>
            <w:tcW w:w="1701" w:type="dxa"/>
            <w:gridSpan w:val="4"/>
            <w:tcBorders>
              <w:bottom w:val="single" w:sz="4"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30+30+0+0</w:t>
            </w:r>
          </w:p>
        </w:tc>
      </w:tr>
      <w:tr w:rsidR="000F5748">
        <w:tc>
          <w:tcPr>
            <w:tcW w:w="2622" w:type="dxa"/>
            <w:tcBorders>
              <w:left w:val="single" w:sz="12" w:space="0" w:color="000000"/>
              <w:bottom w:val="single" w:sz="4"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 xml:space="preserve">1.4. Studijski program </w:t>
            </w:r>
          </w:p>
        </w:tc>
        <w:tc>
          <w:tcPr>
            <w:tcW w:w="3179" w:type="dxa"/>
            <w:gridSpan w:val="4"/>
            <w:tcBorders>
              <w:bottom w:val="single" w:sz="4"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Sveučilišni prijediplomski studij Nutricionizam</w:t>
            </w:r>
          </w:p>
        </w:tc>
        <w:tc>
          <w:tcPr>
            <w:tcW w:w="2934" w:type="dxa"/>
            <w:gridSpan w:val="5"/>
            <w:tcBorders>
              <w:bottom w:val="single" w:sz="4" w:space="0" w:color="000000"/>
              <w:right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1.11. Očekivani broj studenata na kolegiju</w:t>
            </w:r>
          </w:p>
        </w:tc>
        <w:tc>
          <w:tcPr>
            <w:tcW w:w="1701" w:type="dxa"/>
            <w:gridSpan w:val="4"/>
            <w:tcBorders>
              <w:bottom w:val="single" w:sz="4"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50</w:t>
            </w:r>
          </w:p>
        </w:tc>
      </w:tr>
      <w:tr w:rsidR="000F5748">
        <w:tc>
          <w:tcPr>
            <w:tcW w:w="2622" w:type="dxa"/>
            <w:tcBorders>
              <w:left w:val="single" w:sz="12" w:space="0" w:color="000000"/>
              <w:bottom w:val="single" w:sz="4"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 xml:space="preserve">1.5. Status (vrsta) kolegija </w:t>
            </w:r>
          </w:p>
        </w:tc>
        <w:tc>
          <w:tcPr>
            <w:tcW w:w="3179" w:type="dxa"/>
            <w:gridSpan w:val="4"/>
            <w:tcBorders>
              <w:bottom w:val="single" w:sz="4"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obvezni</w:t>
            </w:r>
          </w:p>
        </w:tc>
        <w:tc>
          <w:tcPr>
            <w:tcW w:w="2934" w:type="dxa"/>
            <w:gridSpan w:val="5"/>
            <w:tcBorders>
              <w:bottom w:val="single" w:sz="4" w:space="0" w:color="000000"/>
              <w:right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 xml:space="preserve">1.12. Razina primjene e-učenja (1, 2, 3 razina), postotak izvođenja kolegija </w:t>
            </w:r>
            <w:r>
              <w:rPr>
                <w:i/>
                <w:iCs/>
                <w:sz w:val="20"/>
                <w:szCs w:val="20"/>
              </w:rPr>
              <w:t>on line</w:t>
            </w:r>
            <w:r>
              <w:rPr>
                <w:sz w:val="20"/>
                <w:szCs w:val="20"/>
              </w:rPr>
              <w:t xml:space="preserve"> (maks. 20%)</w:t>
            </w:r>
          </w:p>
        </w:tc>
        <w:tc>
          <w:tcPr>
            <w:tcW w:w="1701" w:type="dxa"/>
            <w:gridSpan w:val="4"/>
            <w:tcBorders>
              <w:bottom w:val="single" w:sz="4" w:space="0" w:color="000000"/>
              <w:right w:val="single" w:sz="12" w:space="0" w:color="000000"/>
            </w:tcBorders>
            <w:vAlign w:val="center"/>
          </w:tcPr>
          <w:p w:rsidR="000F5748" w:rsidRDefault="003542B9">
            <w:pPr>
              <w:tabs>
                <w:tab w:val="right" w:pos="2149"/>
              </w:tabs>
              <w:spacing w:after="0" w:line="240" w:lineRule="auto"/>
              <w:rPr>
                <w:sz w:val="20"/>
                <w:szCs w:val="20"/>
              </w:rPr>
            </w:pPr>
            <w:r>
              <w:rPr>
                <w:sz w:val="20"/>
                <w:szCs w:val="20"/>
              </w:rPr>
              <w:t>1.</w:t>
            </w:r>
          </w:p>
          <w:p w:rsidR="000F5748" w:rsidRDefault="003542B9">
            <w:pPr>
              <w:tabs>
                <w:tab w:val="right" w:pos="2149"/>
              </w:tabs>
              <w:spacing w:after="0" w:line="240" w:lineRule="auto"/>
              <w:rPr>
                <w:sz w:val="20"/>
                <w:szCs w:val="20"/>
              </w:rPr>
            </w:pPr>
            <w:r>
              <w:rPr>
                <w:sz w:val="20"/>
                <w:szCs w:val="20"/>
              </w:rPr>
              <w:t>5%</w:t>
            </w:r>
          </w:p>
        </w:tc>
      </w:tr>
      <w:tr w:rsidR="000F5748">
        <w:tc>
          <w:tcPr>
            <w:tcW w:w="2622" w:type="dxa"/>
            <w:tcBorders>
              <w:left w:val="single" w:sz="12" w:space="0" w:color="000000"/>
              <w:bottom w:val="single" w:sz="4"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1.6. Mjesto izvođenja</w:t>
            </w:r>
          </w:p>
        </w:tc>
        <w:tc>
          <w:tcPr>
            <w:tcW w:w="3179" w:type="dxa"/>
            <w:gridSpan w:val="4"/>
            <w:tcBorders>
              <w:bottom w:val="single" w:sz="4"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PBF</w:t>
            </w:r>
          </w:p>
        </w:tc>
        <w:tc>
          <w:tcPr>
            <w:tcW w:w="2934" w:type="dxa"/>
            <w:gridSpan w:val="5"/>
            <w:tcBorders>
              <w:bottom w:val="single" w:sz="4" w:space="0" w:color="000000"/>
              <w:right w:val="single" w:sz="12" w:space="0" w:color="000000"/>
            </w:tcBorders>
            <w:shd w:val="clear" w:color="auto" w:fill="00A0DC"/>
            <w:vAlign w:val="center"/>
          </w:tcPr>
          <w:p w:rsidR="000F5748" w:rsidRDefault="003542B9">
            <w:pPr>
              <w:tabs>
                <w:tab w:val="left" w:pos="459"/>
              </w:tabs>
              <w:spacing w:after="0" w:line="240" w:lineRule="auto"/>
              <w:rPr>
                <w:sz w:val="20"/>
                <w:szCs w:val="20"/>
              </w:rPr>
            </w:pPr>
            <w:r>
              <w:rPr>
                <w:sz w:val="20"/>
                <w:szCs w:val="20"/>
              </w:rPr>
              <w:t xml:space="preserve">1.13. Jezik izvođenja </w:t>
            </w:r>
          </w:p>
        </w:tc>
        <w:tc>
          <w:tcPr>
            <w:tcW w:w="1701" w:type="dxa"/>
            <w:gridSpan w:val="4"/>
            <w:tcBorders>
              <w:bottom w:val="single" w:sz="4"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Hrvatski</w:t>
            </w:r>
          </w:p>
        </w:tc>
      </w:tr>
      <w:tr w:rsidR="000F5748">
        <w:tc>
          <w:tcPr>
            <w:tcW w:w="2622" w:type="dxa"/>
            <w:tcBorders>
              <w:left w:val="single" w:sz="12" w:space="0" w:color="000000"/>
              <w:bottom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1.7. Godina studija u kojoj se kolegij izvodi</w:t>
            </w:r>
          </w:p>
        </w:tc>
        <w:tc>
          <w:tcPr>
            <w:tcW w:w="3179" w:type="dxa"/>
            <w:gridSpan w:val="4"/>
            <w:tcBorders>
              <w:bottom w:val="single" w:sz="12"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3.</w:t>
            </w:r>
          </w:p>
        </w:tc>
        <w:tc>
          <w:tcPr>
            <w:tcW w:w="2934" w:type="dxa"/>
            <w:gridSpan w:val="5"/>
            <w:tcBorders>
              <w:bottom w:val="single" w:sz="12" w:space="0" w:color="000000"/>
              <w:right w:val="single" w:sz="12" w:space="0" w:color="000000"/>
            </w:tcBorders>
            <w:shd w:val="clear" w:color="auto" w:fill="00A0DC"/>
            <w:vAlign w:val="center"/>
          </w:tcPr>
          <w:p w:rsidR="000F5748" w:rsidRDefault="003542B9">
            <w:pPr>
              <w:tabs>
                <w:tab w:val="left" w:pos="459"/>
              </w:tabs>
              <w:spacing w:after="0" w:line="240" w:lineRule="auto"/>
              <w:rPr>
                <w:sz w:val="20"/>
                <w:szCs w:val="20"/>
              </w:rPr>
            </w:pPr>
            <w:r>
              <w:rPr>
                <w:sz w:val="20"/>
                <w:szCs w:val="20"/>
              </w:rPr>
              <w:t>1. 14. Mogućnost izvođenja na engleskom jeziku</w:t>
            </w:r>
          </w:p>
        </w:tc>
        <w:tc>
          <w:tcPr>
            <w:tcW w:w="1701" w:type="dxa"/>
            <w:gridSpan w:val="4"/>
            <w:tcBorders>
              <w:bottom w:val="single" w:sz="12"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NE</w:t>
            </w:r>
          </w:p>
        </w:tc>
      </w:tr>
      <w:tr w:rsidR="000F5748">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0F5748" w:rsidRDefault="003542B9">
            <w:pPr>
              <w:tabs>
                <w:tab w:val="left" w:pos="2820"/>
              </w:tabs>
              <w:spacing w:after="0" w:line="240" w:lineRule="auto"/>
              <w:rPr>
                <w:b/>
                <w:bCs/>
                <w:sz w:val="20"/>
                <w:szCs w:val="20"/>
              </w:rPr>
            </w:pPr>
            <w:r>
              <w:rPr>
                <w:b/>
                <w:bCs/>
                <w:sz w:val="20"/>
                <w:szCs w:val="20"/>
              </w:rPr>
              <w:t>2. OPIS KOLEGIJA</w:t>
            </w:r>
          </w:p>
        </w:tc>
      </w:tr>
      <w:tr w:rsidR="000F5748">
        <w:tc>
          <w:tcPr>
            <w:tcW w:w="2622" w:type="dxa"/>
            <w:tcBorders>
              <w:top w:val="single" w:sz="12" w:space="0" w:color="000000"/>
              <w:left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color w:val="000000"/>
                <w:sz w:val="20"/>
                <w:szCs w:val="20"/>
              </w:rPr>
              <w:lastRenderedPageBreak/>
              <w:t>2.1. Ciljevi kolegija</w:t>
            </w:r>
          </w:p>
        </w:tc>
        <w:tc>
          <w:tcPr>
            <w:tcW w:w="7814" w:type="dxa"/>
            <w:gridSpan w:val="13"/>
            <w:tcBorders>
              <w:top w:val="single" w:sz="12"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Cilj predmeta je upoznavanje studenta s kemijom hrane: ugljikohidratima (najvažniji oligosaharidi i polisaharidi hrane), proteinima</w:t>
            </w:r>
          </w:p>
          <w:p w:rsidR="000F5748" w:rsidRDefault="003542B9">
            <w:pPr>
              <w:tabs>
                <w:tab w:val="left" w:pos="2820"/>
              </w:tabs>
              <w:spacing w:after="0" w:line="240" w:lineRule="auto"/>
              <w:rPr>
                <w:sz w:val="20"/>
                <w:szCs w:val="20"/>
              </w:rPr>
            </w:pPr>
            <w:r>
              <w:rPr>
                <w:sz w:val="20"/>
                <w:szCs w:val="20"/>
              </w:rPr>
              <w:t>(karakteristični predstavnici, nutritivna vrijednost, priprava hidrolizata, Maillardove reakcije), lipidima (zasićene i nezasićene masne</w:t>
            </w:r>
          </w:p>
          <w:p w:rsidR="000F5748" w:rsidRDefault="003542B9">
            <w:pPr>
              <w:tabs>
                <w:tab w:val="left" w:pos="2820"/>
              </w:tabs>
              <w:spacing w:after="0" w:line="240" w:lineRule="auto"/>
              <w:rPr>
                <w:sz w:val="20"/>
                <w:szCs w:val="20"/>
              </w:rPr>
            </w:pPr>
            <w:r>
              <w:rPr>
                <w:sz w:val="20"/>
                <w:szCs w:val="20"/>
              </w:rPr>
              <w:t>kiseline, esencijalne masne kiseline, zastupljenost u hrani, oksidacija masnih kiselina, kolesterol), vitaminima (struktura,</w:t>
            </w:r>
          </w:p>
          <w:p w:rsidR="000F5748" w:rsidRDefault="003542B9">
            <w:pPr>
              <w:tabs>
                <w:tab w:val="left" w:pos="2820"/>
              </w:tabs>
              <w:spacing w:after="0" w:line="240" w:lineRule="auto"/>
              <w:rPr>
                <w:sz w:val="20"/>
                <w:szCs w:val="20"/>
              </w:rPr>
            </w:pPr>
            <w:r>
              <w:rPr>
                <w:sz w:val="20"/>
                <w:szCs w:val="20"/>
              </w:rPr>
              <w:t>zastupljenost u hrani, uloga, svojstva, stabilnost), ostalim nutrijentima i biotehnološkim supstratima: terpenoidi, steroidi, karotenoidi,</w:t>
            </w:r>
          </w:p>
          <w:p w:rsidR="000F5748" w:rsidRDefault="003542B9">
            <w:pPr>
              <w:tabs>
                <w:tab w:val="left" w:pos="2820"/>
              </w:tabs>
              <w:spacing w:after="0" w:line="240" w:lineRule="auto"/>
              <w:rPr>
                <w:sz w:val="20"/>
                <w:szCs w:val="20"/>
              </w:rPr>
            </w:pPr>
            <w:r>
              <w:rPr>
                <w:sz w:val="20"/>
                <w:szCs w:val="20"/>
              </w:rPr>
              <w:t>lignani, antocijani, glikozidi, alkaloidi. U okviru predmeta studenti će steći znanja o funkcionalnim komponentama hrane (flavonoidi,</w:t>
            </w:r>
          </w:p>
          <w:p w:rsidR="000F5748" w:rsidRDefault="003542B9">
            <w:pPr>
              <w:tabs>
                <w:tab w:val="left" w:pos="2820"/>
              </w:tabs>
              <w:spacing w:after="0" w:line="240" w:lineRule="auto"/>
              <w:rPr>
                <w:sz w:val="20"/>
                <w:szCs w:val="20"/>
              </w:rPr>
            </w:pPr>
            <w:r>
              <w:rPr>
                <w:sz w:val="20"/>
                <w:szCs w:val="20"/>
              </w:rPr>
              <w:t>polifenoli, ostali prirodni antioksidansi, nastanak i obrana od slobodnih radikala), ionima u hrani (zastupljenost, transport, fiziološko</w:t>
            </w:r>
          </w:p>
          <w:p w:rsidR="000F5748" w:rsidRDefault="003542B9">
            <w:pPr>
              <w:tabs>
                <w:tab w:val="left" w:pos="2820"/>
              </w:tabs>
              <w:spacing w:after="0" w:line="240" w:lineRule="auto"/>
              <w:rPr>
                <w:sz w:val="20"/>
                <w:szCs w:val="20"/>
              </w:rPr>
            </w:pPr>
            <w:r>
              <w:rPr>
                <w:sz w:val="20"/>
                <w:szCs w:val="20"/>
              </w:rPr>
              <w:t>djelovanje važnost u tehnološkim procesima), vodi (struktura, svojstva, interakcije u hrani), nutricinima-dodaci hrani (sladila,</w:t>
            </w:r>
          </w:p>
          <w:p w:rsidR="000F5748" w:rsidRDefault="003542B9">
            <w:pPr>
              <w:tabs>
                <w:tab w:val="left" w:pos="2820"/>
              </w:tabs>
              <w:spacing w:after="0" w:line="240" w:lineRule="auto"/>
              <w:rPr>
                <w:sz w:val="20"/>
                <w:szCs w:val="20"/>
              </w:rPr>
            </w:pPr>
            <w:r>
              <w:rPr>
                <w:sz w:val="20"/>
                <w:szCs w:val="20"/>
              </w:rPr>
              <w:t>konzervansi, boje, arome, antioksidansi, emulgatori),enzimima u transformacijama komponenata hrane (proteaze, lipaze,</w:t>
            </w:r>
          </w:p>
          <w:p w:rsidR="000F5748" w:rsidRDefault="003542B9">
            <w:pPr>
              <w:tabs>
                <w:tab w:val="left" w:pos="2820"/>
              </w:tabs>
              <w:spacing w:after="0" w:line="240" w:lineRule="auto"/>
              <w:rPr>
                <w:sz w:val="20"/>
                <w:szCs w:val="20"/>
              </w:rPr>
            </w:pPr>
            <w:r>
              <w:rPr>
                <w:sz w:val="20"/>
                <w:szCs w:val="20"/>
              </w:rPr>
              <w:t>glikozidaze, nukleaze, polifenol-oksidaze), kao i steći znanja o kemiji osnovnih namirnica.</w:t>
            </w:r>
          </w:p>
        </w:tc>
      </w:tr>
      <w:tr w:rsidR="000F5748">
        <w:tc>
          <w:tcPr>
            <w:tcW w:w="2622" w:type="dxa"/>
            <w:tcBorders>
              <w:left w:val="single" w:sz="12" w:space="0" w:color="000000"/>
            </w:tcBorders>
            <w:shd w:val="clear" w:color="auto" w:fill="00A0DC"/>
            <w:vAlign w:val="center"/>
          </w:tcPr>
          <w:p w:rsidR="000F5748" w:rsidRDefault="003542B9">
            <w:pPr>
              <w:tabs>
                <w:tab w:val="left" w:pos="2820"/>
              </w:tabs>
              <w:spacing w:after="0" w:line="240" w:lineRule="auto"/>
              <w:rPr>
                <w:color w:val="000000"/>
                <w:sz w:val="20"/>
                <w:szCs w:val="20"/>
              </w:rPr>
            </w:pPr>
            <w:r>
              <w:rPr>
                <w:color w:val="000000"/>
                <w:sz w:val="20"/>
                <w:szCs w:val="20"/>
              </w:rPr>
              <w:t>2.2. Uvjeti za upis kolegija i / ili ulazne kompetencije potrebne za kolegij (ako postoje)</w:t>
            </w:r>
          </w:p>
        </w:tc>
        <w:tc>
          <w:tcPr>
            <w:tcW w:w="7814" w:type="dxa"/>
            <w:gridSpan w:val="13"/>
            <w:tcBorders>
              <w:right w:val="single" w:sz="12" w:space="0" w:color="000000"/>
            </w:tcBorders>
            <w:vAlign w:val="center"/>
          </w:tcPr>
          <w:p w:rsidR="00F221D1" w:rsidRPr="00EC7A9F" w:rsidRDefault="00F221D1" w:rsidP="00F221D1">
            <w:pPr>
              <w:tabs>
                <w:tab w:val="left" w:pos="2820"/>
              </w:tabs>
              <w:spacing w:after="0" w:line="240" w:lineRule="auto"/>
              <w:rPr>
                <w:sz w:val="20"/>
                <w:szCs w:val="20"/>
                <w:lang w:val="en-US"/>
              </w:rPr>
            </w:pPr>
            <w:r>
              <w:rPr>
                <w:sz w:val="20"/>
                <w:szCs w:val="20"/>
                <w:lang w:val="en-US"/>
              </w:rPr>
              <w:t>Opća kemija</w:t>
            </w:r>
          </w:p>
          <w:p w:rsidR="00F221D1" w:rsidRPr="00EC7A9F" w:rsidRDefault="00F221D1" w:rsidP="00F221D1">
            <w:pPr>
              <w:tabs>
                <w:tab w:val="left" w:pos="2820"/>
              </w:tabs>
              <w:spacing w:after="0" w:line="240" w:lineRule="auto"/>
              <w:rPr>
                <w:sz w:val="20"/>
                <w:szCs w:val="20"/>
                <w:lang w:val="en-US"/>
              </w:rPr>
            </w:pPr>
            <w:r>
              <w:rPr>
                <w:sz w:val="20"/>
                <w:szCs w:val="20"/>
                <w:lang w:val="en-US"/>
              </w:rPr>
              <w:t>Organska kemija</w:t>
            </w:r>
          </w:p>
          <w:p w:rsidR="00F221D1" w:rsidRPr="00EC7A9F" w:rsidRDefault="00F221D1" w:rsidP="00F221D1">
            <w:pPr>
              <w:tabs>
                <w:tab w:val="left" w:pos="2820"/>
              </w:tabs>
              <w:spacing w:after="0" w:line="240" w:lineRule="auto"/>
              <w:rPr>
                <w:sz w:val="20"/>
                <w:szCs w:val="20"/>
                <w:lang w:val="en-US"/>
              </w:rPr>
            </w:pPr>
            <w:r>
              <w:rPr>
                <w:sz w:val="20"/>
                <w:szCs w:val="20"/>
                <w:lang w:val="en-US"/>
              </w:rPr>
              <w:t>Analitička kemija</w:t>
            </w:r>
          </w:p>
          <w:p w:rsidR="00F221D1" w:rsidRPr="00EC7A9F" w:rsidRDefault="00F221D1" w:rsidP="00F221D1">
            <w:pPr>
              <w:tabs>
                <w:tab w:val="left" w:pos="2820"/>
              </w:tabs>
              <w:spacing w:after="0" w:line="240" w:lineRule="auto"/>
              <w:rPr>
                <w:sz w:val="20"/>
                <w:szCs w:val="20"/>
                <w:lang w:val="en-US"/>
              </w:rPr>
            </w:pPr>
            <w:r>
              <w:rPr>
                <w:sz w:val="20"/>
                <w:szCs w:val="20"/>
                <w:lang w:val="en-US"/>
              </w:rPr>
              <w:t xml:space="preserve">Fizikalna kemija </w:t>
            </w:r>
          </w:p>
          <w:p w:rsidR="000F5748" w:rsidRDefault="00F221D1" w:rsidP="00F221D1">
            <w:pPr>
              <w:tabs>
                <w:tab w:val="left" w:pos="2820"/>
              </w:tabs>
              <w:spacing w:after="0" w:line="240" w:lineRule="auto"/>
              <w:rPr>
                <w:sz w:val="20"/>
                <w:szCs w:val="20"/>
              </w:rPr>
            </w:pPr>
            <w:r w:rsidRPr="00EC7A9F">
              <w:rPr>
                <w:sz w:val="20"/>
                <w:szCs w:val="20"/>
                <w:lang w:val="hr-HR"/>
              </w:rPr>
              <w:t>Biokemija 1</w:t>
            </w:r>
          </w:p>
        </w:tc>
      </w:tr>
      <w:tr w:rsidR="000F5748">
        <w:tc>
          <w:tcPr>
            <w:tcW w:w="2622" w:type="dxa"/>
            <w:tcBorders>
              <w:left w:val="single" w:sz="12" w:space="0" w:color="000000"/>
            </w:tcBorders>
            <w:shd w:val="clear" w:color="auto" w:fill="00A0DC"/>
            <w:vAlign w:val="center"/>
          </w:tcPr>
          <w:p w:rsidR="000F5748" w:rsidRDefault="003542B9">
            <w:pPr>
              <w:tabs>
                <w:tab w:val="left" w:pos="2820"/>
              </w:tabs>
              <w:spacing w:after="0" w:line="240" w:lineRule="auto"/>
              <w:rPr>
                <w:color w:val="000000"/>
                <w:sz w:val="20"/>
                <w:szCs w:val="20"/>
              </w:rPr>
            </w:pPr>
            <w:r>
              <w:rPr>
                <w:color w:val="000000"/>
                <w:sz w:val="20"/>
                <w:szCs w:val="20"/>
              </w:rPr>
              <w:t>2.3. Ishodi učenja na razini programa kojima kolegij pridonosi</w:t>
            </w:r>
          </w:p>
        </w:tc>
        <w:tc>
          <w:tcPr>
            <w:tcW w:w="7814" w:type="dxa"/>
            <w:gridSpan w:val="13"/>
            <w:tcBorders>
              <w:right w:val="single" w:sz="12" w:space="0" w:color="000000"/>
            </w:tcBorders>
            <w:vAlign w:val="center"/>
          </w:tcPr>
          <w:p w:rsidR="000F5748" w:rsidRDefault="003542B9">
            <w:pPr>
              <w:tabs>
                <w:tab w:val="left" w:pos="241"/>
              </w:tabs>
              <w:spacing w:after="0" w:line="240" w:lineRule="auto"/>
              <w:ind w:left="61"/>
              <w:rPr>
                <w:sz w:val="20"/>
                <w:szCs w:val="20"/>
              </w:rPr>
            </w:pPr>
            <w:r>
              <w:rPr>
                <w:sz w:val="20"/>
                <w:szCs w:val="20"/>
              </w:rPr>
              <w:t>1. Primjenjivati opća i specifična znanja te vještine iz temeljnih, primijenjenih znanosti i struke u području nutricionizma</w:t>
            </w:r>
          </w:p>
          <w:p w:rsidR="000F5748" w:rsidRDefault="003542B9">
            <w:pPr>
              <w:tabs>
                <w:tab w:val="left" w:pos="241"/>
              </w:tabs>
              <w:spacing w:after="0" w:line="240" w:lineRule="auto"/>
              <w:ind w:left="61"/>
              <w:rPr>
                <w:sz w:val="20"/>
                <w:szCs w:val="20"/>
              </w:rPr>
            </w:pPr>
            <w:r>
              <w:rPr>
                <w:sz w:val="20"/>
                <w:szCs w:val="20"/>
              </w:rPr>
              <w:t>5. Primjenjivati analitičke metode u analizi hrane i interpretirati rezultate</w:t>
            </w:r>
          </w:p>
          <w:p w:rsidR="000F5748" w:rsidRDefault="003542B9">
            <w:pPr>
              <w:tabs>
                <w:tab w:val="left" w:pos="241"/>
              </w:tabs>
              <w:spacing w:after="0" w:line="240" w:lineRule="auto"/>
              <w:ind w:left="61"/>
              <w:rPr>
                <w:sz w:val="20"/>
                <w:szCs w:val="20"/>
              </w:rPr>
            </w:pPr>
            <w:r>
              <w:rPr>
                <w:sz w:val="20"/>
                <w:szCs w:val="20"/>
              </w:rPr>
              <w:t>11. Primjenjivati zakonsku regulativu, norme i etička načela, vezana uz specifične zahtjeve struke</w:t>
            </w:r>
          </w:p>
        </w:tc>
      </w:tr>
      <w:tr w:rsidR="000F5748">
        <w:tc>
          <w:tcPr>
            <w:tcW w:w="2622" w:type="dxa"/>
            <w:tcBorders>
              <w:left w:val="single" w:sz="12" w:space="0" w:color="000000"/>
            </w:tcBorders>
            <w:shd w:val="clear" w:color="auto" w:fill="00A0DC"/>
            <w:vAlign w:val="center"/>
          </w:tcPr>
          <w:p w:rsidR="000F5748" w:rsidRDefault="003542B9">
            <w:pPr>
              <w:tabs>
                <w:tab w:val="left" w:pos="2820"/>
              </w:tabs>
              <w:spacing w:after="0" w:line="240" w:lineRule="auto"/>
              <w:rPr>
                <w:color w:val="000000"/>
                <w:sz w:val="20"/>
                <w:szCs w:val="20"/>
              </w:rPr>
            </w:pPr>
            <w:r>
              <w:rPr>
                <w:color w:val="000000"/>
                <w:sz w:val="20"/>
                <w:szCs w:val="20"/>
              </w:rPr>
              <w:t xml:space="preserve">2.4. Očekivani ishodi učenja na razini kolegija (3-10 ishoda učenja) </w:t>
            </w:r>
          </w:p>
        </w:tc>
        <w:tc>
          <w:tcPr>
            <w:tcW w:w="7814" w:type="dxa"/>
            <w:gridSpan w:val="13"/>
            <w:tcBorders>
              <w:right w:val="single" w:sz="12" w:space="0" w:color="000000"/>
            </w:tcBorders>
            <w:vAlign w:val="center"/>
          </w:tcPr>
          <w:p w:rsidR="000F5748" w:rsidRDefault="003542B9">
            <w:pPr>
              <w:spacing w:after="0" w:line="240" w:lineRule="auto"/>
              <w:ind w:left="241" w:hanging="180"/>
              <w:rPr>
                <w:sz w:val="20"/>
                <w:szCs w:val="20"/>
              </w:rPr>
            </w:pPr>
            <w:r>
              <w:rPr>
                <w:sz w:val="20"/>
                <w:szCs w:val="20"/>
              </w:rPr>
              <w:t>1. prepoznati tip glikozidne veze u oligo- i polisaharidima, razliku između reducirajućih i nereducirajućih šećera, definirat produkte hidrolize oligo- i polisaharida, razliku između homo/heterooligo- i polisaharida (struktura, svojstva)</w:t>
            </w:r>
          </w:p>
          <w:p w:rsidR="000F5748" w:rsidRDefault="003542B9">
            <w:pPr>
              <w:spacing w:after="0" w:line="240" w:lineRule="auto"/>
              <w:ind w:left="241" w:hanging="180"/>
              <w:rPr>
                <w:sz w:val="20"/>
                <w:szCs w:val="20"/>
              </w:rPr>
            </w:pPr>
            <w:r>
              <w:rPr>
                <w:sz w:val="20"/>
                <w:szCs w:val="20"/>
              </w:rPr>
              <w:t>2. objasniti antioksidativnost, slobodne radikale i oksidacijski stres, izdvojiti funkcionalne komponente hrane, te njihovu strukturu, svojstva i izvore</w:t>
            </w:r>
          </w:p>
          <w:p w:rsidR="000F5748" w:rsidRDefault="003542B9">
            <w:pPr>
              <w:spacing w:after="0" w:line="240" w:lineRule="auto"/>
              <w:ind w:left="241" w:hanging="180"/>
              <w:rPr>
                <w:sz w:val="20"/>
                <w:szCs w:val="20"/>
              </w:rPr>
            </w:pPr>
            <w:r>
              <w:rPr>
                <w:sz w:val="20"/>
                <w:szCs w:val="20"/>
              </w:rPr>
              <w:t>3. definirati nutricine, podjelu te predstavnike svake skupine: svojstva i izvore</w:t>
            </w:r>
          </w:p>
          <w:p w:rsidR="000F5748" w:rsidRDefault="003542B9">
            <w:pPr>
              <w:spacing w:after="0" w:line="240" w:lineRule="auto"/>
              <w:ind w:left="241" w:hanging="180"/>
              <w:rPr>
                <w:sz w:val="20"/>
                <w:szCs w:val="20"/>
              </w:rPr>
            </w:pPr>
            <w:r>
              <w:rPr>
                <w:sz w:val="20"/>
                <w:szCs w:val="20"/>
              </w:rPr>
              <w:t>4. primijeniti znanja o enzimskoj razgradnji i resintezi proteina u svrhu poboljšanja svojstava i nutritivne vrijednosti hrane</w:t>
            </w:r>
          </w:p>
          <w:p w:rsidR="000F5748" w:rsidRDefault="003542B9">
            <w:pPr>
              <w:spacing w:after="0" w:line="240" w:lineRule="auto"/>
              <w:ind w:left="241" w:hanging="180"/>
              <w:rPr>
                <w:sz w:val="20"/>
                <w:szCs w:val="20"/>
              </w:rPr>
            </w:pPr>
            <w:r>
              <w:rPr>
                <w:sz w:val="20"/>
                <w:szCs w:val="20"/>
              </w:rPr>
              <w:t>5. prepoznati uzroke i posljedice lipidne peroksidacije; objasniti sintezu, transport i regulaciju metabolizma lipoproteina i kolesterola</w:t>
            </w:r>
          </w:p>
          <w:p w:rsidR="000F5748" w:rsidRDefault="003542B9">
            <w:pPr>
              <w:spacing w:after="0" w:line="240" w:lineRule="auto"/>
              <w:ind w:left="241" w:hanging="180"/>
              <w:rPr>
                <w:sz w:val="20"/>
                <w:szCs w:val="20"/>
              </w:rPr>
            </w:pPr>
            <w:r>
              <w:rPr>
                <w:sz w:val="20"/>
                <w:szCs w:val="20"/>
              </w:rPr>
              <w:t>6. opisati strukturu i zastupljenost vitamina u hrani, njihovu uloga, svojstva i stabilnost</w:t>
            </w:r>
          </w:p>
          <w:p w:rsidR="000F5748" w:rsidRDefault="003542B9">
            <w:pPr>
              <w:spacing w:after="0" w:line="240" w:lineRule="auto"/>
              <w:ind w:left="241" w:hanging="180"/>
              <w:rPr>
                <w:sz w:val="20"/>
                <w:szCs w:val="20"/>
              </w:rPr>
            </w:pPr>
            <w:r>
              <w:rPr>
                <w:sz w:val="20"/>
                <w:szCs w:val="20"/>
              </w:rPr>
              <w:t>7. opisati strukturu i zastupljenost iona u hrani, transport, fiziološko djelovanje i važnost u tehnološkim procesima</w:t>
            </w:r>
          </w:p>
          <w:p w:rsidR="000F5748" w:rsidRDefault="003542B9">
            <w:pPr>
              <w:spacing w:after="0" w:line="240" w:lineRule="auto"/>
              <w:ind w:left="241" w:hanging="180"/>
              <w:rPr>
                <w:sz w:val="20"/>
                <w:szCs w:val="20"/>
              </w:rPr>
            </w:pPr>
            <w:r>
              <w:rPr>
                <w:sz w:val="20"/>
                <w:szCs w:val="20"/>
              </w:rPr>
              <w:t>8. objasniti interakciju vode s osnovnim komponentama hrane, te opisati osnovne metode određivanja vode u namirnicama</w:t>
            </w:r>
          </w:p>
          <w:p w:rsidR="000F5748" w:rsidRDefault="003542B9">
            <w:pPr>
              <w:spacing w:after="0" w:line="240" w:lineRule="auto"/>
              <w:ind w:left="241" w:hanging="180"/>
              <w:rPr>
                <w:sz w:val="20"/>
                <w:szCs w:val="20"/>
              </w:rPr>
            </w:pPr>
            <w:r>
              <w:rPr>
                <w:sz w:val="20"/>
                <w:szCs w:val="20"/>
              </w:rPr>
              <w:t>9. definirati podjelu namirnica po osnovnim skupinama te opisati karakteristike kemijskog sastava i osnovne sastojke bazičnih namirnica iz svake skupine (meso, riba, jaja, žitarice, mlijeko i mliječni proizvodi, masti, povrće, voće, šećeri)</w:t>
            </w:r>
          </w:p>
        </w:tc>
      </w:tr>
      <w:tr w:rsidR="000F5748">
        <w:tc>
          <w:tcPr>
            <w:tcW w:w="2622" w:type="dxa"/>
            <w:tcBorders>
              <w:left w:val="single" w:sz="12" w:space="0" w:color="000000"/>
            </w:tcBorders>
            <w:shd w:val="clear" w:color="auto" w:fill="00A0DC"/>
            <w:vAlign w:val="center"/>
          </w:tcPr>
          <w:p w:rsidR="000F5748" w:rsidRDefault="003542B9">
            <w:pPr>
              <w:tabs>
                <w:tab w:val="left" w:pos="2820"/>
              </w:tabs>
              <w:spacing w:after="0" w:line="240" w:lineRule="auto"/>
              <w:rPr>
                <w:color w:val="000000"/>
                <w:sz w:val="20"/>
                <w:szCs w:val="20"/>
              </w:rPr>
            </w:pPr>
            <w:r>
              <w:rPr>
                <w:color w:val="000000"/>
                <w:sz w:val="20"/>
                <w:szCs w:val="20"/>
              </w:rPr>
              <w:t xml:space="preserve">2.5. Opis sadržaja kolegija </w:t>
            </w:r>
          </w:p>
        </w:tc>
        <w:tc>
          <w:tcPr>
            <w:tcW w:w="7814" w:type="dxa"/>
            <w:gridSpan w:val="13"/>
            <w:tcBorders>
              <w:right w:val="single" w:sz="12" w:space="0" w:color="000000"/>
            </w:tcBorders>
            <w:vAlign w:val="center"/>
          </w:tcPr>
          <w:p w:rsidR="000F5748" w:rsidRDefault="003542B9">
            <w:pPr>
              <w:spacing w:after="0" w:line="240" w:lineRule="auto"/>
              <w:ind w:left="226"/>
              <w:rPr>
                <w:sz w:val="20"/>
                <w:szCs w:val="20"/>
              </w:rPr>
            </w:pPr>
            <w:r>
              <w:rPr>
                <w:sz w:val="20"/>
                <w:szCs w:val="20"/>
              </w:rPr>
              <w:t>• Proteini</w:t>
            </w:r>
          </w:p>
          <w:p w:rsidR="000F5748" w:rsidRDefault="003542B9">
            <w:pPr>
              <w:spacing w:after="0" w:line="240" w:lineRule="auto"/>
              <w:ind w:left="226"/>
              <w:rPr>
                <w:sz w:val="20"/>
                <w:szCs w:val="20"/>
              </w:rPr>
            </w:pPr>
            <w:r>
              <w:rPr>
                <w:sz w:val="20"/>
                <w:szCs w:val="20"/>
              </w:rPr>
              <w:t>• Lipidi</w:t>
            </w:r>
          </w:p>
          <w:p w:rsidR="000F5748" w:rsidRDefault="003542B9">
            <w:pPr>
              <w:spacing w:after="0" w:line="240" w:lineRule="auto"/>
              <w:ind w:left="226"/>
              <w:rPr>
                <w:sz w:val="20"/>
                <w:szCs w:val="20"/>
              </w:rPr>
            </w:pPr>
            <w:r>
              <w:rPr>
                <w:sz w:val="20"/>
                <w:szCs w:val="20"/>
              </w:rPr>
              <w:t>• Oligo- i polisaharidi</w:t>
            </w:r>
          </w:p>
          <w:p w:rsidR="000F5748" w:rsidRDefault="003542B9">
            <w:pPr>
              <w:spacing w:after="0" w:line="240" w:lineRule="auto"/>
              <w:ind w:left="226"/>
              <w:rPr>
                <w:sz w:val="20"/>
                <w:szCs w:val="20"/>
              </w:rPr>
            </w:pPr>
            <w:r>
              <w:rPr>
                <w:sz w:val="20"/>
                <w:szCs w:val="20"/>
              </w:rPr>
              <w:t>• Funkcionalne komponente hrane</w:t>
            </w:r>
          </w:p>
          <w:p w:rsidR="000F5748" w:rsidRDefault="003542B9">
            <w:pPr>
              <w:spacing w:after="0" w:line="240" w:lineRule="auto"/>
              <w:ind w:left="226"/>
              <w:rPr>
                <w:sz w:val="20"/>
                <w:szCs w:val="20"/>
              </w:rPr>
            </w:pPr>
            <w:r>
              <w:rPr>
                <w:sz w:val="20"/>
                <w:szCs w:val="20"/>
              </w:rPr>
              <w:t>• Nutricini – dodaci hrani</w:t>
            </w:r>
          </w:p>
          <w:p w:rsidR="000F5748" w:rsidRDefault="003542B9">
            <w:pPr>
              <w:spacing w:after="0" w:line="240" w:lineRule="auto"/>
              <w:ind w:left="226"/>
              <w:rPr>
                <w:sz w:val="20"/>
                <w:szCs w:val="20"/>
              </w:rPr>
            </w:pPr>
            <w:r>
              <w:rPr>
                <w:sz w:val="20"/>
                <w:szCs w:val="20"/>
              </w:rPr>
              <w:t>• Vitamini</w:t>
            </w:r>
          </w:p>
          <w:p w:rsidR="000F5748" w:rsidRDefault="003542B9">
            <w:pPr>
              <w:spacing w:after="0" w:line="240" w:lineRule="auto"/>
              <w:ind w:left="226"/>
              <w:rPr>
                <w:sz w:val="20"/>
                <w:szCs w:val="20"/>
              </w:rPr>
            </w:pPr>
            <w:r>
              <w:rPr>
                <w:sz w:val="20"/>
                <w:szCs w:val="20"/>
              </w:rPr>
              <w:t>• Enzimi</w:t>
            </w:r>
          </w:p>
          <w:p w:rsidR="000F5748" w:rsidRDefault="003542B9">
            <w:pPr>
              <w:spacing w:after="0" w:line="240" w:lineRule="auto"/>
              <w:ind w:left="226"/>
              <w:rPr>
                <w:sz w:val="20"/>
                <w:szCs w:val="20"/>
              </w:rPr>
            </w:pPr>
            <w:r>
              <w:rPr>
                <w:sz w:val="20"/>
                <w:szCs w:val="20"/>
              </w:rPr>
              <w:t>• Mineralne tvari</w:t>
            </w:r>
          </w:p>
          <w:p w:rsidR="000F5748" w:rsidRDefault="003542B9">
            <w:pPr>
              <w:spacing w:after="0" w:line="240" w:lineRule="auto"/>
              <w:ind w:left="226"/>
              <w:rPr>
                <w:sz w:val="20"/>
                <w:szCs w:val="20"/>
              </w:rPr>
            </w:pPr>
            <w:r>
              <w:rPr>
                <w:sz w:val="20"/>
                <w:szCs w:val="20"/>
              </w:rPr>
              <w:t>• Voda</w:t>
            </w:r>
          </w:p>
          <w:p w:rsidR="000F5748" w:rsidRDefault="003542B9">
            <w:pPr>
              <w:spacing w:after="0" w:line="240" w:lineRule="auto"/>
              <w:ind w:left="226"/>
            </w:pPr>
            <w:r>
              <w:rPr>
                <w:sz w:val="20"/>
                <w:szCs w:val="20"/>
              </w:rPr>
              <w:t>• Kemija osnovnih namirnica</w:t>
            </w:r>
          </w:p>
        </w:tc>
      </w:tr>
      <w:tr w:rsidR="000F5748">
        <w:trPr>
          <w:trHeight w:val="349"/>
        </w:trPr>
        <w:tc>
          <w:tcPr>
            <w:tcW w:w="2622" w:type="dxa"/>
            <w:vMerge w:val="restart"/>
            <w:tcBorders>
              <w:left w:val="single" w:sz="12" w:space="0" w:color="000000"/>
            </w:tcBorders>
            <w:shd w:val="clear" w:color="auto" w:fill="00A0DC"/>
            <w:vAlign w:val="center"/>
          </w:tcPr>
          <w:p w:rsidR="000F5748" w:rsidRDefault="003542B9">
            <w:pPr>
              <w:tabs>
                <w:tab w:val="left" w:pos="2820"/>
              </w:tabs>
              <w:spacing w:after="0" w:line="240" w:lineRule="auto"/>
              <w:rPr>
                <w:color w:val="000000"/>
                <w:sz w:val="20"/>
                <w:szCs w:val="20"/>
              </w:rPr>
            </w:pPr>
            <w:r>
              <w:rPr>
                <w:color w:val="000000"/>
                <w:sz w:val="20"/>
                <w:szCs w:val="20"/>
              </w:rPr>
              <w:t>2.6. Vrste izvođenja nastave</w:t>
            </w:r>
          </w:p>
        </w:tc>
        <w:tc>
          <w:tcPr>
            <w:tcW w:w="2751" w:type="dxa"/>
            <w:gridSpan w:val="3"/>
            <w:vMerge w:val="restart"/>
            <w:vAlign w:val="center"/>
          </w:tcPr>
          <w:p w:rsidR="000F5748" w:rsidRDefault="003542B9">
            <w:pPr>
              <w:spacing w:after="0" w:line="240" w:lineRule="auto"/>
              <w:rPr>
                <w:sz w:val="20"/>
                <w:szCs w:val="20"/>
              </w:rPr>
            </w:pPr>
            <w:r>
              <w:rPr>
                <w:rFonts w:ascii="MS Gothic" w:eastAsia="MS Gothic" w:hAnsi="MS Gothic" w:cs="MS Gothic"/>
                <w:sz w:val="20"/>
                <w:szCs w:val="20"/>
              </w:rPr>
              <w:t xml:space="preserve">X </w:t>
            </w:r>
            <w:r>
              <w:rPr>
                <w:sz w:val="20"/>
                <w:szCs w:val="20"/>
              </w:rPr>
              <w:t>predavanja</w:t>
            </w:r>
          </w:p>
          <w:p w:rsidR="000F5748" w:rsidRDefault="003542B9">
            <w:pPr>
              <w:spacing w:after="0" w:line="240" w:lineRule="auto"/>
              <w:rPr>
                <w:sz w:val="20"/>
                <w:szCs w:val="20"/>
              </w:rPr>
            </w:pPr>
            <w:r>
              <w:rPr>
                <w:rFonts w:ascii="MS Gothic" w:eastAsia="MS Gothic" w:hAnsi="MS Gothic" w:cs="MS Gothic"/>
                <w:sz w:val="20"/>
                <w:szCs w:val="20"/>
              </w:rPr>
              <w:t>☐</w:t>
            </w:r>
            <w:r>
              <w:rPr>
                <w:sz w:val="20"/>
                <w:szCs w:val="20"/>
              </w:rPr>
              <w:t xml:space="preserve"> seminari i radionice  </w:t>
            </w:r>
          </w:p>
          <w:p w:rsidR="000F5748" w:rsidRDefault="003542B9">
            <w:pPr>
              <w:spacing w:after="0" w:line="240" w:lineRule="auto"/>
              <w:rPr>
                <w:sz w:val="20"/>
                <w:szCs w:val="20"/>
              </w:rPr>
            </w:pPr>
            <w:r>
              <w:rPr>
                <w:rFonts w:ascii="MS Gothic" w:eastAsia="MS Gothic" w:hAnsi="MS Gothic" w:cs="MS Gothic"/>
                <w:sz w:val="20"/>
                <w:szCs w:val="20"/>
              </w:rPr>
              <w:t xml:space="preserve">X </w:t>
            </w:r>
            <w:r>
              <w:rPr>
                <w:sz w:val="20"/>
                <w:szCs w:val="20"/>
              </w:rPr>
              <w:t xml:space="preserve"> vježbe  </w:t>
            </w:r>
          </w:p>
          <w:p w:rsidR="000F5748" w:rsidRDefault="003542B9">
            <w:pPr>
              <w:spacing w:after="0" w:line="240" w:lineRule="auto"/>
              <w:rPr>
                <w:sz w:val="20"/>
                <w:szCs w:val="20"/>
              </w:rPr>
            </w:pPr>
            <w:r>
              <w:rPr>
                <w:rFonts w:ascii="Arimo" w:eastAsia="Arimo" w:hAnsi="Arimo" w:cs="Arimo"/>
                <w:sz w:val="20"/>
                <w:szCs w:val="20"/>
              </w:rPr>
              <w:t>☐</w:t>
            </w:r>
            <w:r>
              <w:rPr>
                <w:sz w:val="20"/>
                <w:szCs w:val="20"/>
              </w:rPr>
              <w:t xml:space="preserve"> </w:t>
            </w:r>
            <w:r>
              <w:rPr>
                <w:i/>
                <w:iCs/>
                <w:sz w:val="20"/>
                <w:szCs w:val="20"/>
              </w:rPr>
              <w:t>on line</w:t>
            </w:r>
            <w:r>
              <w:rPr>
                <w:sz w:val="20"/>
                <w:szCs w:val="20"/>
              </w:rPr>
              <w:t xml:space="preserve"> u cijelosti</w:t>
            </w:r>
          </w:p>
          <w:p w:rsidR="000F5748" w:rsidRDefault="003542B9">
            <w:pPr>
              <w:spacing w:after="0" w:line="240" w:lineRule="auto"/>
              <w:rPr>
                <w:sz w:val="20"/>
                <w:szCs w:val="20"/>
              </w:rPr>
            </w:pPr>
            <w:r>
              <w:rPr>
                <w:rFonts w:ascii="MS Gothic" w:eastAsia="MS Gothic" w:hAnsi="MS Gothic" w:cs="MS Gothic"/>
                <w:sz w:val="20"/>
                <w:szCs w:val="20"/>
              </w:rPr>
              <w:t xml:space="preserve">X </w:t>
            </w:r>
            <w:r>
              <w:rPr>
                <w:sz w:val="20"/>
                <w:szCs w:val="20"/>
              </w:rPr>
              <w:t xml:space="preserve"> mješovito e-učenje</w:t>
            </w:r>
          </w:p>
          <w:p w:rsidR="000F5748" w:rsidRDefault="003542B9">
            <w:pPr>
              <w:tabs>
                <w:tab w:val="left" w:pos="2820"/>
              </w:tabs>
              <w:spacing w:after="0" w:line="240" w:lineRule="auto"/>
              <w:rPr>
                <w:sz w:val="20"/>
                <w:szCs w:val="20"/>
              </w:rPr>
            </w:pPr>
            <w:r>
              <w:rPr>
                <w:rFonts w:ascii="Arimo" w:eastAsia="Arimo" w:hAnsi="Arimo" w:cs="Arimo"/>
                <w:sz w:val="20"/>
                <w:szCs w:val="20"/>
              </w:rPr>
              <w:lastRenderedPageBreak/>
              <w:t>☐</w:t>
            </w:r>
            <w:r>
              <w:rPr>
                <w:sz w:val="20"/>
                <w:szCs w:val="20"/>
              </w:rPr>
              <w:t xml:space="preserve"> terenska nastava</w:t>
            </w:r>
          </w:p>
        </w:tc>
        <w:tc>
          <w:tcPr>
            <w:tcW w:w="2467" w:type="dxa"/>
            <w:gridSpan w:val="5"/>
            <w:vMerge w:val="restart"/>
            <w:vAlign w:val="center"/>
          </w:tcPr>
          <w:p w:rsidR="000F5748" w:rsidRDefault="003542B9">
            <w:pPr>
              <w:spacing w:after="0" w:line="240" w:lineRule="auto"/>
              <w:rPr>
                <w:sz w:val="20"/>
                <w:szCs w:val="20"/>
              </w:rPr>
            </w:pPr>
            <w:r>
              <w:rPr>
                <w:rFonts w:ascii="Arimo" w:eastAsia="Arimo" w:hAnsi="Arimo" w:cs="Arimo"/>
                <w:sz w:val="20"/>
                <w:szCs w:val="20"/>
              </w:rPr>
              <w:lastRenderedPageBreak/>
              <w:t>☐</w:t>
            </w:r>
            <w:r>
              <w:rPr>
                <w:sz w:val="20"/>
                <w:szCs w:val="20"/>
              </w:rPr>
              <w:t xml:space="preserve"> samostalni  zadaci  </w:t>
            </w:r>
          </w:p>
          <w:p w:rsidR="000F5748" w:rsidRDefault="003542B9">
            <w:pPr>
              <w:spacing w:after="0" w:line="240" w:lineRule="auto"/>
              <w:rPr>
                <w:sz w:val="20"/>
                <w:szCs w:val="20"/>
              </w:rPr>
            </w:pPr>
            <w:r>
              <w:rPr>
                <w:rFonts w:ascii="Arimo" w:eastAsia="Arimo" w:hAnsi="Arimo" w:cs="Arimo"/>
                <w:sz w:val="20"/>
                <w:szCs w:val="20"/>
              </w:rPr>
              <w:t>☐</w:t>
            </w:r>
            <w:r>
              <w:rPr>
                <w:sz w:val="20"/>
                <w:szCs w:val="20"/>
              </w:rPr>
              <w:t xml:space="preserve"> multimedija i mreža  </w:t>
            </w:r>
          </w:p>
          <w:p w:rsidR="000F5748" w:rsidRDefault="003542B9">
            <w:pPr>
              <w:spacing w:after="0" w:line="240" w:lineRule="auto"/>
              <w:rPr>
                <w:sz w:val="20"/>
                <w:szCs w:val="20"/>
              </w:rPr>
            </w:pPr>
            <w:r>
              <w:rPr>
                <w:rFonts w:ascii="MS Gothic" w:eastAsia="MS Gothic" w:hAnsi="MS Gothic" w:cs="MS Gothic"/>
                <w:sz w:val="20"/>
                <w:szCs w:val="20"/>
              </w:rPr>
              <w:t xml:space="preserve">X </w:t>
            </w:r>
            <w:r>
              <w:rPr>
                <w:sz w:val="20"/>
                <w:szCs w:val="20"/>
              </w:rPr>
              <w:t xml:space="preserve"> laboratorij</w:t>
            </w:r>
          </w:p>
          <w:p w:rsidR="000F5748" w:rsidRDefault="003542B9">
            <w:pPr>
              <w:spacing w:after="0" w:line="240" w:lineRule="auto"/>
              <w:rPr>
                <w:sz w:val="20"/>
                <w:szCs w:val="20"/>
              </w:rPr>
            </w:pPr>
            <w:r>
              <w:rPr>
                <w:rFonts w:ascii="Arimo" w:eastAsia="Arimo" w:hAnsi="Arimo" w:cs="Arimo"/>
                <w:sz w:val="20"/>
                <w:szCs w:val="20"/>
              </w:rPr>
              <w:t>☐</w:t>
            </w:r>
            <w:r>
              <w:rPr>
                <w:sz w:val="20"/>
                <w:szCs w:val="20"/>
              </w:rPr>
              <w:t xml:space="preserve"> mentorski rad</w:t>
            </w:r>
          </w:p>
          <w:p w:rsidR="000F5748" w:rsidRDefault="003542B9">
            <w:pPr>
              <w:tabs>
                <w:tab w:val="left" w:pos="2820"/>
              </w:tabs>
              <w:spacing w:after="0" w:line="240" w:lineRule="auto"/>
              <w:rPr>
                <w:sz w:val="20"/>
                <w:szCs w:val="20"/>
              </w:rPr>
            </w:pPr>
            <w:r>
              <w:rPr>
                <w:rFonts w:ascii="Arimo" w:eastAsia="Arimo" w:hAnsi="Arimo" w:cs="Arimo"/>
                <w:sz w:val="20"/>
                <w:szCs w:val="20"/>
              </w:rPr>
              <w:t>☐</w:t>
            </w:r>
            <w:r>
              <w:rPr>
                <w:b/>
                <w:bCs/>
                <w:sz w:val="20"/>
                <w:szCs w:val="20"/>
              </w:rPr>
              <w:t xml:space="preserve"> </w:t>
            </w:r>
            <w:r>
              <w:rPr>
                <w:sz w:val="20"/>
                <w:szCs w:val="20"/>
              </w:rPr>
              <w:t>(ostalo upisati)</w:t>
            </w:r>
            <w:r>
              <w:rPr>
                <w:b/>
                <w:bCs/>
                <w:sz w:val="20"/>
                <w:szCs w:val="20"/>
              </w:rPr>
              <w:t xml:space="preserve"> </w:t>
            </w:r>
          </w:p>
        </w:tc>
        <w:tc>
          <w:tcPr>
            <w:tcW w:w="2596" w:type="dxa"/>
            <w:gridSpan w:val="5"/>
            <w:tcBorders>
              <w:right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2.7. Komentari:</w:t>
            </w:r>
          </w:p>
        </w:tc>
      </w:tr>
      <w:tr w:rsidR="000F5748">
        <w:trPr>
          <w:trHeight w:val="577"/>
        </w:trPr>
        <w:tc>
          <w:tcPr>
            <w:tcW w:w="2622" w:type="dxa"/>
            <w:vMerge/>
            <w:tcBorders>
              <w:left w:val="single" w:sz="12" w:space="0" w:color="000000"/>
            </w:tcBorders>
            <w:shd w:val="clear" w:color="auto" w:fill="00A0DC"/>
            <w:vAlign w:val="center"/>
          </w:tcPr>
          <w:p w:rsidR="000F5748" w:rsidRDefault="000F5748">
            <w:pPr>
              <w:widowControl w:val="0"/>
              <w:pBdr>
                <w:top w:val="nil"/>
                <w:left w:val="nil"/>
                <w:bottom w:val="nil"/>
                <w:right w:val="nil"/>
                <w:between w:val="nil"/>
              </w:pBdr>
              <w:spacing w:after="0"/>
              <w:rPr>
                <w:sz w:val="20"/>
                <w:szCs w:val="20"/>
              </w:rPr>
            </w:pPr>
          </w:p>
        </w:tc>
        <w:tc>
          <w:tcPr>
            <w:tcW w:w="2751" w:type="dxa"/>
            <w:gridSpan w:val="3"/>
            <w:vMerge/>
            <w:vAlign w:val="center"/>
          </w:tcPr>
          <w:p w:rsidR="000F5748" w:rsidRDefault="000F5748">
            <w:pPr>
              <w:widowControl w:val="0"/>
              <w:pBdr>
                <w:top w:val="nil"/>
                <w:left w:val="nil"/>
                <w:bottom w:val="nil"/>
                <w:right w:val="nil"/>
                <w:between w:val="nil"/>
              </w:pBdr>
              <w:spacing w:after="0"/>
              <w:rPr>
                <w:sz w:val="20"/>
                <w:szCs w:val="20"/>
              </w:rPr>
            </w:pPr>
          </w:p>
        </w:tc>
        <w:tc>
          <w:tcPr>
            <w:tcW w:w="2467" w:type="dxa"/>
            <w:gridSpan w:val="5"/>
            <w:vMerge/>
            <w:vAlign w:val="center"/>
          </w:tcPr>
          <w:p w:rsidR="000F5748" w:rsidRDefault="000F5748">
            <w:pPr>
              <w:widowControl w:val="0"/>
              <w:pBdr>
                <w:top w:val="nil"/>
                <w:left w:val="nil"/>
                <w:bottom w:val="nil"/>
                <w:right w:val="nil"/>
                <w:between w:val="nil"/>
              </w:pBdr>
              <w:spacing w:after="0"/>
              <w:rPr>
                <w:sz w:val="20"/>
                <w:szCs w:val="20"/>
              </w:rPr>
            </w:pPr>
          </w:p>
        </w:tc>
        <w:tc>
          <w:tcPr>
            <w:tcW w:w="2596" w:type="dxa"/>
            <w:gridSpan w:val="5"/>
            <w:tcBorders>
              <w:right w:val="single" w:sz="12" w:space="0" w:color="000000"/>
            </w:tcBorders>
          </w:tcPr>
          <w:p w:rsidR="000F5748" w:rsidRDefault="003542B9">
            <w:pPr>
              <w:tabs>
                <w:tab w:val="left" w:pos="2820"/>
              </w:tabs>
              <w:spacing w:after="0" w:line="240" w:lineRule="auto"/>
              <w:rPr>
                <w:sz w:val="20"/>
                <w:szCs w:val="20"/>
              </w:rPr>
            </w:pPr>
            <w:r>
              <w:rPr>
                <w:sz w:val="20"/>
                <w:szCs w:val="20"/>
              </w:rPr>
              <w:t xml:space="preserve">  </w:t>
            </w:r>
          </w:p>
        </w:tc>
      </w:tr>
      <w:tr w:rsidR="000F5748">
        <w:trPr>
          <w:trHeight w:val="397"/>
        </w:trPr>
        <w:tc>
          <w:tcPr>
            <w:tcW w:w="2622" w:type="dxa"/>
            <w:vMerge w:val="restart"/>
            <w:tcBorders>
              <w:top w:val="single" w:sz="4" w:space="0" w:color="000000"/>
              <w:left w:val="single" w:sz="12" w:space="0" w:color="000000"/>
            </w:tcBorders>
            <w:shd w:val="clear" w:color="auto" w:fill="00A0DC"/>
            <w:vAlign w:val="center"/>
          </w:tcPr>
          <w:p w:rsidR="000F5748" w:rsidRDefault="003542B9">
            <w:pPr>
              <w:tabs>
                <w:tab w:val="left" w:pos="2820"/>
              </w:tabs>
              <w:spacing w:after="0" w:line="240" w:lineRule="auto"/>
              <w:rPr>
                <w:color w:val="000000"/>
                <w:sz w:val="20"/>
                <w:szCs w:val="20"/>
              </w:rPr>
            </w:pPr>
            <w:r>
              <w:rPr>
                <w:color w:val="000000"/>
                <w:sz w:val="20"/>
                <w:szCs w:val="20"/>
              </w:rPr>
              <w:lastRenderedPageBreak/>
              <w:t xml:space="preserve">2.8. Praćenje rada studenata </w:t>
            </w:r>
          </w:p>
        </w:tc>
        <w:tc>
          <w:tcPr>
            <w:tcW w:w="1615" w:type="dxa"/>
            <w:tcBorders>
              <w:top w:val="single" w:sz="4" w:space="0" w:color="000000"/>
            </w:tcBorders>
            <w:vAlign w:val="center"/>
          </w:tcPr>
          <w:p w:rsidR="000F5748" w:rsidRDefault="003542B9">
            <w:pPr>
              <w:spacing w:after="0" w:line="240" w:lineRule="auto"/>
              <w:rPr>
                <w:sz w:val="20"/>
                <w:szCs w:val="20"/>
              </w:rPr>
            </w:pPr>
            <w:r>
              <w:rPr>
                <w:sz w:val="20"/>
                <w:szCs w:val="20"/>
              </w:rPr>
              <w:t>Pohađanje nastave</w:t>
            </w:r>
          </w:p>
        </w:tc>
        <w:tc>
          <w:tcPr>
            <w:tcW w:w="566" w:type="dxa"/>
            <w:tcBorders>
              <w:top w:val="single" w:sz="4" w:space="0" w:color="000000"/>
            </w:tcBorders>
            <w:vAlign w:val="center"/>
          </w:tcPr>
          <w:p w:rsidR="000F5748" w:rsidRDefault="000F5748">
            <w:pPr>
              <w:spacing w:after="0" w:line="240" w:lineRule="auto"/>
              <w:jc w:val="center"/>
              <w:rPr>
                <w:sz w:val="20"/>
                <w:szCs w:val="20"/>
              </w:rPr>
            </w:pPr>
          </w:p>
        </w:tc>
        <w:tc>
          <w:tcPr>
            <w:tcW w:w="570" w:type="dxa"/>
            <w:tcBorders>
              <w:top w:val="single" w:sz="4" w:space="0" w:color="000000"/>
            </w:tcBorders>
            <w:vAlign w:val="center"/>
          </w:tcPr>
          <w:p w:rsidR="000F5748" w:rsidRDefault="003542B9">
            <w:pPr>
              <w:spacing w:after="0" w:line="240" w:lineRule="auto"/>
              <w:jc w:val="center"/>
              <w:rPr>
                <w:sz w:val="20"/>
                <w:szCs w:val="20"/>
              </w:rPr>
            </w:pPr>
            <w:r>
              <w:rPr>
                <w:sz w:val="20"/>
                <w:szCs w:val="20"/>
              </w:rPr>
              <w:t xml:space="preserve">NE </w:t>
            </w:r>
          </w:p>
        </w:tc>
        <w:tc>
          <w:tcPr>
            <w:tcW w:w="1365" w:type="dxa"/>
            <w:gridSpan w:val="2"/>
            <w:tcBorders>
              <w:top w:val="single" w:sz="4" w:space="0" w:color="000000"/>
            </w:tcBorders>
            <w:vAlign w:val="center"/>
          </w:tcPr>
          <w:p w:rsidR="000F5748" w:rsidRDefault="003542B9">
            <w:pPr>
              <w:spacing w:after="0" w:line="240" w:lineRule="auto"/>
              <w:rPr>
                <w:sz w:val="20"/>
                <w:szCs w:val="20"/>
              </w:rPr>
            </w:pPr>
            <w:r>
              <w:rPr>
                <w:sz w:val="20"/>
                <w:szCs w:val="20"/>
              </w:rPr>
              <w:t>Istraživanje</w:t>
            </w:r>
          </w:p>
        </w:tc>
        <w:tc>
          <w:tcPr>
            <w:tcW w:w="572" w:type="dxa"/>
            <w:tcBorders>
              <w:top w:val="single" w:sz="4" w:space="0" w:color="000000"/>
            </w:tcBorders>
            <w:vAlign w:val="center"/>
          </w:tcPr>
          <w:p w:rsidR="000F5748" w:rsidRDefault="003542B9">
            <w:pPr>
              <w:spacing w:after="0" w:line="240" w:lineRule="auto"/>
              <w:jc w:val="center"/>
              <w:rPr>
                <w:sz w:val="20"/>
                <w:szCs w:val="20"/>
              </w:rPr>
            </w:pPr>
            <w:r>
              <w:rPr>
                <w:sz w:val="20"/>
                <w:szCs w:val="20"/>
              </w:rPr>
              <w:t xml:space="preserve"> </w:t>
            </w:r>
          </w:p>
        </w:tc>
        <w:tc>
          <w:tcPr>
            <w:tcW w:w="530" w:type="dxa"/>
            <w:gridSpan w:val="2"/>
            <w:tcBorders>
              <w:top w:val="single" w:sz="4" w:space="0" w:color="000000"/>
            </w:tcBorders>
            <w:vAlign w:val="center"/>
          </w:tcPr>
          <w:p w:rsidR="000F5748" w:rsidRDefault="003542B9">
            <w:pPr>
              <w:spacing w:after="0" w:line="240" w:lineRule="auto"/>
              <w:jc w:val="center"/>
              <w:rPr>
                <w:sz w:val="20"/>
                <w:szCs w:val="20"/>
              </w:rPr>
            </w:pPr>
            <w:r>
              <w:rPr>
                <w:sz w:val="20"/>
                <w:szCs w:val="20"/>
              </w:rPr>
              <w:t xml:space="preserve"> NE</w:t>
            </w:r>
          </w:p>
        </w:tc>
        <w:tc>
          <w:tcPr>
            <w:tcW w:w="1407" w:type="dxa"/>
            <w:gridSpan w:val="3"/>
            <w:tcBorders>
              <w:top w:val="single" w:sz="4" w:space="0" w:color="000000"/>
              <w:right w:val="single" w:sz="4" w:space="0" w:color="000000"/>
            </w:tcBorders>
            <w:vAlign w:val="center"/>
          </w:tcPr>
          <w:p w:rsidR="000F5748" w:rsidRDefault="003542B9">
            <w:pPr>
              <w:spacing w:after="0" w:line="240" w:lineRule="auto"/>
              <w:rPr>
                <w:sz w:val="20"/>
                <w:szCs w:val="20"/>
              </w:rPr>
            </w:pPr>
            <w:r>
              <w:rPr>
                <w:sz w:val="20"/>
                <w:szCs w:val="20"/>
              </w:rPr>
              <w:t>Usmeni ispit</w:t>
            </w:r>
          </w:p>
        </w:tc>
        <w:tc>
          <w:tcPr>
            <w:tcW w:w="605" w:type="dxa"/>
            <w:tcBorders>
              <w:top w:val="single" w:sz="4" w:space="0" w:color="000000"/>
              <w:left w:val="single" w:sz="4" w:space="0" w:color="000000"/>
              <w:right w:val="single" w:sz="4" w:space="0" w:color="000000"/>
            </w:tcBorders>
            <w:vAlign w:val="center"/>
          </w:tcPr>
          <w:p w:rsidR="000F5748" w:rsidRDefault="003542B9">
            <w:pPr>
              <w:spacing w:after="0" w:line="240" w:lineRule="auto"/>
              <w:jc w:val="center"/>
              <w:rPr>
                <w:sz w:val="20"/>
                <w:szCs w:val="20"/>
              </w:rPr>
            </w:pPr>
            <w:r>
              <w:rPr>
                <w:sz w:val="20"/>
                <w:szCs w:val="20"/>
              </w:rPr>
              <w:t xml:space="preserve"> </w:t>
            </w:r>
          </w:p>
        </w:tc>
        <w:tc>
          <w:tcPr>
            <w:tcW w:w="584" w:type="dxa"/>
            <w:tcBorders>
              <w:top w:val="single" w:sz="4" w:space="0" w:color="000000"/>
              <w:left w:val="single" w:sz="4" w:space="0" w:color="000000"/>
              <w:right w:val="single" w:sz="12" w:space="0" w:color="000000"/>
            </w:tcBorders>
            <w:vAlign w:val="center"/>
          </w:tcPr>
          <w:p w:rsidR="000F5748" w:rsidRDefault="003542B9">
            <w:pPr>
              <w:spacing w:after="0" w:line="240" w:lineRule="auto"/>
              <w:jc w:val="center"/>
              <w:rPr>
                <w:sz w:val="20"/>
                <w:szCs w:val="20"/>
              </w:rPr>
            </w:pPr>
            <w:r>
              <w:rPr>
                <w:sz w:val="20"/>
                <w:szCs w:val="20"/>
              </w:rPr>
              <w:t xml:space="preserve">NE </w:t>
            </w:r>
          </w:p>
        </w:tc>
      </w:tr>
      <w:tr w:rsidR="000F5748">
        <w:trPr>
          <w:trHeight w:val="397"/>
        </w:trPr>
        <w:tc>
          <w:tcPr>
            <w:tcW w:w="2622" w:type="dxa"/>
            <w:vMerge/>
            <w:tcBorders>
              <w:top w:val="single" w:sz="4" w:space="0" w:color="000000"/>
              <w:left w:val="single" w:sz="12" w:space="0" w:color="000000"/>
            </w:tcBorders>
            <w:shd w:val="clear" w:color="auto" w:fill="00A0DC"/>
            <w:vAlign w:val="center"/>
          </w:tcPr>
          <w:p w:rsidR="000F5748" w:rsidRDefault="000F5748">
            <w:pPr>
              <w:widowControl w:val="0"/>
              <w:pBdr>
                <w:top w:val="nil"/>
                <w:left w:val="nil"/>
                <w:bottom w:val="nil"/>
                <w:right w:val="nil"/>
                <w:between w:val="nil"/>
              </w:pBdr>
              <w:spacing w:after="0"/>
              <w:rPr>
                <w:sz w:val="20"/>
                <w:szCs w:val="20"/>
              </w:rPr>
            </w:pPr>
          </w:p>
        </w:tc>
        <w:tc>
          <w:tcPr>
            <w:tcW w:w="1615" w:type="dxa"/>
            <w:vAlign w:val="center"/>
          </w:tcPr>
          <w:p w:rsidR="000F5748" w:rsidRDefault="003542B9">
            <w:pPr>
              <w:spacing w:after="0" w:line="240" w:lineRule="auto"/>
              <w:rPr>
                <w:sz w:val="20"/>
                <w:szCs w:val="20"/>
              </w:rPr>
            </w:pPr>
            <w:r>
              <w:rPr>
                <w:sz w:val="20"/>
                <w:szCs w:val="20"/>
              </w:rPr>
              <w:t>Eksperimentalni rad</w:t>
            </w:r>
          </w:p>
        </w:tc>
        <w:tc>
          <w:tcPr>
            <w:tcW w:w="566" w:type="dxa"/>
            <w:vAlign w:val="center"/>
          </w:tcPr>
          <w:p w:rsidR="000F5748" w:rsidRDefault="003542B9">
            <w:pPr>
              <w:spacing w:after="0" w:line="240" w:lineRule="auto"/>
              <w:jc w:val="center"/>
              <w:rPr>
                <w:sz w:val="20"/>
                <w:szCs w:val="20"/>
              </w:rPr>
            </w:pPr>
            <w:r>
              <w:rPr>
                <w:sz w:val="20"/>
                <w:szCs w:val="20"/>
              </w:rPr>
              <w:t xml:space="preserve"> </w:t>
            </w:r>
          </w:p>
        </w:tc>
        <w:tc>
          <w:tcPr>
            <w:tcW w:w="570" w:type="dxa"/>
            <w:vAlign w:val="center"/>
          </w:tcPr>
          <w:p w:rsidR="000F5748" w:rsidRDefault="003542B9">
            <w:pPr>
              <w:spacing w:after="0" w:line="240" w:lineRule="auto"/>
              <w:jc w:val="center"/>
              <w:rPr>
                <w:sz w:val="20"/>
                <w:szCs w:val="20"/>
              </w:rPr>
            </w:pPr>
            <w:r>
              <w:rPr>
                <w:sz w:val="20"/>
                <w:szCs w:val="20"/>
              </w:rPr>
              <w:t xml:space="preserve">NE </w:t>
            </w:r>
          </w:p>
        </w:tc>
        <w:tc>
          <w:tcPr>
            <w:tcW w:w="1365" w:type="dxa"/>
            <w:gridSpan w:val="2"/>
            <w:vAlign w:val="center"/>
          </w:tcPr>
          <w:p w:rsidR="000F5748" w:rsidRDefault="003542B9">
            <w:pPr>
              <w:spacing w:after="0" w:line="240" w:lineRule="auto"/>
              <w:rPr>
                <w:sz w:val="20"/>
                <w:szCs w:val="20"/>
              </w:rPr>
            </w:pPr>
            <w:r>
              <w:rPr>
                <w:sz w:val="20"/>
                <w:szCs w:val="20"/>
              </w:rPr>
              <w:t>Referat</w:t>
            </w:r>
          </w:p>
        </w:tc>
        <w:tc>
          <w:tcPr>
            <w:tcW w:w="572" w:type="dxa"/>
            <w:vAlign w:val="center"/>
          </w:tcPr>
          <w:p w:rsidR="000F5748" w:rsidRDefault="003542B9">
            <w:pPr>
              <w:spacing w:after="0" w:line="240" w:lineRule="auto"/>
              <w:jc w:val="center"/>
              <w:rPr>
                <w:sz w:val="20"/>
                <w:szCs w:val="20"/>
              </w:rPr>
            </w:pPr>
            <w:r>
              <w:rPr>
                <w:sz w:val="20"/>
                <w:szCs w:val="20"/>
              </w:rPr>
              <w:t xml:space="preserve"> </w:t>
            </w:r>
          </w:p>
        </w:tc>
        <w:tc>
          <w:tcPr>
            <w:tcW w:w="530" w:type="dxa"/>
            <w:gridSpan w:val="2"/>
            <w:vAlign w:val="center"/>
          </w:tcPr>
          <w:p w:rsidR="000F5748" w:rsidRDefault="003542B9">
            <w:pPr>
              <w:spacing w:after="0" w:line="240" w:lineRule="auto"/>
              <w:jc w:val="center"/>
              <w:rPr>
                <w:sz w:val="20"/>
                <w:szCs w:val="20"/>
              </w:rPr>
            </w:pPr>
            <w:r>
              <w:rPr>
                <w:sz w:val="20"/>
                <w:szCs w:val="20"/>
              </w:rPr>
              <w:t xml:space="preserve">NE </w:t>
            </w:r>
          </w:p>
        </w:tc>
        <w:tc>
          <w:tcPr>
            <w:tcW w:w="1407" w:type="dxa"/>
            <w:gridSpan w:val="3"/>
            <w:tcBorders>
              <w:right w:val="single" w:sz="4" w:space="0" w:color="000000"/>
            </w:tcBorders>
            <w:vAlign w:val="center"/>
          </w:tcPr>
          <w:p w:rsidR="000F5748" w:rsidRDefault="003542B9">
            <w:pPr>
              <w:spacing w:after="0" w:line="240" w:lineRule="auto"/>
              <w:rPr>
                <w:sz w:val="20"/>
                <w:szCs w:val="20"/>
              </w:rPr>
            </w:pPr>
            <w:r>
              <w:rPr>
                <w:sz w:val="20"/>
                <w:szCs w:val="20"/>
              </w:rPr>
              <w:t xml:space="preserve">(ostalo upisati) </w:t>
            </w:r>
          </w:p>
        </w:tc>
        <w:tc>
          <w:tcPr>
            <w:tcW w:w="605" w:type="dxa"/>
            <w:tcBorders>
              <w:left w:val="single" w:sz="4" w:space="0" w:color="000000"/>
              <w:right w:val="single" w:sz="4" w:space="0" w:color="000000"/>
            </w:tcBorders>
            <w:vAlign w:val="center"/>
          </w:tcPr>
          <w:p w:rsidR="000F5748" w:rsidRDefault="003542B9">
            <w:pPr>
              <w:spacing w:after="0" w:line="240" w:lineRule="auto"/>
              <w:jc w:val="center"/>
              <w:rPr>
                <w:sz w:val="20"/>
                <w:szCs w:val="20"/>
              </w:rPr>
            </w:pPr>
            <w:r>
              <w:rPr>
                <w:sz w:val="20"/>
                <w:szCs w:val="20"/>
              </w:rPr>
              <w:t xml:space="preserve"> </w:t>
            </w:r>
          </w:p>
        </w:tc>
        <w:tc>
          <w:tcPr>
            <w:tcW w:w="584" w:type="dxa"/>
            <w:tcBorders>
              <w:left w:val="single" w:sz="4" w:space="0" w:color="000000"/>
              <w:right w:val="single" w:sz="12" w:space="0" w:color="000000"/>
            </w:tcBorders>
            <w:vAlign w:val="center"/>
          </w:tcPr>
          <w:p w:rsidR="000F5748" w:rsidRDefault="003542B9">
            <w:pPr>
              <w:spacing w:after="0" w:line="240" w:lineRule="auto"/>
              <w:jc w:val="center"/>
              <w:rPr>
                <w:sz w:val="20"/>
                <w:szCs w:val="20"/>
              </w:rPr>
            </w:pPr>
            <w:r>
              <w:rPr>
                <w:sz w:val="20"/>
                <w:szCs w:val="20"/>
              </w:rPr>
              <w:t xml:space="preserve"> </w:t>
            </w:r>
          </w:p>
        </w:tc>
      </w:tr>
      <w:tr w:rsidR="000F5748">
        <w:trPr>
          <w:trHeight w:val="397"/>
        </w:trPr>
        <w:tc>
          <w:tcPr>
            <w:tcW w:w="2622" w:type="dxa"/>
            <w:vMerge/>
            <w:tcBorders>
              <w:top w:val="single" w:sz="4" w:space="0" w:color="000000"/>
              <w:left w:val="single" w:sz="12" w:space="0" w:color="000000"/>
            </w:tcBorders>
            <w:shd w:val="clear" w:color="auto" w:fill="00A0DC"/>
            <w:vAlign w:val="center"/>
          </w:tcPr>
          <w:p w:rsidR="000F5748" w:rsidRDefault="000F5748">
            <w:pPr>
              <w:widowControl w:val="0"/>
              <w:pBdr>
                <w:top w:val="nil"/>
                <w:left w:val="nil"/>
                <w:bottom w:val="nil"/>
                <w:right w:val="nil"/>
                <w:between w:val="nil"/>
              </w:pBdr>
              <w:spacing w:after="0"/>
              <w:rPr>
                <w:sz w:val="20"/>
                <w:szCs w:val="20"/>
              </w:rPr>
            </w:pPr>
          </w:p>
        </w:tc>
        <w:tc>
          <w:tcPr>
            <w:tcW w:w="1615" w:type="dxa"/>
            <w:vAlign w:val="center"/>
          </w:tcPr>
          <w:p w:rsidR="000F5748" w:rsidRDefault="003542B9">
            <w:pPr>
              <w:spacing w:after="0" w:line="240" w:lineRule="auto"/>
              <w:rPr>
                <w:sz w:val="20"/>
                <w:szCs w:val="20"/>
              </w:rPr>
            </w:pPr>
            <w:r>
              <w:rPr>
                <w:sz w:val="20"/>
                <w:szCs w:val="20"/>
              </w:rPr>
              <w:t>Esej</w:t>
            </w:r>
          </w:p>
        </w:tc>
        <w:tc>
          <w:tcPr>
            <w:tcW w:w="566" w:type="dxa"/>
            <w:vAlign w:val="center"/>
          </w:tcPr>
          <w:p w:rsidR="000F5748" w:rsidRDefault="003542B9">
            <w:pPr>
              <w:spacing w:after="0" w:line="240" w:lineRule="auto"/>
              <w:jc w:val="center"/>
              <w:rPr>
                <w:sz w:val="20"/>
                <w:szCs w:val="20"/>
              </w:rPr>
            </w:pPr>
            <w:r>
              <w:rPr>
                <w:sz w:val="20"/>
                <w:szCs w:val="20"/>
              </w:rPr>
              <w:t xml:space="preserve"> </w:t>
            </w:r>
          </w:p>
        </w:tc>
        <w:tc>
          <w:tcPr>
            <w:tcW w:w="570" w:type="dxa"/>
            <w:vAlign w:val="center"/>
          </w:tcPr>
          <w:p w:rsidR="000F5748" w:rsidRDefault="003542B9">
            <w:pPr>
              <w:spacing w:after="0" w:line="240" w:lineRule="auto"/>
              <w:jc w:val="center"/>
              <w:rPr>
                <w:sz w:val="20"/>
                <w:szCs w:val="20"/>
              </w:rPr>
            </w:pPr>
            <w:r>
              <w:rPr>
                <w:sz w:val="20"/>
                <w:szCs w:val="20"/>
              </w:rPr>
              <w:t xml:space="preserve"> NE</w:t>
            </w:r>
          </w:p>
        </w:tc>
        <w:tc>
          <w:tcPr>
            <w:tcW w:w="1365" w:type="dxa"/>
            <w:gridSpan w:val="2"/>
            <w:vAlign w:val="center"/>
          </w:tcPr>
          <w:p w:rsidR="000F5748" w:rsidRDefault="003542B9">
            <w:pPr>
              <w:spacing w:after="0" w:line="240" w:lineRule="auto"/>
              <w:rPr>
                <w:sz w:val="20"/>
                <w:szCs w:val="20"/>
              </w:rPr>
            </w:pPr>
            <w:r>
              <w:rPr>
                <w:sz w:val="20"/>
                <w:szCs w:val="20"/>
              </w:rPr>
              <w:t>Seminarski rad</w:t>
            </w:r>
          </w:p>
        </w:tc>
        <w:tc>
          <w:tcPr>
            <w:tcW w:w="572" w:type="dxa"/>
            <w:vAlign w:val="center"/>
          </w:tcPr>
          <w:p w:rsidR="000F5748" w:rsidRDefault="000F5748">
            <w:pPr>
              <w:spacing w:after="0" w:line="240" w:lineRule="auto"/>
              <w:jc w:val="center"/>
              <w:rPr>
                <w:sz w:val="20"/>
                <w:szCs w:val="20"/>
              </w:rPr>
            </w:pPr>
          </w:p>
        </w:tc>
        <w:tc>
          <w:tcPr>
            <w:tcW w:w="530" w:type="dxa"/>
            <w:gridSpan w:val="2"/>
            <w:vAlign w:val="center"/>
          </w:tcPr>
          <w:p w:rsidR="000F5748" w:rsidRDefault="003542B9">
            <w:pPr>
              <w:spacing w:after="0" w:line="240" w:lineRule="auto"/>
              <w:jc w:val="center"/>
              <w:rPr>
                <w:sz w:val="20"/>
                <w:szCs w:val="20"/>
              </w:rPr>
            </w:pPr>
            <w:r>
              <w:rPr>
                <w:sz w:val="20"/>
                <w:szCs w:val="20"/>
              </w:rPr>
              <w:t xml:space="preserve"> NE</w:t>
            </w:r>
          </w:p>
        </w:tc>
        <w:tc>
          <w:tcPr>
            <w:tcW w:w="1407" w:type="dxa"/>
            <w:gridSpan w:val="3"/>
            <w:tcBorders>
              <w:right w:val="single" w:sz="4" w:space="0" w:color="000000"/>
            </w:tcBorders>
            <w:vAlign w:val="center"/>
          </w:tcPr>
          <w:p w:rsidR="000F5748" w:rsidRDefault="003542B9">
            <w:pPr>
              <w:spacing w:after="0" w:line="240" w:lineRule="auto"/>
              <w:rPr>
                <w:sz w:val="20"/>
                <w:szCs w:val="20"/>
              </w:rPr>
            </w:pPr>
            <w:r>
              <w:rPr>
                <w:sz w:val="20"/>
                <w:szCs w:val="20"/>
              </w:rPr>
              <w:t xml:space="preserve">(ostalo upisati) </w:t>
            </w:r>
          </w:p>
        </w:tc>
        <w:tc>
          <w:tcPr>
            <w:tcW w:w="605" w:type="dxa"/>
            <w:tcBorders>
              <w:left w:val="single" w:sz="4" w:space="0" w:color="000000"/>
              <w:right w:val="single" w:sz="4" w:space="0" w:color="000000"/>
            </w:tcBorders>
            <w:vAlign w:val="center"/>
          </w:tcPr>
          <w:p w:rsidR="000F5748" w:rsidRDefault="003542B9">
            <w:pPr>
              <w:spacing w:after="0" w:line="240" w:lineRule="auto"/>
              <w:jc w:val="center"/>
              <w:rPr>
                <w:sz w:val="20"/>
                <w:szCs w:val="20"/>
              </w:rPr>
            </w:pPr>
            <w:r>
              <w:rPr>
                <w:sz w:val="20"/>
                <w:szCs w:val="20"/>
              </w:rPr>
              <w:t xml:space="preserve"> </w:t>
            </w:r>
          </w:p>
        </w:tc>
        <w:tc>
          <w:tcPr>
            <w:tcW w:w="584" w:type="dxa"/>
            <w:tcBorders>
              <w:left w:val="single" w:sz="4" w:space="0" w:color="000000"/>
              <w:right w:val="single" w:sz="12" w:space="0" w:color="000000"/>
            </w:tcBorders>
            <w:vAlign w:val="center"/>
          </w:tcPr>
          <w:p w:rsidR="000F5748" w:rsidRDefault="003542B9">
            <w:pPr>
              <w:spacing w:after="0" w:line="240" w:lineRule="auto"/>
              <w:jc w:val="center"/>
              <w:rPr>
                <w:sz w:val="20"/>
                <w:szCs w:val="20"/>
              </w:rPr>
            </w:pPr>
            <w:r>
              <w:rPr>
                <w:sz w:val="20"/>
                <w:szCs w:val="20"/>
              </w:rPr>
              <w:t xml:space="preserve"> </w:t>
            </w:r>
          </w:p>
        </w:tc>
      </w:tr>
      <w:tr w:rsidR="000F5748">
        <w:trPr>
          <w:trHeight w:val="397"/>
        </w:trPr>
        <w:tc>
          <w:tcPr>
            <w:tcW w:w="2622" w:type="dxa"/>
            <w:vMerge/>
            <w:tcBorders>
              <w:top w:val="single" w:sz="4" w:space="0" w:color="000000"/>
              <w:left w:val="single" w:sz="12" w:space="0" w:color="000000"/>
            </w:tcBorders>
            <w:shd w:val="clear" w:color="auto" w:fill="00A0DC"/>
            <w:vAlign w:val="center"/>
          </w:tcPr>
          <w:p w:rsidR="000F5748" w:rsidRDefault="000F5748">
            <w:pPr>
              <w:widowControl w:val="0"/>
              <w:pBdr>
                <w:top w:val="nil"/>
                <w:left w:val="nil"/>
                <w:bottom w:val="nil"/>
                <w:right w:val="nil"/>
                <w:between w:val="nil"/>
              </w:pBdr>
              <w:spacing w:after="0"/>
              <w:rPr>
                <w:sz w:val="20"/>
                <w:szCs w:val="20"/>
              </w:rPr>
            </w:pPr>
          </w:p>
        </w:tc>
        <w:tc>
          <w:tcPr>
            <w:tcW w:w="1615" w:type="dxa"/>
            <w:tcBorders>
              <w:bottom w:val="single" w:sz="4" w:space="0" w:color="000000"/>
            </w:tcBorders>
            <w:vAlign w:val="center"/>
          </w:tcPr>
          <w:p w:rsidR="000F5748" w:rsidRDefault="003542B9">
            <w:pPr>
              <w:spacing w:after="0" w:line="240" w:lineRule="auto"/>
              <w:rPr>
                <w:sz w:val="20"/>
                <w:szCs w:val="20"/>
              </w:rPr>
            </w:pPr>
            <w:r>
              <w:rPr>
                <w:sz w:val="20"/>
                <w:szCs w:val="20"/>
              </w:rPr>
              <w:t>Kolokvij</w:t>
            </w:r>
          </w:p>
        </w:tc>
        <w:tc>
          <w:tcPr>
            <w:tcW w:w="566" w:type="dxa"/>
            <w:tcBorders>
              <w:bottom w:val="single" w:sz="4" w:space="0" w:color="000000"/>
            </w:tcBorders>
            <w:vAlign w:val="center"/>
          </w:tcPr>
          <w:p w:rsidR="000F5748" w:rsidRDefault="003542B9">
            <w:pPr>
              <w:spacing w:after="0" w:line="240" w:lineRule="auto"/>
              <w:jc w:val="center"/>
              <w:rPr>
                <w:sz w:val="20"/>
                <w:szCs w:val="20"/>
              </w:rPr>
            </w:pPr>
            <w:r>
              <w:rPr>
                <w:sz w:val="20"/>
                <w:szCs w:val="20"/>
              </w:rPr>
              <w:t xml:space="preserve">DA </w:t>
            </w:r>
          </w:p>
        </w:tc>
        <w:tc>
          <w:tcPr>
            <w:tcW w:w="570" w:type="dxa"/>
            <w:tcBorders>
              <w:bottom w:val="single" w:sz="4" w:space="0" w:color="000000"/>
            </w:tcBorders>
            <w:vAlign w:val="center"/>
          </w:tcPr>
          <w:p w:rsidR="000F5748" w:rsidRDefault="003542B9">
            <w:pPr>
              <w:spacing w:after="0" w:line="240" w:lineRule="auto"/>
              <w:jc w:val="center"/>
              <w:rPr>
                <w:sz w:val="20"/>
                <w:szCs w:val="20"/>
              </w:rPr>
            </w:pPr>
            <w:r>
              <w:rPr>
                <w:sz w:val="20"/>
                <w:szCs w:val="20"/>
              </w:rPr>
              <w:t xml:space="preserve"> </w:t>
            </w:r>
          </w:p>
        </w:tc>
        <w:tc>
          <w:tcPr>
            <w:tcW w:w="1365" w:type="dxa"/>
            <w:gridSpan w:val="2"/>
            <w:tcBorders>
              <w:bottom w:val="single" w:sz="4" w:space="0" w:color="000000"/>
            </w:tcBorders>
            <w:vAlign w:val="center"/>
          </w:tcPr>
          <w:p w:rsidR="000F5748" w:rsidRDefault="003542B9">
            <w:pPr>
              <w:spacing w:after="0" w:line="240" w:lineRule="auto"/>
              <w:rPr>
                <w:sz w:val="20"/>
                <w:szCs w:val="20"/>
              </w:rPr>
            </w:pPr>
            <w:r>
              <w:rPr>
                <w:sz w:val="20"/>
                <w:szCs w:val="20"/>
              </w:rPr>
              <w:t>Praktični rad</w:t>
            </w:r>
          </w:p>
        </w:tc>
        <w:tc>
          <w:tcPr>
            <w:tcW w:w="572" w:type="dxa"/>
            <w:tcBorders>
              <w:bottom w:val="single" w:sz="4" w:space="0" w:color="000000"/>
            </w:tcBorders>
            <w:vAlign w:val="center"/>
          </w:tcPr>
          <w:p w:rsidR="000F5748" w:rsidRDefault="003542B9">
            <w:pPr>
              <w:tabs>
                <w:tab w:val="left" w:pos="2820"/>
              </w:tabs>
              <w:spacing w:after="0" w:line="240" w:lineRule="auto"/>
              <w:jc w:val="center"/>
              <w:rPr>
                <w:sz w:val="20"/>
                <w:szCs w:val="20"/>
              </w:rPr>
            </w:pPr>
            <w:r>
              <w:rPr>
                <w:sz w:val="20"/>
                <w:szCs w:val="20"/>
              </w:rPr>
              <w:t xml:space="preserve">DA </w:t>
            </w:r>
          </w:p>
        </w:tc>
        <w:tc>
          <w:tcPr>
            <w:tcW w:w="530" w:type="dxa"/>
            <w:gridSpan w:val="2"/>
            <w:tcBorders>
              <w:bottom w:val="single" w:sz="4" w:space="0" w:color="000000"/>
            </w:tcBorders>
            <w:vAlign w:val="center"/>
          </w:tcPr>
          <w:p w:rsidR="000F5748" w:rsidRDefault="003542B9">
            <w:pPr>
              <w:tabs>
                <w:tab w:val="left" w:pos="2820"/>
              </w:tabs>
              <w:spacing w:after="0" w:line="240" w:lineRule="auto"/>
              <w:jc w:val="center"/>
              <w:rPr>
                <w:sz w:val="20"/>
                <w:szCs w:val="20"/>
              </w:rPr>
            </w:pPr>
            <w:r>
              <w:rPr>
                <w:sz w:val="20"/>
                <w:szCs w:val="20"/>
              </w:rPr>
              <w:t xml:space="preserve"> </w:t>
            </w:r>
          </w:p>
        </w:tc>
        <w:tc>
          <w:tcPr>
            <w:tcW w:w="1407" w:type="dxa"/>
            <w:gridSpan w:val="3"/>
            <w:tcBorders>
              <w:bottom w:val="single" w:sz="4" w:space="0" w:color="000000"/>
              <w:right w:val="single" w:sz="4" w:space="0" w:color="000000"/>
            </w:tcBorders>
            <w:vAlign w:val="center"/>
          </w:tcPr>
          <w:p w:rsidR="000F5748" w:rsidRDefault="003542B9">
            <w:pPr>
              <w:tabs>
                <w:tab w:val="left" w:pos="2820"/>
              </w:tabs>
              <w:spacing w:after="0" w:line="240" w:lineRule="auto"/>
              <w:rPr>
                <w:sz w:val="20"/>
                <w:szCs w:val="20"/>
              </w:rPr>
            </w:pPr>
            <w:r>
              <w:rPr>
                <w:sz w:val="20"/>
                <w:szCs w:val="20"/>
              </w:rPr>
              <w:t xml:space="preserve">(ostalo upisati) </w:t>
            </w:r>
          </w:p>
        </w:tc>
        <w:tc>
          <w:tcPr>
            <w:tcW w:w="605" w:type="dxa"/>
            <w:tcBorders>
              <w:left w:val="single" w:sz="4" w:space="0" w:color="000000"/>
              <w:bottom w:val="single" w:sz="4" w:space="0" w:color="000000"/>
              <w:right w:val="single" w:sz="4" w:space="0" w:color="000000"/>
            </w:tcBorders>
            <w:vAlign w:val="center"/>
          </w:tcPr>
          <w:p w:rsidR="000F5748" w:rsidRDefault="000F5748">
            <w:pPr>
              <w:tabs>
                <w:tab w:val="left" w:pos="2820"/>
              </w:tabs>
              <w:spacing w:after="0" w:line="240" w:lineRule="auto"/>
              <w:jc w:val="center"/>
              <w:rPr>
                <w:sz w:val="20"/>
                <w:szCs w:val="20"/>
              </w:rPr>
            </w:pPr>
          </w:p>
        </w:tc>
        <w:tc>
          <w:tcPr>
            <w:tcW w:w="584" w:type="dxa"/>
            <w:tcBorders>
              <w:left w:val="single" w:sz="4" w:space="0" w:color="000000"/>
              <w:bottom w:val="single" w:sz="4" w:space="0" w:color="000000"/>
              <w:right w:val="single" w:sz="12" w:space="0" w:color="000000"/>
            </w:tcBorders>
            <w:vAlign w:val="center"/>
          </w:tcPr>
          <w:p w:rsidR="000F5748" w:rsidRDefault="003542B9">
            <w:pPr>
              <w:tabs>
                <w:tab w:val="left" w:pos="2820"/>
              </w:tabs>
              <w:spacing w:after="0" w:line="240" w:lineRule="auto"/>
              <w:jc w:val="center"/>
              <w:rPr>
                <w:sz w:val="20"/>
                <w:szCs w:val="20"/>
              </w:rPr>
            </w:pPr>
            <w:r>
              <w:rPr>
                <w:sz w:val="20"/>
                <w:szCs w:val="20"/>
              </w:rPr>
              <w:t xml:space="preserve"> </w:t>
            </w:r>
          </w:p>
        </w:tc>
      </w:tr>
      <w:tr w:rsidR="000F5748">
        <w:trPr>
          <w:trHeight w:val="397"/>
        </w:trPr>
        <w:tc>
          <w:tcPr>
            <w:tcW w:w="2622" w:type="dxa"/>
            <w:vMerge/>
            <w:tcBorders>
              <w:top w:val="single" w:sz="4" w:space="0" w:color="000000"/>
              <w:left w:val="single" w:sz="12" w:space="0" w:color="000000"/>
            </w:tcBorders>
            <w:shd w:val="clear" w:color="auto" w:fill="00A0DC"/>
            <w:vAlign w:val="center"/>
          </w:tcPr>
          <w:p w:rsidR="000F5748" w:rsidRDefault="000F5748">
            <w:pPr>
              <w:widowControl w:val="0"/>
              <w:pBdr>
                <w:top w:val="nil"/>
                <w:left w:val="nil"/>
                <w:bottom w:val="nil"/>
                <w:right w:val="nil"/>
                <w:between w:val="nil"/>
              </w:pBdr>
              <w:spacing w:after="0"/>
              <w:rPr>
                <w:sz w:val="20"/>
                <w:szCs w:val="20"/>
              </w:rPr>
            </w:pPr>
          </w:p>
        </w:tc>
        <w:tc>
          <w:tcPr>
            <w:tcW w:w="1615" w:type="dxa"/>
            <w:tcBorders>
              <w:bottom w:val="single" w:sz="4" w:space="0" w:color="000000"/>
              <w:right w:val="single" w:sz="8" w:space="0" w:color="000000"/>
            </w:tcBorders>
            <w:vAlign w:val="center"/>
          </w:tcPr>
          <w:p w:rsidR="000F5748" w:rsidRDefault="003542B9">
            <w:pPr>
              <w:tabs>
                <w:tab w:val="left" w:pos="2820"/>
              </w:tabs>
              <w:spacing w:after="0" w:line="240" w:lineRule="auto"/>
              <w:rPr>
                <w:sz w:val="20"/>
                <w:szCs w:val="20"/>
              </w:rPr>
            </w:pPr>
            <w:r>
              <w:rPr>
                <w:sz w:val="20"/>
                <w:szCs w:val="20"/>
              </w:rPr>
              <w:t>Projekt</w:t>
            </w:r>
          </w:p>
        </w:tc>
        <w:tc>
          <w:tcPr>
            <w:tcW w:w="566" w:type="dxa"/>
            <w:tcBorders>
              <w:left w:val="single" w:sz="8" w:space="0" w:color="000000"/>
              <w:bottom w:val="single" w:sz="4" w:space="0" w:color="000000"/>
              <w:right w:val="single" w:sz="8" w:space="0" w:color="000000"/>
            </w:tcBorders>
            <w:vAlign w:val="center"/>
          </w:tcPr>
          <w:p w:rsidR="000F5748" w:rsidRDefault="003542B9">
            <w:pPr>
              <w:tabs>
                <w:tab w:val="left" w:pos="2820"/>
              </w:tabs>
              <w:spacing w:after="0" w:line="240" w:lineRule="auto"/>
              <w:jc w:val="center"/>
              <w:rPr>
                <w:sz w:val="20"/>
                <w:szCs w:val="20"/>
              </w:rPr>
            </w:pPr>
            <w:r>
              <w:rPr>
                <w:sz w:val="20"/>
                <w:szCs w:val="20"/>
              </w:rPr>
              <w:t xml:space="preserve"> </w:t>
            </w:r>
          </w:p>
        </w:tc>
        <w:tc>
          <w:tcPr>
            <w:tcW w:w="570" w:type="dxa"/>
            <w:tcBorders>
              <w:left w:val="single" w:sz="8" w:space="0" w:color="000000"/>
              <w:bottom w:val="single" w:sz="4" w:space="0" w:color="000000"/>
              <w:right w:val="single" w:sz="8" w:space="0" w:color="000000"/>
            </w:tcBorders>
            <w:vAlign w:val="center"/>
          </w:tcPr>
          <w:p w:rsidR="000F5748" w:rsidRDefault="003542B9">
            <w:pPr>
              <w:tabs>
                <w:tab w:val="left" w:pos="2820"/>
              </w:tabs>
              <w:spacing w:after="0" w:line="240" w:lineRule="auto"/>
              <w:jc w:val="center"/>
              <w:rPr>
                <w:sz w:val="20"/>
                <w:szCs w:val="20"/>
              </w:rPr>
            </w:pPr>
            <w:r>
              <w:rPr>
                <w:sz w:val="20"/>
                <w:szCs w:val="20"/>
              </w:rPr>
              <w:t xml:space="preserve">  </w:t>
            </w:r>
          </w:p>
        </w:tc>
        <w:tc>
          <w:tcPr>
            <w:tcW w:w="1365" w:type="dxa"/>
            <w:gridSpan w:val="2"/>
            <w:tcBorders>
              <w:left w:val="single" w:sz="8" w:space="0" w:color="000000"/>
              <w:bottom w:val="single" w:sz="4" w:space="0" w:color="000000"/>
              <w:right w:val="single" w:sz="8" w:space="0" w:color="000000"/>
            </w:tcBorders>
            <w:vAlign w:val="center"/>
          </w:tcPr>
          <w:p w:rsidR="000F5748" w:rsidRDefault="003542B9">
            <w:pPr>
              <w:tabs>
                <w:tab w:val="left" w:pos="2820"/>
              </w:tabs>
              <w:spacing w:after="0" w:line="240" w:lineRule="auto"/>
              <w:rPr>
                <w:sz w:val="20"/>
                <w:szCs w:val="20"/>
              </w:rPr>
            </w:pPr>
            <w:r>
              <w:rPr>
                <w:sz w:val="20"/>
                <w:szCs w:val="20"/>
              </w:rPr>
              <w:t>Pismeni ispit</w:t>
            </w:r>
          </w:p>
        </w:tc>
        <w:tc>
          <w:tcPr>
            <w:tcW w:w="572" w:type="dxa"/>
            <w:tcBorders>
              <w:left w:val="single" w:sz="8" w:space="0" w:color="000000"/>
              <w:bottom w:val="single" w:sz="4" w:space="0" w:color="000000"/>
              <w:right w:val="single" w:sz="8" w:space="0" w:color="000000"/>
            </w:tcBorders>
            <w:vAlign w:val="center"/>
          </w:tcPr>
          <w:p w:rsidR="000F5748" w:rsidRDefault="003542B9">
            <w:pPr>
              <w:tabs>
                <w:tab w:val="left" w:pos="2820"/>
              </w:tabs>
              <w:spacing w:after="0" w:line="240" w:lineRule="auto"/>
              <w:jc w:val="center"/>
              <w:rPr>
                <w:sz w:val="20"/>
                <w:szCs w:val="20"/>
              </w:rPr>
            </w:pPr>
            <w:r>
              <w:rPr>
                <w:sz w:val="20"/>
                <w:szCs w:val="20"/>
              </w:rPr>
              <w:t xml:space="preserve"> DA</w:t>
            </w:r>
          </w:p>
        </w:tc>
        <w:tc>
          <w:tcPr>
            <w:tcW w:w="530" w:type="dxa"/>
            <w:gridSpan w:val="2"/>
            <w:tcBorders>
              <w:left w:val="single" w:sz="8" w:space="0" w:color="000000"/>
              <w:bottom w:val="single" w:sz="4" w:space="0" w:color="000000"/>
              <w:right w:val="single" w:sz="8" w:space="0" w:color="000000"/>
            </w:tcBorders>
            <w:vAlign w:val="center"/>
          </w:tcPr>
          <w:p w:rsidR="000F5748" w:rsidRDefault="003542B9">
            <w:pPr>
              <w:tabs>
                <w:tab w:val="left" w:pos="2820"/>
              </w:tabs>
              <w:spacing w:after="0" w:line="240" w:lineRule="auto"/>
              <w:jc w:val="center"/>
              <w:rPr>
                <w:sz w:val="20"/>
                <w:szCs w:val="20"/>
              </w:rPr>
            </w:pPr>
            <w:r>
              <w:rPr>
                <w:sz w:val="20"/>
                <w:szCs w:val="20"/>
              </w:rPr>
              <w:t xml:space="preserve"> </w:t>
            </w:r>
          </w:p>
        </w:tc>
        <w:tc>
          <w:tcPr>
            <w:tcW w:w="1407" w:type="dxa"/>
            <w:gridSpan w:val="3"/>
            <w:tcBorders>
              <w:left w:val="single" w:sz="8" w:space="0" w:color="000000"/>
              <w:bottom w:val="single" w:sz="4" w:space="0" w:color="000000"/>
              <w:right w:val="single" w:sz="8" w:space="0" w:color="000000"/>
            </w:tcBorders>
            <w:vAlign w:val="center"/>
          </w:tcPr>
          <w:p w:rsidR="000F5748" w:rsidRDefault="003542B9">
            <w:pPr>
              <w:tabs>
                <w:tab w:val="left" w:pos="2820"/>
              </w:tabs>
              <w:spacing w:after="0" w:line="240" w:lineRule="auto"/>
              <w:rPr>
                <w:sz w:val="20"/>
                <w:szCs w:val="20"/>
              </w:rPr>
            </w:pPr>
            <w:r>
              <w:rPr>
                <w:sz w:val="20"/>
                <w:szCs w:val="20"/>
              </w:rPr>
              <w:t>Broj bodova po ECTS sustavu (ukupno)</w:t>
            </w:r>
          </w:p>
        </w:tc>
        <w:tc>
          <w:tcPr>
            <w:tcW w:w="1189" w:type="dxa"/>
            <w:gridSpan w:val="2"/>
            <w:tcBorders>
              <w:left w:val="single" w:sz="8" w:space="0" w:color="000000"/>
              <w:bottom w:val="single" w:sz="4" w:space="0" w:color="000000"/>
              <w:right w:val="single" w:sz="12" w:space="0" w:color="000000"/>
            </w:tcBorders>
            <w:vAlign w:val="center"/>
          </w:tcPr>
          <w:p w:rsidR="000F5748" w:rsidRDefault="003542B9">
            <w:pPr>
              <w:tabs>
                <w:tab w:val="left" w:pos="2820"/>
              </w:tabs>
              <w:spacing w:after="0" w:line="240" w:lineRule="auto"/>
              <w:jc w:val="center"/>
              <w:rPr>
                <w:sz w:val="20"/>
                <w:szCs w:val="20"/>
              </w:rPr>
            </w:pPr>
            <w:r>
              <w:rPr>
                <w:sz w:val="20"/>
                <w:szCs w:val="20"/>
              </w:rPr>
              <w:t>5</w:t>
            </w:r>
          </w:p>
        </w:tc>
      </w:tr>
      <w:tr w:rsidR="000F5748">
        <w:trPr>
          <w:trHeight w:val="397"/>
        </w:trPr>
        <w:tc>
          <w:tcPr>
            <w:tcW w:w="2622" w:type="dxa"/>
            <w:tcBorders>
              <w:left w:val="single" w:sz="12" w:space="0" w:color="000000"/>
              <w:bottom w:val="single" w:sz="12" w:space="0" w:color="000000"/>
            </w:tcBorders>
            <w:shd w:val="clear" w:color="auto" w:fill="00A0DC"/>
            <w:vAlign w:val="center"/>
          </w:tcPr>
          <w:p w:rsidR="000F5748" w:rsidRDefault="003542B9">
            <w:pPr>
              <w:tabs>
                <w:tab w:val="left" w:pos="2820"/>
              </w:tabs>
              <w:spacing w:after="0" w:line="240" w:lineRule="auto"/>
              <w:rPr>
                <w:color w:val="000000"/>
                <w:sz w:val="20"/>
                <w:szCs w:val="20"/>
              </w:rPr>
            </w:pPr>
            <w:r>
              <w:rPr>
                <w:color w:val="000000"/>
                <w:sz w:val="20"/>
                <w:szCs w:val="20"/>
              </w:rPr>
              <w:t>2.9. Metode i kriteriji vrednovanja</w:t>
            </w:r>
          </w:p>
        </w:tc>
        <w:tc>
          <w:tcPr>
            <w:tcW w:w="7814" w:type="dxa"/>
            <w:gridSpan w:val="13"/>
            <w:tcBorders>
              <w:bottom w:val="single" w:sz="12" w:space="0" w:color="000000"/>
              <w:right w:val="single" w:sz="12" w:space="0" w:color="000000"/>
            </w:tcBorders>
            <w:vAlign w:val="center"/>
          </w:tcPr>
          <w:p w:rsidR="000F5748" w:rsidRDefault="003542B9">
            <w:pPr>
              <w:spacing w:after="0" w:line="240" w:lineRule="auto"/>
              <w:rPr>
                <w:sz w:val="20"/>
                <w:szCs w:val="20"/>
              </w:rPr>
            </w:pPr>
            <w:r>
              <w:rPr>
                <w:sz w:val="20"/>
                <w:szCs w:val="20"/>
              </w:rPr>
              <w:t>Bodovanje i ocjenjivanje temelji se na usvojenom znanju, a uvjet za prolaznost je da se na svakom od oblika provjere nastave postigne najmanje 55 % maksimalnog broja bodova.</w:t>
            </w:r>
          </w:p>
          <w:p w:rsidR="000F5748" w:rsidRDefault="000F5748">
            <w:pPr>
              <w:spacing w:after="0" w:line="240" w:lineRule="auto"/>
              <w:rPr>
                <w:sz w:val="20"/>
                <w:szCs w:val="20"/>
              </w:rPr>
            </w:pPr>
          </w:p>
          <w:p w:rsidR="000F5748" w:rsidRDefault="003542B9">
            <w:pPr>
              <w:spacing w:after="0" w:line="240" w:lineRule="auto"/>
              <w:rPr>
                <w:sz w:val="20"/>
                <w:szCs w:val="20"/>
              </w:rPr>
            </w:pPr>
            <w:r>
              <w:rPr>
                <w:sz w:val="20"/>
                <w:szCs w:val="20"/>
              </w:rPr>
              <w:t>Ukupni maksimalni broj bodova iz predmeta je slijedeći (86 % ispiti i 14 % vježbe):</w:t>
            </w:r>
          </w:p>
          <w:p w:rsidR="000F5748" w:rsidRDefault="000F5748">
            <w:pPr>
              <w:spacing w:after="0" w:line="240" w:lineRule="auto"/>
              <w:rPr>
                <w:sz w:val="20"/>
                <w:szCs w:val="20"/>
              </w:rPr>
            </w:pPr>
          </w:p>
          <w:p w:rsidR="000F5748" w:rsidRDefault="003542B9">
            <w:pPr>
              <w:spacing w:after="0" w:line="240" w:lineRule="auto"/>
              <w:rPr>
                <w:sz w:val="20"/>
                <w:szCs w:val="20"/>
              </w:rPr>
            </w:pPr>
            <w:r>
              <w:rPr>
                <w:sz w:val="20"/>
                <w:szCs w:val="20"/>
              </w:rPr>
              <w:t>1.</w:t>
            </w:r>
            <w:r>
              <w:rPr>
                <w:sz w:val="20"/>
                <w:szCs w:val="20"/>
              </w:rPr>
              <w:tab/>
              <w:t>parcijalni ispit     30 bodova</w:t>
            </w:r>
          </w:p>
          <w:p w:rsidR="000F5748" w:rsidRDefault="003542B9">
            <w:pPr>
              <w:spacing w:after="0" w:line="240" w:lineRule="auto"/>
              <w:rPr>
                <w:sz w:val="20"/>
                <w:szCs w:val="20"/>
              </w:rPr>
            </w:pPr>
            <w:r>
              <w:rPr>
                <w:sz w:val="20"/>
                <w:szCs w:val="20"/>
              </w:rPr>
              <w:t>2.</w:t>
            </w:r>
            <w:r>
              <w:rPr>
                <w:sz w:val="20"/>
                <w:szCs w:val="20"/>
              </w:rPr>
              <w:tab/>
              <w:t xml:space="preserve">parcijalni ispit     30 bodova </w:t>
            </w:r>
          </w:p>
          <w:p w:rsidR="000F5748" w:rsidRDefault="003542B9">
            <w:pPr>
              <w:spacing w:after="0" w:line="240" w:lineRule="auto"/>
              <w:rPr>
                <w:sz w:val="20"/>
                <w:szCs w:val="20"/>
              </w:rPr>
            </w:pPr>
            <w:r>
              <w:rPr>
                <w:sz w:val="20"/>
                <w:szCs w:val="20"/>
              </w:rPr>
              <w:t>3.</w:t>
            </w:r>
            <w:r>
              <w:rPr>
                <w:sz w:val="20"/>
                <w:szCs w:val="20"/>
              </w:rPr>
              <w:tab/>
              <w:t xml:space="preserve">vježbe                10 bodova  </w:t>
            </w:r>
          </w:p>
          <w:p w:rsidR="000F5748" w:rsidRDefault="003542B9">
            <w:pPr>
              <w:spacing w:after="0" w:line="240" w:lineRule="auto"/>
              <w:rPr>
                <w:sz w:val="20"/>
                <w:szCs w:val="20"/>
              </w:rPr>
            </w:pPr>
            <w:r>
              <w:rPr>
                <w:sz w:val="20"/>
                <w:szCs w:val="20"/>
              </w:rPr>
              <w:t xml:space="preserve"> UKUPNO                 70 bodova</w:t>
            </w:r>
          </w:p>
          <w:p w:rsidR="000F5748" w:rsidRDefault="000F5748">
            <w:pPr>
              <w:spacing w:after="0" w:line="240" w:lineRule="auto"/>
              <w:rPr>
                <w:sz w:val="20"/>
                <w:szCs w:val="20"/>
              </w:rPr>
            </w:pPr>
          </w:p>
          <w:p w:rsidR="000F5748" w:rsidRDefault="003542B9">
            <w:pPr>
              <w:spacing w:after="0" w:line="240" w:lineRule="auto"/>
              <w:rPr>
                <w:sz w:val="20"/>
                <w:szCs w:val="20"/>
              </w:rPr>
            </w:pPr>
            <w:r>
              <w:rPr>
                <w:sz w:val="20"/>
                <w:szCs w:val="20"/>
              </w:rPr>
              <w:t>Bodovanje ocjena iz vježbi:</w:t>
            </w:r>
          </w:p>
          <w:p w:rsidR="000F5748" w:rsidRDefault="000F5748">
            <w:pPr>
              <w:spacing w:after="0" w:line="240" w:lineRule="auto"/>
              <w:rPr>
                <w:sz w:val="20"/>
                <w:szCs w:val="20"/>
              </w:rPr>
            </w:pPr>
          </w:p>
          <w:p w:rsidR="000F5748" w:rsidRDefault="003542B9">
            <w:pPr>
              <w:spacing w:after="0" w:line="240" w:lineRule="auto"/>
              <w:rPr>
                <w:sz w:val="20"/>
                <w:szCs w:val="20"/>
              </w:rPr>
            </w:pPr>
            <w:r>
              <w:rPr>
                <w:sz w:val="20"/>
                <w:szCs w:val="20"/>
              </w:rPr>
              <w:t xml:space="preserve">Vježbe ocjenjuju svi nastavnici (svaki iz svog djela nastave), sve tri ocjene se zbrajaju i dijele na 3 te se dobiva srednja ocjenu iz vježbi, kojoj se potom pridodaje bodovna vrijednost (max 10 bodova) prema kriteriju: </w:t>
            </w:r>
          </w:p>
          <w:p w:rsidR="000F5748" w:rsidRDefault="003542B9">
            <w:pPr>
              <w:spacing w:after="0" w:line="240" w:lineRule="auto"/>
              <w:rPr>
                <w:sz w:val="20"/>
                <w:szCs w:val="20"/>
              </w:rPr>
            </w:pPr>
            <w:r>
              <w:rPr>
                <w:sz w:val="20"/>
                <w:szCs w:val="20"/>
              </w:rPr>
              <w:t>•</w:t>
            </w:r>
            <w:r>
              <w:rPr>
                <w:sz w:val="20"/>
                <w:szCs w:val="20"/>
              </w:rPr>
              <w:tab/>
              <w:t>ocjena 2  -  4 boda</w:t>
            </w:r>
          </w:p>
          <w:p w:rsidR="000F5748" w:rsidRDefault="003542B9">
            <w:pPr>
              <w:spacing w:after="0" w:line="240" w:lineRule="auto"/>
              <w:rPr>
                <w:sz w:val="20"/>
                <w:szCs w:val="20"/>
              </w:rPr>
            </w:pPr>
            <w:r>
              <w:rPr>
                <w:sz w:val="20"/>
                <w:szCs w:val="20"/>
              </w:rPr>
              <w:t>•</w:t>
            </w:r>
            <w:r>
              <w:rPr>
                <w:sz w:val="20"/>
                <w:szCs w:val="20"/>
              </w:rPr>
              <w:tab/>
              <w:t>ocjena 3  -  6 bodova</w:t>
            </w:r>
          </w:p>
          <w:p w:rsidR="000F5748" w:rsidRDefault="003542B9">
            <w:pPr>
              <w:spacing w:after="0" w:line="240" w:lineRule="auto"/>
              <w:rPr>
                <w:sz w:val="20"/>
                <w:szCs w:val="20"/>
              </w:rPr>
            </w:pPr>
            <w:r>
              <w:rPr>
                <w:sz w:val="20"/>
                <w:szCs w:val="20"/>
              </w:rPr>
              <w:t>•</w:t>
            </w:r>
            <w:r>
              <w:rPr>
                <w:sz w:val="20"/>
                <w:szCs w:val="20"/>
              </w:rPr>
              <w:tab/>
              <w:t>ocjena 4  -  8 bodova</w:t>
            </w:r>
          </w:p>
          <w:p w:rsidR="000F5748" w:rsidRDefault="003542B9">
            <w:pPr>
              <w:spacing w:after="0" w:line="240" w:lineRule="auto"/>
              <w:rPr>
                <w:sz w:val="20"/>
                <w:szCs w:val="20"/>
              </w:rPr>
            </w:pPr>
            <w:r>
              <w:rPr>
                <w:sz w:val="20"/>
                <w:szCs w:val="20"/>
              </w:rPr>
              <w:t>•</w:t>
            </w:r>
            <w:r>
              <w:rPr>
                <w:sz w:val="20"/>
                <w:szCs w:val="20"/>
              </w:rPr>
              <w:tab/>
              <w:t>ocjena 5  - 10 bodova</w:t>
            </w:r>
          </w:p>
          <w:p w:rsidR="000F5748" w:rsidRDefault="000F5748">
            <w:pPr>
              <w:spacing w:after="0" w:line="240" w:lineRule="auto"/>
              <w:rPr>
                <w:sz w:val="20"/>
                <w:szCs w:val="20"/>
              </w:rPr>
            </w:pPr>
          </w:p>
          <w:p w:rsidR="000F5748" w:rsidRDefault="003542B9">
            <w:pPr>
              <w:spacing w:after="0" w:line="240" w:lineRule="auto"/>
              <w:rPr>
                <w:sz w:val="20"/>
                <w:szCs w:val="20"/>
              </w:rPr>
            </w:pPr>
            <w:r>
              <w:rPr>
                <w:sz w:val="20"/>
                <w:szCs w:val="20"/>
              </w:rPr>
              <w:t>Studenti moraju dobiti pozitivnu ocjenu iz oba parcijalna ispita, bodovi iz vježbi ne mogu zamijeniti bodove iz parcijalnih ispita.</w:t>
            </w:r>
          </w:p>
          <w:p w:rsidR="000F5748" w:rsidRDefault="000F5748">
            <w:pPr>
              <w:spacing w:after="0" w:line="240" w:lineRule="auto"/>
              <w:rPr>
                <w:sz w:val="20"/>
                <w:szCs w:val="20"/>
              </w:rPr>
            </w:pPr>
          </w:p>
          <w:p w:rsidR="000F5748" w:rsidRDefault="003542B9">
            <w:pPr>
              <w:spacing w:after="0" w:line="240" w:lineRule="auto"/>
              <w:rPr>
                <w:sz w:val="20"/>
                <w:szCs w:val="20"/>
              </w:rPr>
            </w:pPr>
            <w:r>
              <w:rPr>
                <w:sz w:val="20"/>
                <w:szCs w:val="20"/>
              </w:rPr>
              <w:t>Formiranje konačne ocjene:</w:t>
            </w:r>
          </w:p>
          <w:p w:rsidR="000F5748" w:rsidRDefault="003542B9">
            <w:pPr>
              <w:spacing w:after="0" w:line="240" w:lineRule="auto"/>
              <w:rPr>
                <w:sz w:val="20"/>
                <w:szCs w:val="20"/>
              </w:rPr>
            </w:pPr>
            <w:r>
              <w:rPr>
                <w:sz w:val="20"/>
                <w:szCs w:val="20"/>
              </w:rPr>
              <w:t>&lt; 55 %              nedovoljan (1)</w:t>
            </w:r>
          </w:p>
          <w:p w:rsidR="000F5748" w:rsidRDefault="003542B9">
            <w:pPr>
              <w:spacing w:after="0" w:line="240" w:lineRule="auto"/>
              <w:rPr>
                <w:sz w:val="20"/>
                <w:szCs w:val="20"/>
              </w:rPr>
            </w:pPr>
            <w:r>
              <w:rPr>
                <w:sz w:val="20"/>
                <w:szCs w:val="20"/>
              </w:rPr>
              <w:t xml:space="preserve"> ≥ 55 – 70 %     dovoljan (2)</w:t>
            </w:r>
          </w:p>
          <w:p w:rsidR="000F5748" w:rsidRDefault="003542B9">
            <w:pPr>
              <w:spacing w:after="0" w:line="240" w:lineRule="auto"/>
              <w:rPr>
                <w:sz w:val="20"/>
                <w:szCs w:val="20"/>
              </w:rPr>
            </w:pPr>
            <w:r>
              <w:rPr>
                <w:sz w:val="20"/>
                <w:szCs w:val="20"/>
              </w:rPr>
              <w:t>≥ 70 – 80 %      dobar (3)</w:t>
            </w:r>
          </w:p>
          <w:p w:rsidR="000F5748" w:rsidRDefault="003542B9">
            <w:pPr>
              <w:spacing w:after="0" w:line="240" w:lineRule="auto"/>
              <w:rPr>
                <w:sz w:val="20"/>
                <w:szCs w:val="20"/>
              </w:rPr>
            </w:pPr>
            <w:r>
              <w:rPr>
                <w:sz w:val="20"/>
                <w:szCs w:val="20"/>
              </w:rPr>
              <w:t xml:space="preserve">≥ 80 – 90 %     vrlo dobar (4) </w:t>
            </w:r>
          </w:p>
          <w:p w:rsidR="000F5748" w:rsidRDefault="003542B9">
            <w:pPr>
              <w:spacing w:after="0" w:line="240" w:lineRule="auto"/>
              <w:rPr>
                <w:sz w:val="20"/>
                <w:szCs w:val="20"/>
              </w:rPr>
            </w:pPr>
            <w:r>
              <w:rPr>
                <w:sz w:val="20"/>
                <w:szCs w:val="20"/>
              </w:rPr>
              <w:t>≥ 90 – 100 %   odličan (5)</w:t>
            </w:r>
          </w:p>
          <w:p w:rsidR="000F5748" w:rsidRDefault="000F5748">
            <w:pPr>
              <w:spacing w:after="0" w:line="240" w:lineRule="auto"/>
              <w:rPr>
                <w:sz w:val="20"/>
                <w:szCs w:val="20"/>
              </w:rPr>
            </w:pPr>
          </w:p>
        </w:tc>
      </w:tr>
      <w:tr w:rsidR="000F5748">
        <w:tc>
          <w:tcPr>
            <w:tcW w:w="2622" w:type="dxa"/>
            <w:tcBorders>
              <w:left w:val="single" w:sz="12" w:space="0" w:color="000000"/>
              <w:bottom w:val="single" w:sz="4" w:space="0" w:color="000000"/>
            </w:tcBorders>
            <w:shd w:val="clear" w:color="auto" w:fill="00A0DC"/>
            <w:vAlign w:val="center"/>
          </w:tcPr>
          <w:p w:rsidR="000F5748" w:rsidRDefault="003542B9">
            <w:pPr>
              <w:tabs>
                <w:tab w:val="left" w:pos="2820"/>
              </w:tabs>
              <w:spacing w:after="0" w:line="240" w:lineRule="auto"/>
              <w:rPr>
                <w:color w:val="000000"/>
                <w:sz w:val="20"/>
                <w:szCs w:val="20"/>
              </w:rPr>
            </w:pPr>
            <w:r>
              <w:rPr>
                <w:color w:val="000000"/>
                <w:sz w:val="20"/>
                <w:szCs w:val="20"/>
              </w:rPr>
              <w:t>2.10. Obveze studenata</w:t>
            </w:r>
          </w:p>
        </w:tc>
        <w:tc>
          <w:tcPr>
            <w:tcW w:w="7814" w:type="dxa"/>
            <w:gridSpan w:val="13"/>
            <w:tcBorders>
              <w:bottom w:val="single" w:sz="4"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Da položi predmet, student/studentica mora:</w:t>
            </w:r>
          </w:p>
          <w:p w:rsidR="000F5748" w:rsidRDefault="003542B9">
            <w:pPr>
              <w:numPr>
                <w:ilvl w:val="0"/>
                <w:numId w:val="65"/>
              </w:numPr>
              <w:tabs>
                <w:tab w:val="left" w:pos="2820"/>
              </w:tabs>
              <w:spacing w:after="0" w:line="240" w:lineRule="auto"/>
              <w:rPr>
                <w:sz w:val="20"/>
                <w:szCs w:val="20"/>
              </w:rPr>
            </w:pPr>
            <w:r>
              <w:rPr>
                <w:sz w:val="20"/>
                <w:szCs w:val="20"/>
              </w:rPr>
              <w:t>odraditi sve vježbe</w:t>
            </w:r>
          </w:p>
          <w:p w:rsidR="000F5748" w:rsidRDefault="003542B9">
            <w:pPr>
              <w:numPr>
                <w:ilvl w:val="0"/>
                <w:numId w:val="65"/>
              </w:numPr>
              <w:tabs>
                <w:tab w:val="left" w:pos="2820"/>
              </w:tabs>
              <w:spacing w:after="0" w:line="240" w:lineRule="auto"/>
              <w:rPr>
                <w:sz w:val="20"/>
                <w:szCs w:val="20"/>
              </w:rPr>
            </w:pPr>
            <w:r>
              <w:rPr>
                <w:sz w:val="20"/>
                <w:szCs w:val="20"/>
              </w:rPr>
              <w:t>prisustvovati na svim predavanjima i vježbama, s vježbi nema neopravdanog izostanka i izostanci se moraju nadoknaditi, dok je dozvoljeno 2 puta neopravdano izostati s predavanja</w:t>
            </w:r>
          </w:p>
          <w:p w:rsidR="000F5748" w:rsidRDefault="003542B9">
            <w:pPr>
              <w:numPr>
                <w:ilvl w:val="0"/>
                <w:numId w:val="65"/>
              </w:numPr>
              <w:tabs>
                <w:tab w:val="left" w:pos="2820"/>
              </w:tabs>
              <w:spacing w:after="0" w:line="240" w:lineRule="auto"/>
              <w:rPr>
                <w:sz w:val="20"/>
                <w:szCs w:val="20"/>
              </w:rPr>
            </w:pPr>
            <w:r>
              <w:rPr>
                <w:sz w:val="20"/>
                <w:szCs w:val="20"/>
              </w:rPr>
              <w:t>položiti kolokvij iz vježbi</w:t>
            </w:r>
          </w:p>
          <w:p w:rsidR="000F5748" w:rsidRDefault="003542B9">
            <w:pPr>
              <w:numPr>
                <w:ilvl w:val="0"/>
                <w:numId w:val="65"/>
              </w:numPr>
              <w:tabs>
                <w:tab w:val="left" w:pos="2820"/>
              </w:tabs>
              <w:spacing w:after="0" w:line="240" w:lineRule="auto"/>
              <w:rPr>
                <w:sz w:val="20"/>
                <w:szCs w:val="20"/>
              </w:rPr>
            </w:pPr>
            <w:r>
              <w:rPr>
                <w:sz w:val="20"/>
                <w:szCs w:val="20"/>
              </w:rPr>
              <w:t>položiti oba parcijalna ispita</w:t>
            </w:r>
          </w:p>
          <w:p w:rsidR="000F5748" w:rsidRDefault="003542B9">
            <w:pPr>
              <w:numPr>
                <w:ilvl w:val="0"/>
                <w:numId w:val="65"/>
              </w:numPr>
              <w:tabs>
                <w:tab w:val="left" w:pos="2820"/>
              </w:tabs>
              <w:spacing w:after="0" w:line="240" w:lineRule="auto"/>
              <w:rPr>
                <w:sz w:val="20"/>
                <w:szCs w:val="20"/>
              </w:rPr>
            </w:pPr>
            <w:r>
              <w:rPr>
                <w:sz w:val="20"/>
                <w:szCs w:val="20"/>
              </w:rPr>
              <w:t xml:space="preserve">postići minimalno 55% ukupnih bodova  </w:t>
            </w:r>
          </w:p>
          <w:p w:rsidR="000F5748" w:rsidRDefault="003542B9">
            <w:pPr>
              <w:tabs>
                <w:tab w:val="left" w:pos="2820"/>
              </w:tabs>
              <w:spacing w:after="0" w:line="240" w:lineRule="auto"/>
              <w:rPr>
                <w:sz w:val="20"/>
                <w:szCs w:val="20"/>
              </w:rPr>
            </w:pPr>
            <w:r>
              <w:rPr>
                <w:sz w:val="20"/>
                <w:szCs w:val="20"/>
              </w:rPr>
              <w:t>.</w:t>
            </w:r>
          </w:p>
        </w:tc>
      </w:tr>
      <w:tr w:rsidR="000F5748">
        <w:tc>
          <w:tcPr>
            <w:tcW w:w="2622" w:type="dxa"/>
            <w:vMerge w:val="restart"/>
            <w:tcBorders>
              <w:top w:val="single" w:sz="4" w:space="0" w:color="000000"/>
              <w:left w:val="single" w:sz="12" w:space="0" w:color="000000"/>
            </w:tcBorders>
            <w:shd w:val="clear" w:color="auto" w:fill="00A0DC"/>
            <w:vAlign w:val="center"/>
          </w:tcPr>
          <w:p w:rsidR="000F5748" w:rsidRDefault="003542B9">
            <w:pPr>
              <w:tabs>
                <w:tab w:val="left" w:pos="540"/>
              </w:tabs>
              <w:spacing w:after="0" w:line="240" w:lineRule="auto"/>
              <w:rPr>
                <w:color w:val="000000"/>
                <w:sz w:val="20"/>
                <w:szCs w:val="20"/>
              </w:rPr>
            </w:pPr>
            <w:r>
              <w:rPr>
                <w:color w:val="000000"/>
                <w:sz w:val="20"/>
                <w:szCs w:val="20"/>
              </w:rPr>
              <w:t>2.11. Obvezna literatura (dostupna u knjižnici i / ili na drugi način)</w:t>
            </w:r>
          </w:p>
        </w:tc>
        <w:tc>
          <w:tcPr>
            <w:tcW w:w="5022" w:type="dxa"/>
            <w:gridSpan w:val="7"/>
            <w:tcBorders>
              <w:top w:val="single" w:sz="4" w:space="0" w:color="000000"/>
              <w:right w:val="single" w:sz="8" w:space="0" w:color="000000"/>
            </w:tcBorders>
            <w:shd w:val="clear" w:color="auto" w:fill="00A0DC"/>
            <w:vAlign w:val="center"/>
          </w:tcPr>
          <w:p w:rsidR="000F5748" w:rsidRDefault="003542B9">
            <w:pPr>
              <w:tabs>
                <w:tab w:val="left" w:pos="2820"/>
              </w:tabs>
              <w:spacing w:after="0" w:line="240" w:lineRule="auto"/>
              <w:jc w:val="center"/>
              <w:rPr>
                <w:b/>
                <w:bCs/>
                <w:color w:val="000000"/>
                <w:sz w:val="20"/>
                <w:szCs w:val="20"/>
              </w:rPr>
            </w:pPr>
            <w:r>
              <w:rPr>
                <w:b/>
                <w:bCs/>
                <w:color w:val="000000"/>
                <w:sz w:val="20"/>
                <w:szCs w:val="20"/>
              </w:rPr>
              <w:t>Naslov</w:t>
            </w:r>
          </w:p>
        </w:tc>
        <w:tc>
          <w:tcPr>
            <w:tcW w:w="1279" w:type="dxa"/>
            <w:gridSpan w:val="3"/>
            <w:tcBorders>
              <w:top w:val="single" w:sz="4" w:space="0" w:color="000000"/>
              <w:left w:val="single" w:sz="8" w:space="0" w:color="000000"/>
              <w:bottom w:val="single" w:sz="8" w:space="0" w:color="000000"/>
              <w:right w:val="single" w:sz="8" w:space="0" w:color="000000"/>
            </w:tcBorders>
            <w:shd w:val="clear" w:color="auto" w:fill="00A0DC"/>
            <w:vAlign w:val="center"/>
          </w:tcPr>
          <w:p w:rsidR="000F5748" w:rsidRDefault="003542B9">
            <w:pPr>
              <w:tabs>
                <w:tab w:val="left" w:pos="2820"/>
              </w:tabs>
              <w:spacing w:after="0" w:line="240" w:lineRule="auto"/>
              <w:jc w:val="center"/>
              <w:rPr>
                <w:b/>
                <w:bCs/>
                <w:color w:val="000000"/>
                <w:sz w:val="20"/>
                <w:szCs w:val="20"/>
              </w:rPr>
            </w:pPr>
            <w:r>
              <w:rPr>
                <w:b/>
                <w:bCs/>
                <w:color w:val="000000"/>
                <w:sz w:val="20"/>
                <w:szCs w:val="20"/>
              </w:rPr>
              <w:t>Dostupnost  u knjižnici</w:t>
            </w:r>
          </w:p>
        </w:tc>
        <w:tc>
          <w:tcPr>
            <w:tcW w:w="1513" w:type="dxa"/>
            <w:gridSpan w:val="3"/>
            <w:tcBorders>
              <w:top w:val="single" w:sz="4" w:space="0" w:color="000000"/>
              <w:left w:val="single" w:sz="8" w:space="0" w:color="000000"/>
              <w:bottom w:val="single" w:sz="8" w:space="0" w:color="000000"/>
              <w:right w:val="single" w:sz="12" w:space="0" w:color="000000"/>
            </w:tcBorders>
            <w:shd w:val="clear" w:color="auto" w:fill="00A0DC"/>
            <w:vAlign w:val="center"/>
          </w:tcPr>
          <w:p w:rsidR="000F5748" w:rsidRDefault="003542B9">
            <w:pPr>
              <w:tabs>
                <w:tab w:val="left" w:pos="2820"/>
              </w:tabs>
              <w:spacing w:after="0" w:line="240" w:lineRule="auto"/>
              <w:jc w:val="center"/>
              <w:rPr>
                <w:b/>
                <w:bCs/>
                <w:color w:val="000000"/>
                <w:sz w:val="20"/>
                <w:szCs w:val="20"/>
              </w:rPr>
            </w:pPr>
            <w:r>
              <w:rPr>
                <w:b/>
                <w:bCs/>
                <w:color w:val="000000"/>
                <w:sz w:val="20"/>
                <w:szCs w:val="20"/>
              </w:rPr>
              <w:t>Dostupnost putem ostalih medija</w:t>
            </w:r>
          </w:p>
        </w:tc>
      </w:tr>
      <w:tr w:rsidR="000F5748">
        <w:trPr>
          <w:trHeight w:val="75"/>
        </w:trPr>
        <w:tc>
          <w:tcPr>
            <w:tcW w:w="2622" w:type="dxa"/>
            <w:vMerge/>
            <w:tcBorders>
              <w:top w:val="single" w:sz="4" w:space="0" w:color="000000"/>
              <w:left w:val="single" w:sz="12" w:space="0" w:color="000000"/>
            </w:tcBorders>
            <w:shd w:val="clear" w:color="auto" w:fill="00A0DC"/>
            <w:vAlign w:val="center"/>
          </w:tcPr>
          <w:p w:rsidR="000F5748" w:rsidRDefault="000F5748">
            <w:pPr>
              <w:widowControl w:val="0"/>
              <w:pBdr>
                <w:top w:val="nil"/>
                <w:left w:val="nil"/>
                <w:bottom w:val="nil"/>
                <w:right w:val="nil"/>
                <w:between w:val="nil"/>
              </w:pBdr>
              <w:spacing w:after="0"/>
              <w:rPr>
                <w:b/>
                <w:bCs/>
                <w:color w:val="000000"/>
                <w:sz w:val="20"/>
                <w:szCs w:val="20"/>
              </w:rPr>
            </w:pPr>
          </w:p>
        </w:tc>
        <w:tc>
          <w:tcPr>
            <w:tcW w:w="5022" w:type="dxa"/>
            <w:gridSpan w:val="7"/>
            <w:tcBorders>
              <w:right w:val="single" w:sz="8" w:space="0" w:color="000000"/>
            </w:tcBorders>
          </w:tcPr>
          <w:p w:rsidR="000F5748" w:rsidRDefault="003542B9">
            <w:pPr>
              <w:tabs>
                <w:tab w:val="left" w:pos="2820"/>
              </w:tabs>
              <w:spacing w:after="0" w:line="240" w:lineRule="auto"/>
              <w:rPr>
                <w:color w:val="000000"/>
                <w:sz w:val="20"/>
                <w:szCs w:val="20"/>
              </w:rPr>
            </w:pPr>
            <w:r>
              <w:rPr>
                <w:rFonts w:ascii="Arial" w:eastAsia="Arial" w:hAnsi="Arial" w:cs="Arial"/>
                <w:color w:val="000000"/>
                <w:sz w:val="20"/>
                <w:szCs w:val="20"/>
              </w:rPr>
              <w:t xml:space="preserve"> </w:t>
            </w:r>
          </w:p>
        </w:tc>
        <w:tc>
          <w:tcPr>
            <w:tcW w:w="1279" w:type="dxa"/>
            <w:gridSpan w:val="3"/>
            <w:tcBorders>
              <w:top w:val="single" w:sz="8" w:space="0" w:color="000000"/>
              <w:left w:val="single" w:sz="8" w:space="0" w:color="000000"/>
              <w:right w:val="single" w:sz="8" w:space="0" w:color="000000"/>
            </w:tcBorders>
            <w:vAlign w:val="center"/>
          </w:tcPr>
          <w:p w:rsidR="000F5748" w:rsidRDefault="003542B9">
            <w:pPr>
              <w:tabs>
                <w:tab w:val="left" w:pos="2820"/>
              </w:tabs>
              <w:spacing w:after="0" w:line="240" w:lineRule="auto"/>
              <w:jc w:val="center"/>
              <w:rPr>
                <w:color w:val="000000"/>
                <w:sz w:val="20"/>
                <w:szCs w:val="20"/>
              </w:rPr>
            </w:pPr>
            <w:r>
              <w:rPr>
                <w:rFonts w:ascii="Arial" w:eastAsia="Arial" w:hAnsi="Arial" w:cs="Arial"/>
                <w:color w:val="000000"/>
                <w:sz w:val="20"/>
                <w:szCs w:val="20"/>
              </w:rPr>
              <w:t xml:space="preserve"> </w:t>
            </w:r>
          </w:p>
        </w:tc>
        <w:tc>
          <w:tcPr>
            <w:tcW w:w="1513" w:type="dxa"/>
            <w:gridSpan w:val="3"/>
            <w:tcBorders>
              <w:top w:val="single" w:sz="8" w:space="0" w:color="000000"/>
              <w:left w:val="single" w:sz="8" w:space="0" w:color="000000"/>
              <w:right w:val="single" w:sz="12" w:space="0" w:color="000000"/>
            </w:tcBorders>
            <w:vAlign w:val="center"/>
          </w:tcPr>
          <w:p w:rsidR="000F5748" w:rsidRDefault="003542B9">
            <w:pPr>
              <w:tabs>
                <w:tab w:val="left" w:pos="2820"/>
              </w:tabs>
              <w:spacing w:after="0" w:line="240" w:lineRule="auto"/>
              <w:jc w:val="center"/>
              <w:rPr>
                <w:color w:val="000000"/>
                <w:sz w:val="20"/>
                <w:szCs w:val="20"/>
              </w:rPr>
            </w:pPr>
            <w:r>
              <w:rPr>
                <w:rFonts w:ascii="Arial" w:eastAsia="Arial" w:hAnsi="Arial" w:cs="Arial"/>
                <w:color w:val="000000"/>
                <w:sz w:val="20"/>
                <w:szCs w:val="20"/>
              </w:rPr>
              <w:t xml:space="preserve"> </w:t>
            </w:r>
          </w:p>
        </w:tc>
      </w:tr>
      <w:tr w:rsidR="000F5748">
        <w:trPr>
          <w:trHeight w:val="75"/>
        </w:trPr>
        <w:tc>
          <w:tcPr>
            <w:tcW w:w="2622" w:type="dxa"/>
            <w:tcBorders>
              <w:top w:val="single" w:sz="4" w:space="0" w:color="000000"/>
              <w:left w:val="single" w:sz="12" w:space="0" w:color="000000"/>
            </w:tcBorders>
            <w:shd w:val="clear" w:color="auto" w:fill="00A0DC"/>
            <w:vAlign w:val="center"/>
          </w:tcPr>
          <w:p w:rsidR="000F5748" w:rsidRDefault="000F5748">
            <w:pPr>
              <w:widowControl w:val="0"/>
              <w:pBdr>
                <w:top w:val="nil"/>
                <w:left w:val="nil"/>
                <w:bottom w:val="nil"/>
                <w:right w:val="nil"/>
                <w:between w:val="nil"/>
              </w:pBdr>
              <w:spacing w:after="0"/>
              <w:rPr>
                <w:b/>
                <w:bCs/>
                <w:color w:val="000000"/>
                <w:sz w:val="20"/>
                <w:szCs w:val="20"/>
              </w:rPr>
            </w:pPr>
          </w:p>
        </w:tc>
        <w:tc>
          <w:tcPr>
            <w:tcW w:w="5022" w:type="dxa"/>
            <w:gridSpan w:val="7"/>
            <w:tcBorders>
              <w:right w:val="single" w:sz="8" w:space="0" w:color="000000"/>
            </w:tcBorders>
          </w:tcPr>
          <w:p w:rsidR="000F5748" w:rsidRDefault="003542B9">
            <w:pPr>
              <w:tabs>
                <w:tab w:val="left" w:pos="2820"/>
              </w:tabs>
              <w:spacing w:after="0" w:line="240" w:lineRule="auto"/>
              <w:rPr>
                <w:color w:val="000000"/>
                <w:sz w:val="20"/>
                <w:szCs w:val="20"/>
              </w:rPr>
            </w:pPr>
            <w:r>
              <w:rPr>
                <w:sz w:val="20"/>
                <w:szCs w:val="20"/>
              </w:rPr>
              <w:t>Interna skripta iz predmeta Kemija i biokemija hrane</w:t>
            </w:r>
          </w:p>
        </w:tc>
        <w:tc>
          <w:tcPr>
            <w:tcW w:w="1279" w:type="dxa"/>
            <w:gridSpan w:val="3"/>
            <w:tcBorders>
              <w:top w:val="single" w:sz="8" w:space="0" w:color="000000"/>
              <w:left w:val="single" w:sz="8" w:space="0" w:color="000000"/>
              <w:right w:val="single" w:sz="8" w:space="0" w:color="000000"/>
            </w:tcBorders>
            <w:vAlign w:val="center"/>
          </w:tcPr>
          <w:p w:rsidR="000F5748" w:rsidRDefault="003542B9">
            <w:pPr>
              <w:tabs>
                <w:tab w:val="left" w:pos="2820"/>
              </w:tabs>
              <w:spacing w:after="0" w:line="240" w:lineRule="auto"/>
              <w:jc w:val="center"/>
              <w:rPr>
                <w:color w:val="000000"/>
                <w:sz w:val="20"/>
                <w:szCs w:val="20"/>
              </w:rPr>
            </w:pPr>
            <w:r>
              <w:rPr>
                <w:sz w:val="20"/>
                <w:szCs w:val="20"/>
              </w:rPr>
              <w:t>NE</w:t>
            </w:r>
          </w:p>
        </w:tc>
        <w:tc>
          <w:tcPr>
            <w:tcW w:w="1513" w:type="dxa"/>
            <w:gridSpan w:val="3"/>
            <w:tcBorders>
              <w:top w:val="single" w:sz="8" w:space="0" w:color="000000"/>
              <w:left w:val="single" w:sz="8" w:space="0" w:color="000000"/>
              <w:right w:val="single" w:sz="12" w:space="0" w:color="000000"/>
            </w:tcBorders>
            <w:vAlign w:val="center"/>
          </w:tcPr>
          <w:p w:rsidR="000F5748" w:rsidRDefault="003542B9">
            <w:pPr>
              <w:tabs>
                <w:tab w:val="left" w:pos="2820"/>
              </w:tabs>
              <w:spacing w:after="0" w:line="240" w:lineRule="auto"/>
              <w:jc w:val="center"/>
              <w:rPr>
                <w:color w:val="000000"/>
                <w:sz w:val="20"/>
                <w:szCs w:val="20"/>
              </w:rPr>
            </w:pPr>
            <w:r>
              <w:rPr>
                <w:sz w:val="20"/>
                <w:szCs w:val="20"/>
              </w:rPr>
              <w:t>DA, Merlin</w:t>
            </w:r>
          </w:p>
        </w:tc>
      </w:tr>
      <w:tr w:rsidR="000F5748">
        <w:trPr>
          <w:trHeight w:val="75"/>
        </w:trPr>
        <w:tc>
          <w:tcPr>
            <w:tcW w:w="2622" w:type="dxa"/>
            <w:tcBorders>
              <w:top w:val="single" w:sz="4" w:space="0" w:color="000000"/>
              <w:left w:val="single" w:sz="12" w:space="0" w:color="000000"/>
            </w:tcBorders>
            <w:shd w:val="clear" w:color="auto" w:fill="00A0DC"/>
            <w:vAlign w:val="center"/>
          </w:tcPr>
          <w:p w:rsidR="000F5748" w:rsidRDefault="000F5748">
            <w:pPr>
              <w:widowControl w:val="0"/>
              <w:pBdr>
                <w:top w:val="nil"/>
                <w:left w:val="nil"/>
                <w:bottom w:val="nil"/>
                <w:right w:val="nil"/>
                <w:between w:val="nil"/>
              </w:pBdr>
              <w:spacing w:after="0"/>
              <w:rPr>
                <w:b/>
                <w:bCs/>
                <w:color w:val="000000"/>
                <w:sz w:val="20"/>
                <w:szCs w:val="20"/>
              </w:rPr>
            </w:pPr>
          </w:p>
        </w:tc>
        <w:tc>
          <w:tcPr>
            <w:tcW w:w="5022" w:type="dxa"/>
            <w:gridSpan w:val="7"/>
            <w:tcBorders>
              <w:right w:val="single" w:sz="8" w:space="0" w:color="000000"/>
            </w:tcBorders>
          </w:tcPr>
          <w:p w:rsidR="000F5748" w:rsidRDefault="003542B9">
            <w:pPr>
              <w:tabs>
                <w:tab w:val="left" w:pos="2820"/>
              </w:tabs>
              <w:spacing w:after="0" w:line="240" w:lineRule="auto"/>
              <w:rPr>
                <w:sz w:val="20"/>
                <w:szCs w:val="20"/>
              </w:rPr>
            </w:pPr>
            <w:r>
              <w:rPr>
                <w:sz w:val="20"/>
                <w:szCs w:val="20"/>
              </w:rPr>
              <w:t>H. D. Belitz, W. Grosch, P. Schieberle (2004) Food Chemistry, 3rd ed. Springer Verlag, Berlin.</w:t>
            </w:r>
          </w:p>
        </w:tc>
        <w:tc>
          <w:tcPr>
            <w:tcW w:w="1279" w:type="dxa"/>
            <w:gridSpan w:val="3"/>
            <w:tcBorders>
              <w:top w:val="single" w:sz="8" w:space="0" w:color="000000"/>
              <w:left w:val="single" w:sz="8" w:space="0" w:color="000000"/>
              <w:right w:val="single" w:sz="8" w:space="0" w:color="000000"/>
            </w:tcBorders>
            <w:vAlign w:val="center"/>
          </w:tcPr>
          <w:p w:rsidR="000F5748" w:rsidRDefault="003542B9">
            <w:pPr>
              <w:tabs>
                <w:tab w:val="left" w:pos="2820"/>
              </w:tabs>
              <w:spacing w:after="0" w:line="240" w:lineRule="auto"/>
              <w:jc w:val="center"/>
              <w:rPr>
                <w:color w:val="000000"/>
                <w:sz w:val="20"/>
                <w:szCs w:val="20"/>
              </w:rPr>
            </w:pPr>
            <w:r>
              <w:rPr>
                <w:sz w:val="20"/>
                <w:szCs w:val="20"/>
              </w:rPr>
              <w:t>DA, 1 kom</w:t>
            </w:r>
          </w:p>
        </w:tc>
        <w:tc>
          <w:tcPr>
            <w:tcW w:w="1513" w:type="dxa"/>
            <w:gridSpan w:val="3"/>
            <w:tcBorders>
              <w:top w:val="single" w:sz="8" w:space="0" w:color="000000"/>
              <w:left w:val="single" w:sz="8" w:space="0" w:color="000000"/>
              <w:right w:val="single" w:sz="12" w:space="0" w:color="000000"/>
            </w:tcBorders>
            <w:vAlign w:val="center"/>
          </w:tcPr>
          <w:p w:rsidR="000F5748" w:rsidRDefault="003542B9">
            <w:pPr>
              <w:tabs>
                <w:tab w:val="left" w:pos="2820"/>
              </w:tabs>
              <w:spacing w:after="0" w:line="240" w:lineRule="auto"/>
              <w:jc w:val="center"/>
              <w:rPr>
                <w:color w:val="000000"/>
                <w:sz w:val="20"/>
                <w:szCs w:val="20"/>
              </w:rPr>
            </w:pPr>
            <w:r>
              <w:rPr>
                <w:sz w:val="20"/>
                <w:szCs w:val="20"/>
              </w:rPr>
              <w:t>DA, Laboratorij za kemiju i biokemiju hrane</w:t>
            </w:r>
          </w:p>
        </w:tc>
      </w:tr>
      <w:tr w:rsidR="000F5748">
        <w:trPr>
          <w:trHeight w:val="75"/>
        </w:trPr>
        <w:tc>
          <w:tcPr>
            <w:tcW w:w="2622" w:type="dxa"/>
            <w:tcBorders>
              <w:top w:val="single" w:sz="4" w:space="0" w:color="000000"/>
              <w:left w:val="single" w:sz="12" w:space="0" w:color="000000"/>
            </w:tcBorders>
            <w:shd w:val="clear" w:color="auto" w:fill="00A0DC"/>
            <w:vAlign w:val="center"/>
          </w:tcPr>
          <w:p w:rsidR="000F5748" w:rsidRDefault="000F5748">
            <w:pPr>
              <w:widowControl w:val="0"/>
              <w:pBdr>
                <w:top w:val="nil"/>
                <w:left w:val="nil"/>
                <w:bottom w:val="nil"/>
                <w:right w:val="nil"/>
                <w:between w:val="nil"/>
              </w:pBdr>
              <w:spacing w:after="0"/>
              <w:rPr>
                <w:b/>
                <w:bCs/>
                <w:color w:val="000000"/>
                <w:sz w:val="20"/>
                <w:szCs w:val="20"/>
              </w:rPr>
            </w:pPr>
          </w:p>
        </w:tc>
        <w:tc>
          <w:tcPr>
            <w:tcW w:w="5022" w:type="dxa"/>
            <w:gridSpan w:val="7"/>
            <w:tcBorders>
              <w:right w:val="single" w:sz="8" w:space="0" w:color="000000"/>
            </w:tcBorders>
          </w:tcPr>
          <w:p w:rsidR="000F5748" w:rsidRDefault="003542B9">
            <w:pPr>
              <w:tabs>
                <w:tab w:val="left" w:pos="2820"/>
              </w:tabs>
              <w:spacing w:after="0" w:line="240" w:lineRule="auto"/>
              <w:rPr>
                <w:sz w:val="20"/>
                <w:szCs w:val="20"/>
              </w:rPr>
            </w:pPr>
            <w:r>
              <w:rPr>
                <w:sz w:val="20"/>
                <w:szCs w:val="20"/>
              </w:rPr>
              <w:t>H. Pine (1994) Organska kemija (prijevod I. Bregovec, V. Rapić), Školska knjiga, Zagreb. – poglavlja obrađena na predavanjima</w:t>
            </w:r>
          </w:p>
        </w:tc>
        <w:tc>
          <w:tcPr>
            <w:tcW w:w="1279" w:type="dxa"/>
            <w:gridSpan w:val="3"/>
            <w:tcBorders>
              <w:top w:val="single" w:sz="8" w:space="0" w:color="000000"/>
              <w:left w:val="single" w:sz="8" w:space="0" w:color="000000"/>
              <w:right w:val="single" w:sz="8" w:space="0" w:color="000000"/>
            </w:tcBorders>
            <w:vAlign w:val="center"/>
          </w:tcPr>
          <w:p w:rsidR="000F5748" w:rsidRDefault="003542B9">
            <w:pPr>
              <w:tabs>
                <w:tab w:val="left" w:pos="2820"/>
              </w:tabs>
              <w:spacing w:after="0" w:line="240" w:lineRule="auto"/>
              <w:jc w:val="center"/>
              <w:rPr>
                <w:color w:val="000000"/>
                <w:sz w:val="20"/>
                <w:szCs w:val="20"/>
              </w:rPr>
            </w:pPr>
            <w:r>
              <w:rPr>
                <w:sz w:val="20"/>
                <w:szCs w:val="20"/>
              </w:rPr>
              <w:t>DA, 22 kom</w:t>
            </w:r>
          </w:p>
        </w:tc>
        <w:tc>
          <w:tcPr>
            <w:tcW w:w="1513" w:type="dxa"/>
            <w:gridSpan w:val="3"/>
            <w:tcBorders>
              <w:top w:val="single" w:sz="8" w:space="0" w:color="000000"/>
              <w:left w:val="single" w:sz="8" w:space="0" w:color="000000"/>
              <w:right w:val="single" w:sz="12" w:space="0" w:color="000000"/>
            </w:tcBorders>
            <w:vAlign w:val="center"/>
          </w:tcPr>
          <w:p w:rsidR="000F5748" w:rsidRDefault="003542B9">
            <w:pPr>
              <w:tabs>
                <w:tab w:val="left" w:pos="2820"/>
              </w:tabs>
              <w:spacing w:after="0" w:line="240" w:lineRule="auto"/>
              <w:jc w:val="center"/>
              <w:rPr>
                <w:color w:val="000000"/>
                <w:sz w:val="20"/>
                <w:szCs w:val="20"/>
              </w:rPr>
            </w:pPr>
            <w:r>
              <w:rPr>
                <w:sz w:val="20"/>
                <w:szCs w:val="20"/>
              </w:rPr>
              <w:t>NE</w:t>
            </w:r>
          </w:p>
        </w:tc>
      </w:tr>
      <w:tr w:rsidR="000F5748">
        <w:trPr>
          <w:trHeight w:val="75"/>
        </w:trPr>
        <w:tc>
          <w:tcPr>
            <w:tcW w:w="2622" w:type="dxa"/>
            <w:tcBorders>
              <w:top w:val="single" w:sz="4" w:space="0" w:color="000000"/>
              <w:left w:val="single" w:sz="12" w:space="0" w:color="000000"/>
            </w:tcBorders>
            <w:shd w:val="clear" w:color="auto" w:fill="00A0DC"/>
            <w:vAlign w:val="center"/>
          </w:tcPr>
          <w:p w:rsidR="000F5748" w:rsidRDefault="000F5748">
            <w:pPr>
              <w:widowControl w:val="0"/>
              <w:pBdr>
                <w:top w:val="nil"/>
                <w:left w:val="nil"/>
                <w:bottom w:val="nil"/>
                <w:right w:val="nil"/>
                <w:between w:val="nil"/>
              </w:pBdr>
              <w:spacing w:after="0"/>
              <w:rPr>
                <w:b/>
                <w:bCs/>
                <w:color w:val="000000"/>
                <w:sz w:val="20"/>
                <w:szCs w:val="20"/>
              </w:rPr>
            </w:pPr>
          </w:p>
        </w:tc>
        <w:tc>
          <w:tcPr>
            <w:tcW w:w="5022" w:type="dxa"/>
            <w:gridSpan w:val="7"/>
            <w:tcBorders>
              <w:right w:val="single" w:sz="8" w:space="0" w:color="000000"/>
            </w:tcBorders>
          </w:tcPr>
          <w:p w:rsidR="000F5748" w:rsidRDefault="003542B9">
            <w:pPr>
              <w:tabs>
                <w:tab w:val="left" w:pos="2820"/>
              </w:tabs>
              <w:spacing w:after="0" w:line="240" w:lineRule="auto"/>
              <w:rPr>
                <w:sz w:val="20"/>
                <w:szCs w:val="20"/>
              </w:rPr>
            </w:pPr>
            <w:r>
              <w:rPr>
                <w:sz w:val="20"/>
                <w:szCs w:val="20"/>
              </w:rPr>
              <w:t>N. Jurković, V. Bojanić (1999) Mikroskopska istraživanja namirnica biljnog podrijetla,</w:t>
            </w:r>
          </w:p>
          <w:p w:rsidR="000F5748" w:rsidRDefault="003542B9">
            <w:pPr>
              <w:tabs>
                <w:tab w:val="left" w:pos="2820"/>
              </w:tabs>
              <w:spacing w:after="0" w:line="240" w:lineRule="auto"/>
              <w:rPr>
                <w:sz w:val="20"/>
                <w:szCs w:val="20"/>
              </w:rPr>
            </w:pPr>
            <w:r>
              <w:rPr>
                <w:sz w:val="20"/>
                <w:szCs w:val="20"/>
              </w:rPr>
              <w:t>Skripta za vježbe, PBF.</w:t>
            </w:r>
          </w:p>
        </w:tc>
        <w:tc>
          <w:tcPr>
            <w:tcW w:w="1279" w:type="dxa"/>
            <w:gridSpan w:val="3"/>
            <w:tcBorders>
              <w:top w:val="single" w:sz="8" w:space="0" w:color="000000"/>
              <w:left w:val="single" w:sz="8" w:space="0" w:color="000000"/>
              <w:right w:val="single" w:sz="8" w:space="0" w:color="000000"/>
            </w:tcBorders>
            <w:vAlign w:val="center"/>
          </w:tcPr>
          <w:p w:rsidR="000F5748" w:rsidRDefault="003542B9">
            <w:pPr>
              <w:tabs>
                <w:tab w:val="left" w:pos="2820"/>
              </w:tabs>
              <w:spacing w:after="0" w:line="240" w:lineRule="auto"/>
              <w:jc w:val="center"/>
              <w:rPr>
                <w:color w:val="000000"/>
                <w:sz w:val="20"/>
                <w:szCs w:val="20"/>
              </w:rPr>
            </w:pPr>
            <w:r>
              <w:rPr>
                <w:sz w:val="20"/>
                <w:szCs w:val="20"/>
              </w:rPr>
              <w:t>NE</w:t>
            </w:r>
          </w:p>
        </w:tc>
        <w:tc>
          <w:tcPr>
            <w:tcW w:w="1513" w:type="dxa"/>
            <w:gridSpan w:val="3"/>
            <w:tcBorders>
              <w:top w:val="single" w:sz="8" w:space="0" w:color="000000"/>
              <w:left w:val="single" w:sz="8" w:space="0" w:color="000000"/>
              <w:right w:val="single" w:sz="12" w:space="0" w:color="000000"/>
            </w:tcBorders>
            <w:vAlign w:val="center"/>
          </w:tcPr>
          <w:p w:rsidR="000F5748" w:rsidRDefault="003542B9">
            <w:pPr>
              <w:tabs>
                <w:tab w:val="left" w:pos="2820"/>
              </w:tabs>
              <w:spacing w:after="0" w:line="240" w:lineRule="auto"/>
              <w:jc w:val="center"/>
              <w:rPr>
                <w:color w:val="000000"/>
                <w:sz w:val="20"/>
                <w:szCs w:val="20"/>
              </w:rPr>
            </w:pPr>
            <w:r>
              <w:rPr>
                <w:sz w:val="20"/>
                <w:szCs w:val="20"/>
              </w:rPr>
              <w:t>DA, Laboratorij za kemiju i biokemiju hrane</w:t>
            </w:r>
          </w:p>
        </w:tc>
      </w:tr>
      <w:tr w:rsidR="000F5748">
        <w:trPr>
          <w:trHeight w:val="75"/>
        </w:trPr>
        <w:tc>
          <w:tcPr>
            <w:tcW w:w="2622" w:type="dxa"/>
            <w:tcBorders>
              <w:top w:val="single" w:sz="4" w:space="0" w:color="000000"/>
              <w:left w:val="single" w:sz="12" w:space="0" w:color="000000"/>
            </w:tcBorders>
            <w:shd w:val="clear" w:color="auto" w:fill="00A0DC"/>
            <w:vAlign w:val="center"/>
          </w:tcPr>
          <w:p w:rsidR="000F5748" w:rsidRDefault="000F5748">
            <w:pPr>
              <w:widowControl w:val="0"/>
              <w:pBdr>
                <w:top w:val="nil"/>
                <w:left w:val="nil"/>
                <w:bottom w:val="nil"/>
                <w:right w:val="nil"/>
                <w:between w:val="nil"/>
              </w:pBdr>
              <w:spacing w:after="0"/>
              <w:rPr>
                <w:b/>
                <w:bCs/>
                <w:color w:val="000000"/>
                <w:sz w:val="20"/>
                <w:szCs w:val="20"/>
              </w:rPr>
            </w:pPr>
          </w:p>
        </w:tc>
        <w:tc>
          <w:tcPr>
            <w:tcW w:w="5022" w:type="dxa"/>
            <w:gridSpan w:val="7"/>
            <w:tcBorders>
              <w:right w:val="single" w:sz="8" w:space="0" w:color="000000"/>
            </w:tcBorders>
          </w:tcPr>
          <w:p w:rsidR="000F5748" w:rsidRDefault="003542B9">
            <w:pPr>
              <w:tabs>
                <w:tab w:val="left" w:pos="2820"/>
              </w:tabs>
              <w:spacing w:after="0" w:line="240" w:lineRule="auto"/>
              <w:rPr>
                <w:sz w:val="20"/>
                <w:szCs w:val="20"/>
              </w:rPr>
            </w:pPr>
            <w:r>
              <w:rPr>
                <w:sz w:val="20"/>
                <w:szCs w:val="20"/>
              </w:rPr>
              <w:t>V. Rapić (1994) Postupci priprave i izolacije organskih spojeva, Školska knjiga, Zagreb. -</w:t>
            </w:r>
          </w:p>
          <w:p w:rsidR="000F5748" w:rsidRDefault="003542B9">
            <w:pPr>
              <w:tabs>
                <w:tab w:val="left" w:pos="2820"/>
              </w:tabs>
              <w:spacing w:after="0" w:line="240" w:lineRule="auto"/>
              <w:rPr>
                <w:sz w:val="20"/>
                <w:szCs w:val="20"/>
              </w:rPr>
            </w:pPr>
            <w:r>
              <w:rPr>
                <w:sz w:val="20"/>
                <w:szCs w:val="20"/>
              </w:rPr>
              <w:t>poglavlja obrađena na vježbama</w:t>
            </w:r>
          </w:p>
        </w:tc>
        <w:tc>
          <w:tcPr>
            <w:tcW w:w="1279" w:type="dxa"/>
            <w:gridSpan w:val="3"/>
            <w:tcBorders>
              <w:top w:val="single" w:sz="8" w:space="0" w:color="000000"/>
              <w:left w:val="single" w:sz="8" w:space="0" w:color="000000"/>
              <w:right w:val="single" w:sz="8" w:space="0" w:color="000000"/>
            </w:tcBorders>
            <w:vAlign w:val="center"/>
          </w:tcPr>
          <w:p w:rsidR="000F5748" w:rsidRDefault="003542B9">
            <w:pPr>
              <w:tabs>
                <w:tab w:val="left" w:pos="2820"/>
              </w:tabs>
              <w:spacing w:after="0" w:line="240" w:lineRule="auto"/>
              <w:jc w:val="center"/>
              <w:rPr>
                <w:color w:val="000000"/>
                <w:sz w:val="20"/>
                <w:szCs w:val="20"/>
              </w:rPr>
            </w:pPr>
            <w:r>
              <w:rPr>
                <w:sz w:val="20"/>
                <w:szCs w:val="20"/>
              </w:rPr>
              <w:t>DA, 9 kom</w:t>
            </w:r>
          </w:p>
        </w:tc>
        <w:tc>
          <w:tcPr>
            <w:tcW w:w="1513" w:type="dxa"/>
            <w:gridSpan w:val="3"/>
            <w:tcBorders>
              <w:top w:val="single" w:sz="8" w:space="0" w:color="000000"/>
              <w:left w:val="single" w:sz="8" w:space="0" w:color="000000"/>
              <w:right w:val="single" w:sz="12" w:space="0" w:color="000000"/>
            </w:tcBorders>
            <w:vAlign w:val="center"/>
          </w:tcPr>
          <w:p w:rsidR="000F5748" w:rsidRDefault="003542B9">
            <w:pPr>
              <w:tabs>
                <w:tab w:val="left" w:pos="2820"/>
              </w:tabs>
              <w:spacing w:after="0" w:line="240" w:lineRule="auto"/>
              <w:jc w:val="center"/>
              <w:rPr>
                <w:color w:val="000000"/>
                <w:sz w:val="20"/>
                <w:szCs w:val="20"/>
              </w:rPr>
            </w:pPr>
            <w:r>
              <w:rPr>
                <w:sz w:val="20"/>
                <w:szCs w:val="20"/>
              </w:rPr>
              <w:t>NE</w:t>
            </w:r>
          </w:p>
        </w:tc>
      </w:tr>
      <w:tr w:rsidR="000F5748">
        <w:trPr>
          <w:trHeight w:val="75"/>
        </w:trPr>
        <w:tc>
          <w:tcPr>
            <w:tcW w:w="2622" w:type="dxa"/>
            <w:tcBorders>
              <w:top w:val="single" w:sz="4" w:space="0" w:color="000000"/>
              <w:left w:val="single" w:sz="12" w:space="0" w:color="000000"/>
            </w:tcBorders>
            <w:shd w:val="clear" w:color="auto" w:fill="00A0DC"/>
            <w:vAlign w:val="center"/>
          </w:tcPr>
          <w:p w:rsidR="000F5748" w:rsidRDefault="000F5748">
            <w:pPr>
              <w:widowControl w:val="0"/>
              <w:pBdr>
                <w:top w:val="nil"/>
                <w:left w:val="nil"/>
                <w:bottom w:val="nil"/>
                <w:right w:val="nil"/>
                <w:between w:val="nil"/>
              </w:pBdr>
              <w:spacing w:after="0"/>
              <w:rPr>
                <w:b/>
                <w:bCs/>
                <w:color w:val="000000"/>
                <w:sz w:val="20"/>
                <w:szCs w:val="20"/>
              </w:rPr>
            </w:pPr>
          </w:p>
        </w:tc>
        <w:tc>
          <w:tcPr>
            <w:tcW w:w="5022" w:type="dxa"/>
            <w:gridSpan w:val="7"/>
            <w:tcBorders>
              <w:right w:val="single" w:sz="8" w:space="0" w:color="000000"/>
            </w:tcBorders>
          </w:tcPr>
          <w:p w:rsidR="000F5748" w:rsidRDefault="003542B9">
            <w:pPr>
              <w:tabs>
                <w:tab w:val="left" w:pos="2820"/>
              </w:tabs>
              <w:spacing w:after="0" w:line="240" w:lineRule="auto"/>
              <w:rPr>
                <w:sz w:val="20"/>
                <w:szCs w:val="20"/>
              </w:rPr>
            </w:pPr>
            <w:r>
              <w:rPr>
                <w:sz w:val="20"/>
                <w:szCs w:val="20"/>
              </w:rPr>
              <w:t>V. Rapić (2004) Nomenklatura organskih spojeva, Školska knjiga, III izmijenjeno i nadopunjeno izdanje, Zagreb. - poglavlja obrađena na predavanjima i vježbama</w:t>
            </w:r>
          </w:p>
        </w:tc>
        <w:tc>
          <w:tcPr>
            <w:tcW w:w="1279" w:type="dxa"/>
            <w:gridSpan w:val="3"/>
            <w:tcBorders>
              <w:top w:val="single" w:sz="8" w:space="0" w:color="000000"/>
              <w:left w:val="single" w:sz="8" w:space="0" w:color="000000"/>
              <w:right w:val="single" w:sz="8" w:space="0" w:color="000000"/>
            </w:tcBorders>
            <w:vAlign w:val="center"/>
          </w:tcPr>
          <w:p w:rsidR="000F5748" w:rsidRDefault="003542B9">
            <w:pPr>
              <w:tabs>
                <w:tab w:val="left" w:pos="2820"/>
              </w:tabs>
              <w:spacing w:after="0" w:line="240" w:lineRule="auto"/>
              <w:jc w:val="center"/>
              <w:rPr>
                <w:sz w:val="20"/>
                <w:szCs w:val="20"/>
              </w:rPr>
            </w:pPr>
            <w:r>
              <w:rPr>
                <w:sz w:val="20"/>
                <w:szCs w:val="20"/>
              </w:rPr>
              <w:t>DA, 6 kom</w:t>
            </w:r>
          </w:p>
        </w:tc>
        <w:tc>
          <w:tcPr>
            <w:tcW w:w="1513" w:type="dxa"/>
            <w:gridSpan w:val="3"/>
            <w:tcBorders>
              <w:top w:val="single" w:sz="8" w:space="0" w:color="000000"/>
              <w:left w:val="single" w:sz="8" w:space="0" w:color="000000"/>
              <w:right w:val="single" w:sz="12" w:space="0" w:color="000000"/>
            </w:tcBorders>
            <w:vAlign w:val="center"/>
          </w:tcPr>
          <w:p w:rsidR="000F5748" w:rsidRDefault="003542B9">
            <w:pPr>
              <w:tabs>
                <w:tab w:val="left" w:pos="2820"/>
              </w:tabs>
              <w:spacing w:after="0" w:line="240" w:lineRule="auto"/>
              <w:jc w:val="center"/>
              <w:rPr>
                <w:sz w:val="20"/>
                <w:szCs w:val="20"/>
              </w:rPr>
            </w:pPr>
            <w:r>
              <w:rPr>
                <w:sz w:val="20"/>
                <w:szCs w:val="20"/>
              </w:rPr>
              <w:t>NE</w:t>
            </w:r>
          </w:p>
        </w:tc>
      </w:tr>
      <w:tr w:rsidR="000F5748">
        <w:tc>
          <w:tcPr>
            <w:tcW w:w="2622" w:type="dxa"/>
            <w:tcBorders>
              <w:top w:val="single" w:sz="4" w:space="0" w:color="000000"/>
              <w:left w:val="single" w:sz="12" w:space="0" w:color="000000"/>
            </w:tcBorders>
            <w:shd w:val="clear" w:color="auto" w:fill="00A0DC"/>
            <w:vAlign w:val="center"/>
          </w:tcPr>
          <w:p w:rsidR="000F5748" w:rsidRDefault="003542B9">
            <w:pPr>
              <w:tabs>
                <w:tab w:val="left" w:pos="567"/>
              </w:tabs>
              <w:spacing w:after="0" w:line="240" w:lineRule="auto"/>
              <w:rPr>
                <w:color w:val="000000"/>
                <w:sz w:val="20"/>
                <w:szCs w:val="20"/>
              </w:rPr>
            </w:pPr>
            <w:r>
              <w:rPr>
                <w:color w:val="000000"/>
                <w:sz w:val="20"/>
                <w:szCs w:val="20"/>
              </w:rPr>
              <w:t xml:space="preserve">2.12. Dopunska literatura </w:t>
            </w:r>
          </w:p>
        </w:tc>
        <w:tc>
          <w:tcPr>
            <w:tcW w:w="7814" w:type="dxa"/>
            <w:gridSpan w:val="13"/>
            <w:tcBorders>
              <w:top w:val="single" w:sz="4" w:space="0" w:color="000000"/>
              <w:right w:val="single" w:sz="12" w:space="0" w:color="000000"/>
            </w:tcBorders>
          </w:tcPr>
          <w:p w:rsidR="000F5748" w:rsidRDefault="003542B9">
            <w:pPr>
              <w:tabs>
                <w:tab w:val="left" w:pos="2820"/>
              </w:tabs>
              <w:spacing w:after="0" w:line="240" w:lineRule="auto"/>
              <w:ind w:left="241" w:hanging="241"/>
              <w:rPr>
                <w:sz w:val="20"/>
                <w:szCs w:val="20"/>
              </w:rPr>
            </w:pPr>
            <w:r>
              <w:rPr>
                <w:sz w:val="20"/>
                <w:szCs w:val="20"/>
              </w:rPr>
              <w:t xml:space="preserve"> J. McMurray (2003) Fundamentals of Organic Chemistry, Brooks/ Cole-Thompson Learning, Fifth Edition, Pacific Grove, USA.</w:t>
            </w:r>
          </w:p>
          <w:p w:rsidR="000F5748" w:rsidRDefault="003542B9">
            <w:pPr>
              <w:tabs>
                <w:tab w:val="left" w:pos="2820"/>
              </w:tabs>
              <w:spacing w:after="0" w:line="240" w:lineRule="auto"/>
              <w:ind w:left="241" w:hanging="241"/>
              <w:rPr>
                <w:sz w:val="20"/>
                <w:szCs w:val="20"/>
              </w:rPr>
            </w:pPr>
            <w:r>
              <w:rPr>
                <w:sz w:val="20"/>
                <w:szCs w:val="20"/>
              </w:rPr>
              <w:t>O.R. Fenema (1985) Food Chemistry, 2nd ed. Marcel Dekker Inc. New York.</w:t>
            </w:r>
          </w:p>
          <w:p w:rsidR="000F5748" w:rsidRDefault="003542B9">
            <w:pPr>
              <w:tabs>
                <w:tab w:val="left" w:pos="2820"/>
              </w:tabs>
              <w:spacing w:after="0" w:line="240" w:lineRule="auto"/>
              <w:ind w:left="241" w:hanging="241"/>
              <w:rPr>
                <w:sz w:val="20"/>
                <w:szCs w:val="20"/>
              </w:rPr>
            </w:pPr>
            <w:r>
              <w:rPr>
                <w:sz w:val="20"/>
                <w:szCs w:val="20"/>
              </w:rPr>
              <w:t xml:space="preserve">T.P. Coultate (2002) Food: The Chemistry of Its Components, 4th ed. Royal Society of Chemistry, Cambridge.  </w:t>
            </w:r>
          </w:p>
        </w:tc>
      </w:tr>
      <w:tr w:rsidR="000F5748">
        <w:tc>
          <w:tcPr>
            <w:tcW w:w="2622" w:type="dxa"/>
            <w:tcBorders>
              <w:top w:val="single" w:sz="4" w:space="0" w:color="000000"/>
              <w:left w:val="single" w:sz="12" w:space="0" w:color="000000"/>
            </w:tcBorders>
            <w:shd w:val="clear" w:color="auto" w:fill="00A0DC"/>
            <w:vAlign w:val="center"/>
          </w:tcPr>
          <w:p w:rsidR="000F5748" w:rsidRDefault="003542B9">
            <w:pPr>
              <w:tabs>
                <w:tab w:val="left" w:pos="567"/>
              </w:tabs>
              <w:spacing w:after="0" w:line="240" w:lineRule="auto"/>
              <w:rPr>
                <w:color w:val="000000"/>
                <w:sz w:val="20"/>
                <w:szCs w:val="20"/>
              </w:rPr>
            </w:pPr>
            <w:r>
              <w:rPr>
                <w:color w:val="000000"/>
                <w:sz w:val="20"/>
                <w:szCs w:val="20"/>
              </w:rPr>
              <w:t>2.13. Ispitni rokovi</w:t>
            </w:r>
          </w:p>
        </w:tc>
        <w:tc>
          <w:tcPr>
            <w:tcW w:w="7814" w:type="dxa"/>
            <w:gridSpan w:val="13"/>
            <w:tcBorders>
              <w:top w:val="single" w:sz="4" w:space="0" w:color="000000"/>
              <w:right w:val="single" w:sz="12" w:space="0" w:color="000000"/>
            </w:tcBorders>
          </w:tcPr>
          <w:p w:rsidR="000F5748" w:rsidRDefault="003542B9">
            <w:pPr>
              <w:tabs>
                <w:tab w:val="left" w:pos="2820"/>
              </w:tabs>
              <w:spacing w:after="0" w:line="240" w:lineRule="auto"/>
              <w:rPr>
                <w:sz w:val="20"/>
                <w:szCs w:val="20"/>
              </w:rPr>
            </w:pPr>
            <w:r>
              <w:rPr>
                <w:sz w:val="20"/>
                <w:szCs w:val="20"/>
              </w:rPr>
              <w:t xml:space="preserve">Rokovi ispita objavljuju se na Studomatu i ovoj mrežnoj stranici: </w:t>
            </w:r>
            <w:hyperlink r:id="rId155">
              <w:r>
                <w:rPr>
                  <w:color w:val="0563C1"/>
                  <w:sz w:val="20"/>
                  <w:szCs w:val="20"/>
                  <w:u w:val="single"/>
                </w:rPr>
                <w:t>http://www.pbf.unizg.hr/studiji/ispitni_rokovi</w:t>
              </w:r>
            </w:hyperlink>
            <w:r>
              <w:rPr>
                <w:sz w:val="20"/>
                <w:szCs w:val="20"/>
              </w:rPr>
              <w:t xml:space="preserve"> </w:t>
            </w:r>
          </w:p>
        </w:tc>
      </w:tr>
      <w:tr w:rsidR="000F5748">
        <w:tc>
          <w:tcPr>
            <w:tcW w:w="2622" w:type="dxa"/>
            <w:tcBorders>
              <w:left w:val="single" w:sz="12" w:space="0" w:color="000000"/>
              <w:bottom w:val="single" w:sz="12" w:space="0" w:color="000000"/>
            </w:tcBorders>
            <w:shd w:val="clear" w:color="auto" w:fill="00A0DC"/>
            <w:vAlign w:val="center"/>
          </w:tcPr>
          <w:p w:rsidR="000F5748" w:rsidRDefault="003542B9">
            <w:pPr>
              <w:tabs>
                <w:tab w:val="left" w:pos="567"/>
              </w:tabs>
              <w:spacing w:after="0" w:line="240" w:lineRule="auto"/>
              <w:rPr>
                <w:color w:val="000000"/>
                <w:sz w:val="20"/>
                <w:szCs w:val="20"/>
              </w:rPr>
            </w:pPr>
            <w:r>
              <w:rPr>
                <w:color w:val="000000"/>
                <w:sz w:val="20"/>
                <w:szCs w:val="20"/>
              </w:rPr>
              <w:t xml:space="preserve">2.14. Ostalo </w:t>
            </w:r>
          </w:p>
        </w:tc>
        <w:tc>
          <w:tcPr>
            <w:tcW w:w="7814" w:type="dxa"/>
            <w:gridSpan w:val="13"/>
            <w:tcBorders>
              <w:bottom w:val="single" w:sz="12" w:space="0" w:color="000000"/>
              <w:right w:val="single" w:sz="12" w:space="0" w:color="000000"/>
            </w:tcBorders>
          </w:tcPr>
          <w:p w:rsidR="000F5748" w:rsidRDefault="003542B9">
            <w:pPr>
              <w:tabs>
                <w:tab w:val="left" w:pos="2820"/>
              </w:tabs>
              <w:spacing w:after="0" w:line="240" w:lineRule="auto"/>
              <w:rPr>
                <w:sz w:val="20"/>
                <w:szCs w:val="20"/>
              </w:rPr>
            </w:pPr>
            <w:r>
              <w:rPr>
                <w:sz w:val="20"/>
                <w:szCs w:val="20"/>
              </w:rPr>
              <w:t>-</w:t>
            </w:r>
          </w:p>
        </w:tc>
      </w:tr>
    </w:tbl>
    <w:p w:rsidR="000F5748" w:rsidRDefault="000F5748">
      <w:pPr>
        <w:spacing w:after="0" w:line="240" w:lineRule="auto"/>
        <w:rPr>
          <w:sz w:val="20"/>
          <w:szCs w:val="20"/>
        </w:rPr>
      </w:pPr>
    </w:p>
    <w:p w:rsidR="000F5748" w:rsidRDefault="000F5748">
      <w:pPr>
        <w:spacing w:after="0" w:line="240" w:lineRule="auto"/>
        <w:rPr>
          <w:sz w:val="20"/>
          <w:szCs w:val="20"/>
        </w:rPr>
      </w:pPr>
    </w:p>
    <w:tbl>
      <w:tblPr>
        <w:tblStyle w:val="affd"/>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22"/>
        <w:gridCol w:w="1615"/>
        <w:gridCol w:w="566"/>
        <w:gridCol w:w="570"/>
        <w:gridCol w:w="428"/>
        <w:gridCol w:w="937"/>
        <w:gridCol w:w="572"/>
        <w:gridCol w:w="334"/>
        <w:gridCol w:w="196"/>
        <w:gridCol w:w="895"/>
        <w:gridCol w:w="188"/>
        <w:gridCol w:w="324"/>
        <w:gridCol w:w="605"/>
        <w:gridCol w:w="584"/>
      </w:tblGrid>
      <w:tr w:rsidR="000F5748">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0F5748" w:rsidRDefault="003542B9">
            <w:pPr>
              <w:tabs>
                <w:tab w:val="left" w:pos="2820"/>
              </w:tabs>
              <w:spacing w:after="0" w:line="240" w:lineRule="auto"/>
              <w:rPr>
                <w:b/>
                <w:bCs/>
                <w:sz w:val="20"/>
                <w:szCs w:val="20"/>
              </w:rPr>
            </w:pPr>
            <w:r>
              <w:rPr>
                <w:b/>
                <w:bCs/>
                <w:sz w:val="20"/>
                <w:szCs w:val="20"/>
              </w:rPr>
              <w:t>1. OPĆE INFORMACIJE</w:t>
            </w:r>
          </w:p>
        </w:tc>
      </w:tr>
      <w:tr w:rsidR="000F5748">
        <w:tc>
          <w:tcPr>
            <w:tcW w:w="2622" w:type="dxa"/>
            <w:tcBorders>
              <w:top w:val="single" w:sz="12" w:space="0" w:color="000000"/>
              <w:left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 xml:space="preserve">1.1. Nositelj(i) i suradnici kolegija </w:t>
            </w:r>
          </w:p>
        </w:tc>
        <w:tc>
          <w:tcPr>
            <w:tcW w:w="3179" w:type="dxa"/>
            <w:gridSpan w:val="4"/>
            <w:tcBorders>
              <w:top w:val="single" w:sz="12" w:space="0" w:color="000000"/>
              <w:right w:val="single" w:sz="12" w:space="0" w:color="000000"/>
            </w:tcBorders>
            <w:vAlign w:val="center"/>
          </w:tcPr>
          <w:p w:rsidR="000F5748" w:rsidRDefault="001C45B6">
            <w:pPr>
              <w:tabs>
                <w:tab w:val="left" w:pos="2820"/>
              </w:tabs>
              <w:spacing w:before="240" w:after="0"/>
              <w:rPr>
                <w:b/>
                <w:bCs/>
                <w:color w:val="1155CC"/>
                <w:sz w:val="20"/>
                <w:szCs w:val="20"/>
                <w:u w:val="single"/>
              </w:rPr>
            </w:pPr>
            <w:hyperlink r:id="rId156">
              <w:r w:rsidR="003542B9">
                <w:rPr>
                  <w:b/>
                  <w:bCs/>
                  <w:color w:val="1155CC"/>
                  <w:sz w:val="20"/>
                  <w:szCs w:val="20"/>
                  <w:u w:val="single"/>
                </w:rPr>
                <w:t>prof. dr. sc. Ines Panjkota Krbavčić</w:t>
              </w:r>
            </w:hyperlink>
          </w:p>
          <w:p w:rsidR="000F5748" w:rsidRDefault="001C45B6">
            <w:pPr>
              <w:tabs>
                <w:tab w:val="left" w:pos="2820"/>
              </w:tabs>
              <w:spacing w:after="0" w:line="240" w:lineRule="auto"/>
              <w:rPr>
                <w:color w:val="808080"/>
              </w:rPr>
            </w:pPr>
            <w:hyperlink r:id="rId157">
              <w:r w:rsidR="003542B9">
                <w:rPr>
                  <w:color w:val="1155CC"/>
                  <w:sz w:val="20"/>
                  <w:szCs w:val="20"/>
                  <w:u w:val="single"/>
                </w:rPr>
                <w:t>izv. prof. dr. sc. Ivana Rumora Samarin</w:t>
              </w:r>
            </w:hyperlink>
          </w:p>
        </w:tc>
        <w:tc>
          <w:tcPr>
            <w:tcW w:w="2934" w:type="dxa"/>
            <w:gridSpan w:val="5"/>
            <w:tcBorders>
              <w:top w:val="single" w:sz="12" w:space="0" w:color="000000"/>
              <w:right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1.8. Semestar</w:t>
            </w:r>
          </w:p>
        </w:tc>
        <w:tc>
          <w:tcPr>
            <w:tcW w:w="1701" w:type="dxa"/>
            <w:gridSpan w:val="4"/>
            <w:tcBorders>
              <w:top w:val="single" w:sz="12"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6.</w:t>
            </w:r>
          </w:p>
        </w:tc>
      </w:tr>
      <w:tr w:rsidR="000F5748">
        <w:tc>
          <w:tcPr>
            <w:tcW w:w="2622" w:type="dxa"/>
            <w:tcBorders>
              <w:top w:val="single" w:sz="4" w:space="0" w:color="000000"/>
              <w:left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1.2. Naziv kolegija</w:t>
            </w:r>
          </w:p>
        </w:tc>
        <w:tc>
          <w:tcPr>
            <w:tcW w:w="3179" w:type="dxa"/>
            <w:gridSpan w:val="4"/>
            <w:tcBorders>
              <w:top w:val="single" w:sz="4" w:space="0" w:color="000000"/>
              <w:right w:val="single" w:sz="12" w:space="0" w:color="000000"/>
            </w:tcBorders>
            <w:vAlign w:val="center"/>
          </w:tcPr>
          <w:p w:rsidR="000F5748" w:rsidRDefault="003542B9">
            <w:pPr>
              <w:tabs>
                <w:tab w:val="left" w:pos="2820"/>
              </w:tabs>
              <w:spacing w:after="0" w:line="240" w:lineRule="auto"/>
              <w:rPr>
                <w:b/>
                <w:bCs/>
                <w:sz w:val="20"/>
                <w:szCs w:val="20"/>
              </w:rPr>
            </w:pPr>
            <w:r>
              <w:rPr>
                <w:b/>
                <w:bCs/>
                <w:sz w:val="20"/>
                <w:szCs w:val="20"/>
              </w:rPr>
              <w:t>Prehrana žene kroz životnu dob</w:t>
            </w:r>
          </w:p>
        </w:tc>
        <w:tc>
          <w:tcPr>
            <w:tcW w:w="2934" w:type="dxa"/>
            <w:gridSpan w:val="5"/>
            <w:tcBorders>
              <w:top w:val="single" w:sz="4" w:space="0" w:color="000000"/>
              <w:right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1.9. Bodovna vrijednost (broj bodova po ECTS sustavu)</w:t>
            </w:r>
          </w:p>
        </w:tc>
        <w:tc>
          <w:tcPr>
            <w:tcW w:w="1701" w:type="dxa"/>
            <w:gridSpan w:val="4"/>
            <w:tcBorders>
              <w:top w:val="single" w:sz="4"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3</w:t>
            </w:r>
          </w:p>
        </w:tc>
      </w:tr>
      <w:tr w:rsidR="000F5748">
        <w:tc>
          <w:tcPr>
            <w:tcW w:w="2622" w:type="dxa"/>
            <w:tcBorders>
              <w:left w:val="single" w:sz="12" w:space="0" w:color="000000"/>
              <w:bottom w:val="single" w:sz="4"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1.3. Šifra kolegija</w:t>
            </w:r>
          </w:p>
        </w:tc>
        <w:tc>
          <w:tcPr>
            <w:tcW w:w="3179" w:type="dxa"/>
            <w:gridSpan w:val="4"/>
            <w:tcBorders>
              <w:bottom w:val="single" w:sz="4"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269993</w:t>
            </w:r>
          </w:p>
        </w:tc>
        <w:tc>
          <w:tcPr>
            <w:tcW w:w="2934" w:type="dxa"/>
            <w:gridSpan w:val="5"/>
            <w:tcBorders>
              <w:bottom w:val="single" w:sz="4" w:space="0" w:color="000000"/>
              <w:right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1.10. Broj sati u semestru (P+V+S+e-učenje)</w:t>
            </w:r>
          </w:p>
        </w:tc>
        <w:tc>
          <w:tcPr>
            <w:tcW w:w="1701" w:type="dxa"/>
            <w:gridSpan w:val="4"/>
            <w:tcBorders>
              <w:bottom w:val="single" w:sz="4"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15 + 10 + 10</w:t>
            </w:r>
          </w:p>
        </w:tc>
      </w:tr>
      <w:tr w:rsidR="000F5748">
        <w:tc>
          <w:tcPr>
            <w:tcW w:w="2622" w:type="dxa"/>
            <w:tcBorders>
              <w:left w:val="single" w:sz="12" w:space="0" w:color="000000"/>
              <w:bottom w:val="single" w:sz="4"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 xml:space="preserve">1.4. Studijski program </w:t>
            </w:r>
          </w:p>
        </w:tc>
        <w:tc>
          <w:tcPr>
            <w:tcW w:w="3179" w:type="dxa"/>
            <w:gridSpan w:val="4"/>
            <w:tcBorders>
              <w:bottom w:val="single" w:sz="4"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Sveučilišni prijediplomski studij Nutricionizam</w:t>
            </w:r>
          </w:p>
        </w:tc>
        <w:tc>
          <w:tcPr>
            <w:tcW w:w="2934" w:type="dxa"/>
            <w:gridSpan w:val="5"/>
            <w:tcBorders>
              <w:bottom w:val="single" w:sz="4" w:space="0" w:color="000000"/>
              <w:right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1.11. Očekivani broj studenata na kolegiju</w:t>
            </w:r>
          </w:p>
        </w:tc>
        <w:tc>
          <w:tcPr>
            <w:tcW w:w="1701" w:type="dxa"/>
            <w:gridSpan w:val="4"/>
            <w:tcBorders>
              <w:bottom w:val="single" w:sz="4"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30</w:t>
            </w:r>
          </w:p>
        </w:tc>
      </w:tr>
      <w:tr w:rsidR="000F5748">
        <w:tc>
          <w:tcPr>
            <w:tcW w:w="2622" w:type="dxa"/>
            <w:tcBorders>
              <w:left w:val="single" w:sz="12" w:space="0" w:color="000000"/>
              <w:bottom w:val="single" w:sz="4"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 xml:space="preserve">1.5. Status (vrsta) kolegija </w:t>
            </w:r>
          </w:p>
        </w:tc>
        <w:tc>
          <w:tcPr>
            <w:tcW w:w="3179" w:type="dxa"/>
            <w:gridSpan w:val="4"/>
            <w:tcBorders>
              <w:bottom w:val="single" w:sz="4"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izborni</w:t>
            </w:r>
          </w:p>
        </w:tc>
        <w:tc>
          <w:tcPr>
            <w:tcW w:w="2934" w:type="dxa"/>
            <w:gridSpan w:val="5"/>
            <w:tcBorders>
              <w:bottom w:val="single" w:sz="4" w:space="0" w:color="000000"/>
              <w:right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 xml:space="preserve">1.12. Razina primjene e-učenja (1, 2, 3 razina), postotak izvođenja kolegija </w:t>
            </w:r>
            <w:r>
              <w:rPr>
                <w:i/>
                <w:iCs/>
                <w:sz w:val="20"/>
                <w:szCs w:val="20"/>
              </w:rPr>
              <w:t>on line</w:t>
            </w:r>
            <w:r>
              <w:rPr>
                <w:sz w:val="20"/>
                <w:szCs w:val="20"/>
              </w:rPr>
              <w:t xml:space="preserve"> (maks. 20%)</w:t>
            </w:r>
          </w:p>
        </w:tc>
        <w:tc>
          <w:tcPr>
            <w:tcW w:w="1701" w:type="dxa"/>
            <w:gridSpan w:val="4"/>
            <w:tcBorders>
              <w:bottom w:val="single" w:sz="4" w:space="0" w:color="000000"/>
              <w:right w:val="single" w:sz="12" w:space="0" w:color="000000"/>
            </w:tcBorders>
            <w:vAlign w:val="center"/>
          </w:tcPr>
          <w:p w:rsidR="000F5748" w:rsidRDefault="003542B9">
            <w:pPr>
              <w:tabs>
                <w:tab w:val="right" w:pos="2149"/>
              </w:tabs>
              <w:spacing w:after="0" w:line="240" w:lineRule="auto"/>
              <w:rPr>
                <w:sz w:val="20"/>
                <w:szCs w:val="20"/>
              </w:rPr>
            </w:pPr>
            <w:r>
              <w:rPr>
                <w:sz w:val="20"/>
                <w:szCs w:val="20"/>
              </w:rPr>
              <w:t>2</w:t>
            </w:r>
          </w:p>
          <w:p w:rsidR="000F5748" w:rsidRDefault="003542B9">
            <w:pPr>
              <w:tabs>
                <w:tab w:val="right" w:pos="2149"/>
              </w:tabs>
              <w:spacing w:after="0" w:line="240" w:lineRule="auto"/>
              <w:rPr>
                <w:sz w:val="20"/>
                <w:szCs w:val="20"/>
              </w:rPr>
            </w:pPr>
            <w:r>
              <w:rPr>
                <w:sz w:val="20"/>
                <w:szCs w:val="20"/>
              </w:rPr>
              <w:t>15%</w:t>
            </w:r>
          </w:p>
        </w:tc>
      </w:tr>
      <w:tr w:rsidR="000F5748">
        <w:tc>
          <w:tcPr>
            <w:tcW w:w="2622" w:type="dxa"/>
            <w:tcBorders>
              <w:left w:val="single" w:sz="12" w:space="0" w:color="000000"/>
              <w:bottom w:val="single" w:sz="4"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1.6. Mjesto izvođenja</w:t>
            </w:r>
          </w:p>
        </w:tc>
        <w:tc>
          <w:tcPr>
            <w:tcW w:w="3179" w:type="dxa"/>
            <w:gridSpan w:val="4"/>
            <w:tcBorders>
              <w:bottom w:val="single" w:sz="4"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PBF</w:t>
            </w:r>
          </w:p>
        </w:tc>
        <w:tc>
          <w:tcPr>
            <w:tcW w:w="2934" w:type="dxa"/>
            <w:gridSpan w:val="5"/>
            <w:tcBorders>
              <w:bottom w:val="single" w:sz="4" w:space="0" w:color="000000"/>
              <w:right w:val="single" w:sz="12" w:space="0" w:color="000000"/>
            </w:tcBorders>
            <w:shd w:val="clear" w:color="auto" w:fill="00A0DC"/>
            <w:vAlign w:val="center"/>
          </w:tcPr>
          <w:p w:rsidR="000F5748" w:rsidRDefault="003542B9">
            <w:pPr>
              <w:tabs>
                <w:tab w:val="left" w:pos="459"/>
              </w:tabs>
              <w:spacing w:after="0" w:line="240" w:lineRule="auto"/>
              <w:rPr>
                <w:sz w:val="20"/>
                <w:szCs w:val="20"/>
              </w:rPr>
            </w:pPr>
            <w:r>
              <w:rPr>
                <w:sz w:val="20"/>
                <w:szCs w:val="20"/>
              </w:rPr>
              <w:t xml:space="preserve">1.13. Jezik izvođenja </w:t>
            </w:r>
          </w:p>
        </w:tc>
        <w:tc>
          <w:tcPr>
            <w:tcW w:w="1701" w:type="dxa"/>
            <w:gridSpan w:val="4"/>
            <w:tcBorders>
              <w:bottom w:val="single" w:sz="4"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Hrvatski</w:t>
            </w:r>
          </w:p>
        </w:tc>
      </w:tr>
      <w:tr w:rsidR="000F5748">
        <w:tc>
          <w:tcPr>
            <w:tcW w:w="2622" w:type="dxa"/>
            <w:tcBorders>
              <w:left w:val="single" w:sz="12" w:space="0" w:color="000000"/>
              <w:bottom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1.7. Godina studija u kojoj se kolegij izvodi</w:t>
            </w:r>
          </w:p>
        </w:tc>
        <w:tc>
          <w:tcPr>
            <w:tcW w:w="3179" w:type="dxa"/>
            <w:gridSpan w:val="4"/>
            <w:tcBorders>
              <w:bottom w:val="single" w:sz="12"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3.</w:t>
            </w:r>
          </w:p>
        </w:tc>
        <w:tc>
          <w:tcPr>
            <w:tcW w:w="2934" w:type="dxa"/>
            <w:gridSpan w:val="5"/>
            <w:tcBorders>
              <w:bottom w:val="single" w:sz="12" w:space="0" w:color="000000"/>
              <w:right w:val="single" w:sz="12" w:space="0" w:color="000000"/>
            </w:tcBorders>
            <w:shd w:val="clear" w:color="auto" w:fill="00A0DC"/>
            <w:vAlign w:val="center"/>
          </w:tcPr>
          <w:p w:rsidR="000F5748" w:rsidRDefault="003542B9">
            <w:pPr>
              <w:tabs>
                <w:tab w:val="left" w:pos="459"/>
              </w:tabs>
              <w:spacing w:after="0" w:line="240" w:lineRule="auto"/>
              <w:rPr>
                <w:sz w:val="20"/>
                <w:szCs w:val="20"/>
              </w:rPr>
            </w:pPr>
            <w:r>
              <w:rPr>
                <w:sz w:val="20"/>
                <w:szCs w:val="20"/>
              </w:rPr>
              <w:t>1. 14. Mogućnost izvođenja na engleskom jeziku</w:t>
            </w:r>
          </w:p>
        </w:tc>
        <w:tc>
          <w:tcPr>
            <w:tcW w:w="1701" w:type="dxa"/>
            <w:gridSpan w:val="4"/>
            <w:tcBorders>
              <w:bottom w:val="single" w:sz="12"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NE</w:t>
            </w:r>
          </w:p>
        </w:tc>
      </w:tr>
      <w:tr w:rsidR="000F5748">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0F5748" w:rsidRDefault="003542B9">
            <w:pPr>
              <w:tabs>
                <w:tab w:val="left" w:pos="2820"/>
              </w:tabs>
              <w:spacing w:after="0" w:line="240" w:lineRule="auto"/>
              <w:rPr>
                <w:b/>
                <w:bCs/>
                <w:sz w:val="20"/>
                <w:szCs w:val="20"/>
              </w:rPr>
            </w:pPr>
            <w:r>
              <w:rPr>
                <w:b/>
                <w:bCs/>
                <w:sz w:val="20"/>
                <w:szCs w:val="20"/>
              </w:rPr>
              <w:t>2. OPIS KOLEGIJA</w:t>
            </w:r>
          </w:p>
        </w:tc>
      </w:tr>
      <w:tr w:rsidR="000F5748">
        <w:tc>
          <w:tcPr>
            <w:tcW w:w="2622" w:type="dxa"/>
            <w:tcBorders>
              <w:top w:val="single" w:sz="12" w:space="0" w:color="000000"/>
              <w:left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color w:val="000000"/>
                <w:sz w:val="20"/>
                <w:szCs w:val="20"/>
              </w:rPr>
              <w:t>2.1. Ciljevi kolegija</w:t>
            </w:r>
          </w:p>
        </w:tc>
        <w:tc>
          <w:tcPr>
            <w:tcW w:w="7814" w:type="dxa"/>
            <w:gridSpan w:val="13"/>
            <w:tcBorders>
              <w:top w:val="single" w:sz="12"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Cilj predmeta je upoznavanje studenta s prehranom u svrhu prevencije nezaraznih bolesti koje su česte u žena (rak dojke, bolesti srca, pretilost, šećerna bolest, osteoporoza), prehrambenim potrebama žene s obzirom na životnu dob (adolescencija, reprodukcijsko doba, menopauza), prehranom vezanom uz način života (stres, redukcijske dijete, poremećaji u jedenju) te posljedicama nedostatka tjelesne aktivnosti na zdravlje žene.</w:t>
            </w:r>
          </w:p>
        </w:tc>
      </w:tr>
      <w:tr w:rsidR="000F5748">
        <w:tc>
          <w:tcPr>
            <w:tcW w:w="2622" w:type="dxa"/>
            <w:tcBorders>
              <w:left w:val="single" w:sz="12" w:space="0" w:color="000000"/>
            </w:tcBorders>
            <w:shd w:val="clear" w:color="auto" w:fill="00A0DC"/>
            <w:vAlign w:val="center"/>
          </w:tcPr>
          <w:p w:rsidR="000F5748" w:rsidRDefault="003542B9">
            <w:pPr>
              <w:tabs>
                <w:tab w:val="left" w:pos="2820"/>
              </w:tabs>
              <w:spacing w:after="0" w:line="240" w:lineRule="auto"/>
              <w:rPr>
                <w:color w:val="000000"/>
                <w:sz w:val="20"/>
                <w:szCs w:val="20"/>
              </w:rPr>
            </w:pPr>
            <w:r>
              <w:rPr>
                <w:color w:val="000000"/>
                <w:sz w:val="20"/>
                <w:szCs w:val="20"/>
              </w:rPr>
              <w:t>2.2. Uvjeti za upis kolegija i / ili ulazne kompetencije potrebne za kolegij (ako postoje)</w:t>
            </w:r>
          </w:p>
        </w:tc>
        <w:tc>
          <w:tcPr>
            <w:tcW w:w="7814" w:type="dxa"/>
            <w:gridSpan w:val="13"/>
            <w:tcBorders>
              <w:right w:val="single" w:sz="12" w:space="0" w:color="000000"/>
            </w:tcBorders>
            <w:vAlign w:val="center"/>
          </w:tcPr>
          <w:p w:rsidR="004D1BA6" w:rsidRPr="008E065B" w:rsidRDefault="004D1BA6" w:rsidP="004D1BA6">
            <w:pPr>
              <w:tabs>
                <w:tab w:val="left" w:pos="2820"/>
              </w:tabs>
              <w:spacing w:after="0" w:line="240" w:lineRule="auto"/>
              <w:rPr>
                <w:sz w:val="20"/>
                <w:szCs w:val="20"/>
                <w:lang w:val="en-US"/>
              </w:rPr>
            </w:pPr>
            <w:r>
              <w:rPr>
                <w:sz w:val="20"/>
                <w:szCs w:val="20"/>
                <w:lang w:val="en-US"/>
              </w:rPr>
              <w:t xml:space="preserve">Znanost o prehrani 2 </w:t>
            </w:r>
          </w:p>
          <w:p w:rsidR="004D1BA6" w:rsidRPr="008E065B" w:rsidRDefault="004D1BA6" w:rsidP="004D1BA6">
            <w:pPr>
              <w:tabs>
                <w:tab w:val="left" w:pos="2820"/>
              </w:tabs>
              <w:spacing w:after="0" w:line="240" w:lineRule="auto"/>
              <w:rPr>
                <w:sz w:val="20"/>
                <w:szCs w:val="20"/>
                <w:lang w:val="en-US"/>
              </w:rPr>
            </w:pPr>
            <w:r>
              <w:rPr>
                <w:sz w:val="20"/>
                <w:szCs w:val="20"/>
                <w:lang w:val="hr-HR"/>
              </w:rPr>
              <w:t xml:space="preserve">Biokemija 1 </w:t>
            </w:r>
          </w:p>
          <w:p w:rsidR="000F5748" w:rsidRDefault="000F5748">
            <w:pPr>
              <w:tabs>
                <w:tab w:val="left" w:pos="2820"/>
              </w:tabs>
              <w:spacing w:after="0" w:line="240" w:lineRule="auto"/>
              <w:rPr>
                <w:sz w:val="20"/>
                <w:szCs w:val="20"/>
              </w:rPr>
            </w:pPr>
          </w:p>
        </w:tc>
      </w:tr>
      <w:tr w:rsidR="000F5748">
        <w:tc>
          <w:tcPr>
            <w:tcW w:w="2622" w:type="dxa"/>
            <w:tcBorders>
              <w:left w:val="single" w:sz="12" w:space="0" w:color="000000"/>
            </w:tcBorders>
            <w:shd w:val="clear" w:color="auto" w:fill="00A0DC"/>
            <w:vAlign w:val="center"/>
          </w:tcPr>
          <w:p w:rsidR="000F5748" w:rsidRDefault="003542B9">
            <w:pPr>
              <w:tabs>
                <w:tab w:val="left" w:pos="2820"/>
              </w:tabs>
              <w:spacing w:after="0" w:line="240" w:lineRule="auto"/>
              <w:rPr>
                <w:color w:val="000000"/>
                <w:sz w:val="20"/>
                <w:szCs w:val="20"/>
              </w:rPr>
            </w:pPr>
            <w:r>
              <w:rPr>
                <w:color w:val="000000"/>
                <w:sz w:val="20"/>
                <w:szCs w:val="20"/>
              </w:rPr>
              <w:t>2.3. Ishodi učenja na razini programa kojima kolegij pridonosi</w:t>
            </w:r>
          </w:p>
        </w:tc>
        <w:tc>
          <w:tcPr>
            <w:tcW w:w="7814" w:type="dxa"/>
            <w:gridSpan w:val="13"/>
            <w:tcBorders>
              <w:right w:val="single" w:sz="12" w:space="0" w:color="000000"/>
            </w:tcBorders>
            <w:vAlign w:val="center"/>
          </w:tcPr>
          <w:p w:rsidR="000F5748" w:rsidRDefault="003542B9">
            <w:pPr>
              <w:tabs>
                <w:tab w:val="left" w:pos="241"/>
              </w:tabs>
              <w:spacing w:after="0" w:line="240" w:lineRule="auto"/>
              <w:ind w:left="61"/>
              <w:rPr>
                <w:sz w:val="20"/>
                <w:szCs w:val="20"/>
              </w:rPr>
            </w:pPr>
            <w:r>
              <w:rPr>
                <w:sz w:val="20"/>
                <w:szCs w:val="20"/>
              </w:rPr>
              <w:t>1. Primjenjivati opća i specifična znanja te vještine iz temeljnih, primijenjenih znanosti i struke u području nutricionizma</w:t>
            </w:r>
          </w:p>
          <w:p w:rsidR="000F5748" w:rsidRDefault="003542B9">
            <w:pPr>
              <w:tabs>
                <w:tab w:val="left" w:pos="241"/>
              </w:tabs>
              <w:spacing w:after="0" w:line="240" w:lineRule="auto"/>
              <w:ind w:left="61"/>
              <w:rPr>
                <w:sz w:val="20"/>
                <w:szCs w:val="20"/>
              </w:rPr>
            </w:pPr>
            <w:r>
              <w:rPr>
                <w:sz w:val="20"/>
                <w:szCs w:val="20"/>
              </w:rPr>
              <w:t>7. Izraditi plan prehrane prema specifičnim nutritivnim potrebama na razini pojedinca</w:t>
            </w:r>
          </w:p>
          <w:p w:rsidR="000F5748" w:rsidRDefault="003542B9">
            <w:pPr>
              <w:tabs>
                <w:tab w:val="left" w:pos="241"/>
              </w:tabs>
              <w:spacing w:after="0" w:line="240" w:lineRule="auto"/>
              <w:ind w:left="61"/>
              <w:rPr>
                <w:sz w:val="20"/>
                <w:szCs w:val="20"/>
              </w:rPr>
            </w:pPr>
            <w:r>
              <w:rPr>
                <w:sz w:val="20"/>
                <w:szCs w:val="20"/>
              </w:rPr>
              <w:lastRenderedPageBreak/>
              <w:t>9. Kritički prosuđivati povezanost prehrane i zdravlja na temelju znanstvenih i stručnih spoznaja u području nutricionizma</w:t>
            </w:r>
          </w:p>
          <w:p w:rsidR="000F5748" w:rsidRDefault="003542B9">
            <w:pPr>
              <w:tabs>
                <w:tab w:val="left" w:pos="241"/>
              </w:tabs>
              <w:spacing w:after="0" w:line="240" w:lineRule="auto"/>
              <w:ind w:left="61"/>
              <w:rPr>
                <w:sz w:val="20"/>
                <w:szCs w:val="20"/>
              </w:rPr>
            </w:pPr>
            <w:r>
              <w:rPr>
                <w:sz w:val="20"/>
                <w:szCs w:val="20"/>
              </w:rPr>
              <w:t>10. Prezentirati samostalno i/ili unutar stručnog homogenog ili interdisciplinarnog tima, u pisanom i usmenom obliku rezultate svog</w:t>
            </w:r>
          </w:p>
          <w:p w:rsidR="000F5748" w:rsidRDefault="003542B9">
            <w:pPr>
              <w:tabs>
                <w:tab w:val="left" w:pos="241"/>
              </w:tabs>
              <w:spacing w:after="0" w:line="240" w:lineRule="auto"/>
              <w:ind w:left="61"/>
              <w:rPr>
                <w:sz w:val="20"/>
                <w:szCs w:val="20"/>
              </w:rPr>
            </w:pPr>
            <w:r>
              <w:rPr>
                <w:sz w:val="20"/>
                <w:szCs w:val="20"/>
              </w:rPr>
              <w:t>rada uz primjenu stručne terminologije</w:t>
            </w:r>
          </w:p>
        </w:tc>
      </w:tr>
      <w:tr w:rsidR="000F5748">
        <w:tc>
          <w:tcPr>
            <w:tcW w:w="2622" w:type="dxa"/>
            <w:tcBorders>
              <w:left w:val="single" w:sz="12" w:space="0" w:color="000000"/>
            </w:tcBorders>
            <w:shd w:val="clear" w:color="auto" w:fill="00A0DC"/>
            <w:vAlign w:val="center"/>
          </w:tcPr>
          <w:p w:rsidR="000F5748" w:rsidRDefault="003542B9">
            <w:pPr>
              <w:tabs>
                <w:tab w:val="left" w:pos="2820"/>
              </w:tabs>
              <w:spacing w:after="0" w:line="240" w:lineRule="auto"/>
              <w:rPr>
                <w:color w:val="000000"/>
                <w:sz w:val="20"/>
                <w:szCs w:val="20"/>
              </w:rPr>
            </w:pPr>
            <w:r>
              <w:rPr>
                <w:color w:val="000000"/>
                <w:sz w:val="20"/>
                <w:szCs w:val="20"/>
              </w:rPr>
              <w:lastRenderedPageBreak/>
              <w:t xml:space="preserve">2.4. Očekivani ishodi učenja na razini kolegija (3-10 ishoda učenja) </w:t>
            </w:r>
          </w:p>
        </w:tc>
        <w:tc>
          <w:tcPr>
            <w:tcW w:w="7814" w:type="dxa"/>
            <w:gridSpan w:val="13"/>
            <w:tcBorders>
              <w:right w:val="single" w:sz="12" w:space="0" w:color="000000"/>
            </w:tcBorders>
            <w:vAlign w:val="center"/>
          </w:tcPr>
          <w:p w:rsidR="000F5748" w:rsidRDefault="003542B9">
            <w:pPr>
              <w:spacing w:after="0" w:line="240" w:lineRule="auto"/>
              <w:ind w:left="241" w:hanging="180"/>
              <w:rPr>
                <w:sz w:val="20"/>
                <w:szCs w:val="20"/>
              </w:rPr>
            </w:pPr>
            <w:r>
              <w:rPr>
                <w:sz w:val="20"/>
                <w:szCs w:val="20"/>
              </w:rPr>
              <w:t>1. objasniti i procijeniti rizike od nekih bolesti (rak dojke, bolesti srca, pretilost, šećerna bolest, osteoporoza) vezano uz</w:t>
            </w:r>
          </w:p>
          <w:p w:rsidR="000F5748" w:rsidRDefault="003542B9">
            <w:pPr>
              <w:spacing w:after="0" w:line="240" w:lineRule="auto"/>
              <w:ind w:left="241" w:hanging="180"/>
              <w:rPr>
                <w:sz w:val="20"/>
                <w:szCs w:val="20"/>
              </w:rPr>
            </w:pPr>
            <w:r>
              <w:rPr>
                <w:sz w:val="20"/>
                <w:szCs w:val="20"/>
              </w:rPr>
              <w:t>prehrambeni status i životnu dob žene te preporučiti adekvatne mjere prevencije istih bolesti</w:t>
            </w:r>
          </w:p>
          <w:p w:rsidR="000F5748" w:rsidRDefault="003542B9">
            <w:pPr>
              <w:spacing w:after="0" w:line="240" w:lineRule="auto"/>
              <w:ind w:left="241" w:hanging="180"/>
              <w:rPr>
                <w:sz w:val="20"/>
                <w:szCs w:val="20"/>
              </w:rPr>
            </w:pPr>
            <w:r>
              <w:rPr>
                <w:sz w:val="20"/>
                <w:szCs w:val="20"/>
              </w:rPr>
              <w:t>2. identificirati i objasniti probleme vezane uz određenu životnu dob žene (adolescencija, reproduktivna dob, menopauza) te</w:t>
            </w:r>
          </w:p>
          <w:p w:rsidR="000F5748" w:rsidRDefault="003542B9">
            <w:pPr>
              <w:spacing w:after="0" w:line="240" w:lineRule="auto"/>
              <w:ind w:left="241" w:hanging="180"/>
              <w:rPr>
                <w:sz w:val="20"/>
                <w:szCs w:val="20"/>
              </w:rPr>
            </w:pPr>
            <w:r>
              <w:rPr>
                <w:sz w:val="20"/>
                <w:szCs w:val="20"/>
              </w:rPr>
              <w:t>povezati sve s prehrambenim preporukama i smjernicama</w:t>
            </w:r>
          </w:p>
          <w:p w:rsidR="000F5748" w:rsidRDefault="003542B9">
            <w:pPr>
              <w:spacing w:after="0" w:line="240" w:lineRule="auto"/>
              <w:ind w:left="241" w:hanging="180"/>
              <w:rPr>
                <w:sz w:val="20"/>
                <w:szCs w:val="20"/>
              </w:rPr>
            </w:pPr>
            <w:r>
              <w:rPr>
                <w:sz w:val="20"/>
                <w:szCs w:val="20"/>
              </w:rPr>
              <w:t>3. povezati nedostatak tjelesne aktivnosti s rizicima za pobol od nekih bolesti u žena</w:t>
            </w:r>
          </w:p>
          <w:p w:rsidR="000F5748" w:rsidRDefault="003542B9">
            <w:pPr>
              <w:spacing w:after="0" w:line="240" w:lineRule="auto"/>
              <w:ind w:left="241" w:hanging="180"/>
              <w:rPr>
                <w:sz w:val="20"/>
                <w:szCs w:val="20"/>
              </w:rPr>
            </w:pPr>
            <w:r>
              <w:rPr>
                <w:sz w:val="20"/>
                <w:szCs w:val="20"/>
              </w:rPr>
              <w:t>4. definirati moguće poremećaje u prehrani i posljedice za organizam žene kao i doprinos stresa nepravilnoj prehrani i njenim posljedicama</w:t>
            </w:r>
          </w:p>
          <w:p w:rsidR="000F5748" w:rsidRDefault="003542B9">
            <w:pPr>
              <w:spacing w:after="0" w:line="240" w:lineRule="auto"/>
              <w:ind w:left="241" w:hanging="180"/>
              <w:rPr>
                <w:sz w:val="20"/>
                <w:szCs w:val="20"/>
              </w:rPr>
            </w:pPr>
            <w:r>
              <w:rPr>
                <w:sz w:val="20"/>
                <w:szCs w:val="20"/>
              </w:rPr>
              <w:t>5. interpretirati novije znanstvene radove u svezi povezanosti prehrane i zdravlja žene</w:t>
            </w:r>
          </w:p>
        </w:tc>
      </w:tr>
      <w:tr w:rsidR="000F5748">
        <w:tc>
          <w:tcPr>
            <w:tcW w:w="2622" w:type="dxa"/>
            <w:tcBorders>
              <w:left w:val="single" w:sz="12" w:space="0" w:color="000000"/>
            </w:tcBorders>
            <w:shd w:val="clear" w:color="auto" w:fill="00A0DC"/>
            <w:vAlign w:val="center"/>
          </w:tcPr>
          <w:p w:rsidR="000F5748" w:rsidRDefault="003542B9">
            <w:pPr>
              <w:tabs>
                <w:tab w:val="left" w:pos="2820"/>
              </w:tabs>
              <w:spacing w:after="0" w:line="240" w:lineRule="auto"/>
              <w:rPr>
                <w:color w:val="000000"/>
                <w:sz w:val="20"/>
                <w:szCs w:val="20"/>
              </w:rPr>
            </w:pPr>
            <w:r>
              <w:rPr>
                <w:color w:val="000000"/>
                <w:sz w:val="20"/>
                <w:szCs w:val="20"/>
              </w:rPr>
              <w:t xml:space="preserve">2.5. Opis sadržaja kolegija </w:t>
            </w:r>
          </w:p>
        </w:tc>
        <w:tc>
          <w:tcPr>
            <w:tcW w:w="7814" w:type="dxa"/>
            <w:gridSpan w:val="13"/>
            <w:tcBorders>
              <w:right w:val="single" w:sz="12" w:space="0" w:color="000000"/>
            </w:tcBorders>
            <w:vAlign w:val="center"/>
          </w:tcPr>
          <w:p w:rsidR="000F5748" w:rsidRDefault="003542B9">
            <w:pPr>
              <w:spacing w:after="0" w:line="240" w:lineRule="auto"/>
              <w:ind w:left="226"/>
              <w:rPr>
                <w:sz w:val="20"/>
                <w:szCs w:val="20"/>
              </w:rPr>
            </w:pPr>
            <w:r>
              <w:rPr>
                <w:sz w:val="20"/>
                <w:szCs w:val="20"/>
              </w:rPr>
              <w:t>• Prehrana žene kroz životnu dob – općenito</w:t>
            </w:r>
          </w:p>
          <w:p w:rsidR="000F5748" w:rsidRDefault="003542B9">
            <w:pPr>
              <w:spacing w:after="0" w:line="240" w:lineRule="auto"/>
              <w:ind w:left="226"/>
              <w:rPr>
                <w:sz w:val="20"/>
                <w:szCs w:val="20"/>
              </w:rPr>
            </w:pPr>
            <w:r>
              <w:rPr>
                <w:sz w:val="20"/>
                <w:szCs w:val="20"/>
              </w:rPr>
              <w:t>• Prehrana adolescentica</w:t>
            </w:r>
          </w:p>
          <w:p w:rsidR="000F5748" w:rsidRDefault="003542B9">
            <w:pPr>
              <w:spacing w:after="0" w:line="240" w:lineRule="auto"/>
              <w:ind w:left="226"/>
              <w:rPr>
                <w:sz w:val="20"/>
                <w:szCs w:val="20"/>
              </w:rPr>
            </w:pPr>
            <w:r>
              <w:rPr>
                <w:sz w:val="20"/>
                <w:szCs w:val="20"/>
              </w:rPr>
              <w:t>• Prehrana trudnica i folat - osobiti značaj u prehrani</w:t>
            </w:r>
          </w:p>
          <w:p w:rsidR="000F5748" w:rsidRDefault="003542B9">
            <w:pPr>
              <w:spacing w:after="0" w:line="240" w:lineRule="auto"/>
              <w:ind w:left="226"/>
              <w:rPr>
                <w:sz w:val="20"/>
                <w:szCs w:val="20"/>
              </w:rPr>
            </w:pPr>
            <w:r>
              <w:rPr>
                <w:sz w:val="20"/>
                <w:szCs w:val="20"/>
              </w:rPr>
              <w:t>• Prehrana u menopauzi</w:t>
            </w:r>
          </w:p>
          <w:p w:rsidR="000F5748" w:rsidRDefault="003542B9">
            <w:pPr>
              <w:spacing w:after="0" w:line="240" w:lineRule="auto"/>
              <w:ind w:left="226"/>
              <w:rPr>
                <w:sz w:val="20"/>
                <w:szCs w:val="20"/>
              </w:rPr>
            </w:pPr>
            <w:r>
              <w:rPr>
                <w:sz w:val="20"/>
                <w:szCs w:val="20"/>
              </w:rPr>
              <w:t>• Tjelesna aktivnost kao zaštitni čimbenik u životu žene</w:t>
            </w:r>
          </w:p>
          <w:p w:rsidR="000F5748" w:rsidRDefault="003542B9">
            <w:pPr>
              <w:spacing w:after="0" w:line="240" w:lineRule="auto"/>
              <w:ind w:left="226"/>
              <w:rPr>
                <w:color w:val="808080"/>
              </w:rPr>
            </w:pPr>
            <w:r>
              <w:rPr>
                <w:sz w:val="20"/>
                <w:szCs w:val="20"/>
              </w:rPr>
              <w:t>• Prehrana i prevencija raka</w:t>
            </w:r>
          </w:p>
        </w:tc>
      </w:tr>
      <w:tr w:rsidR="000F5748">
        <w:trPr>
          <w:trHeight w:val="349"/>
        </w:trPr>
        <w:tc>
          <w:tcPr>
            <w:tcW w:w="2622" w:type="dxa"/>
            <w:vMerge w:val="restart"/>
            <w:tcBorders>
              <w:left w:val="single" w:sz="12" w:space="0" w:color="000000"/>
            </w:tcBorders>
            <w:shd w:val="clear" w:color="auto" w:fill="00A0DC"/>
            <w:vAlign w:val="center"/>
          </w:tcPr>
          <w:p w:rsidR="000F5748" w:rsidRDefault="003542B9">
            <w:pPr>
              <w:tabs>
                <w:tab w:val="left" w:pos="2820"/>
              </w:tabs>
              <w:spacing w:after="0" w:line="240" w:lineRule="auto"/>
              <w:rPr>
                <w:color w:val="000000"/>
                <w:sz w:val="20"/>
                <w:szCs w:val="20"/>
              </w:rPr>
            </w:pPr>
            <w:r>
              <w:rPr>
                <w:color w:val="000000"/>
                <w:sz w:val="20"/>
                <w:szCs w:val="20"/>
              </w:rPr>
              <w:t>2.6. Vrste izvođenja nastave</w:t>
            </w:r>
          </w:p>
        </w:tc>
        <w:tc>
          <w:tcPr>
            <w:tcW w:w="2751" w:type="dxa"/>
            <w:gridSpan w:val="3"/>
            <w:vMerge w:val="restart"/>
            <w:vAlign w:val="center"/>
          </w:tcPr>
          <w:p w:rsidR="000F5748" w:rsidRDefault="003542B9">
            <w:pPr>
              <w:spacing w:after="0" w:line="240" w:lineRule="auto"/>
              <w:rPr>
                <w:sz w:val="20"/>
                <w:szCs w:val="20"/>
              </w:rPr>
            </w:pPr>
            <w:r>
              <w:rPr>
                <w:rFonts w:ascii="MS Gothic" w:eastAsia="MS Gothic" w:hAnsi="MS Gothic" w:cs="MS Gothic"/>
                <w:sz w:val="20"/>
                <w:szCs w:val="20"/>
              </w:rPr>
              <w:t xml:space="preserve">x </w:t>
            </w:r>
            <w:r>
              <w:rPr>
                <w:sz w:val="20"/>
                <w:szCs w:val="20"/>
              </w:rPr>
              <w:t>predavanja</w:t>
            </w:r>
          </w:p>
          <w:p w:rsidR="000F5748" w:rsidRDefault="003542B9">
            <w:pPr>
              <w:spacing w:after="0" w:line="240" w:lineRule="auto"/>
              <w:rPr>
                <w:sz w:val="20"/>
                <w:szCs w:val="20"/>
              </w:rPr>
            </w:pPr>
            <w:r>
              <w:rPr>
                <w:rFonts w:ascii="MS Gothic" w:eastAsia="MS Gothic" w:hAnsi="MS Gothic" w:cs="MS Gothic"/>
                <w:sz w:val="20"/>
                <w:szCs w:val="20"/>
              </w:rPr>
              <w:t xml:space="preserve">x </w:t>
            </w:r>
            <w:r>
              <w:rPr>
                <w:sz w:val="20"/>
                <w:szCs w:val="20"/>
              </w:rPr>
              <w:t xml:space="preserve">seminari i radionice  </w:t>
            </w:r>
          </w:p>
          <w:p w:rsidR="000F5748" w:rsidRDefault="003542B9">
            <w:pPr>
              <w:spacing w:after="0" w:line="240" w:lineRule="auto"/>
              <w:rPr>
                <w:sz w:val="20"/>
                <w:szCs w:val="20"/>
              </w:rPr>
            </w:pPr>
            <w:r>
              <w:rPr>
                <w:rFonts w:ascii="MS Gothic" w:eastAsia="MS Gothic" w:hAnsi="MS Gothic" w:cs="MS Gothic"/>
                <w:sz w:val="20"/>
                <w:szCs w:val="20"/>
              </w:rPr>
              <w:t xml:space="preserve">x </w:t>
            </w:r>
            <w:r>
              <w:rPr>
                <w:sz w:val="20"/>
                <w:szCs w:val="20"/>
              </w:rPr>
              <w:t xml:space="preserve">vježbe  </w:t>
            </w:r>
          </w:p>
          <w:p w:rsidR="000F5748" w:rsidRDefault="003542B9">
            <w:pPr>
              <w:spacing w:after="0" w:line="240" w:lineRule="auto"/>
              <w:rPr>
                <w:sz w:val="20"/>
                <w:szCs w:val="20"/>
              </w:rPr>
            </w:pPr>
            <w:r>
              <w:rPr>
                <w:rFonts w:ascii="Arimo" w:eastAsia="Arimo" w:hAnsi="Arimo" w:cs="Arimo"/>
                <w:sz w:val="20"/>
                <w:szCs w:val="20"/>
              </w:rPr>
              <w:t>☐</w:t>
            </w:r>
            <w:r>
              <w:rPr>
                <w:sz w:val="20"/>
                <w:szCs w:val="20"/>
              </w:rPr>
              <w:t xml:space="preserve"> </w:t>
            </w:r>
            <w:r>
              <w:rPr>
                <w:i/>
                <w:iCs/>
                <w:sz w:val="20"/>
                <w:szCs w:val="20"/>
              </w:rPr>
              <w:t>on line</w:t>
            </w:r>
            <w:r>
              <w:rPr>
                <w:sz w:val="20"/>
                <w:szCs w:val="20"/>
              </w:rPr>
              <w:t xml:space="preserve"> u cijelosti</w:t>
            </w:r>
          </w:p>
          <w:p w:rsidR="000F5748" w:rsidRDefault="003542B9">
            <w:pPr>
              <w:spacing w:after="0" w:line="240" w:lineRule="auto"/>
              <w:rPr>
                <w:sz w:val="20"/>
                <w:szCs w:val="20"/>
              </w:rPr>
            </w:pPr>
            <w:r>
              <w:rPr>
                <w:rFonts w:ascii="MS Gothic" w:eastAsia="MS Gothic" w:hAnsi="MS Gothic" w:cs="MS Gothic"/>
                <w:sz w:val="20"/>
                <w:szCs w:val="20"/>
              </w:rPr>
              <w:t xml:space="preserve">x </w:t>
            </w:r>
            <w:r>
              <w:rPr>
                <w:sz w:val="20"/>
                <w:szCs w:val="20"/>
              </w:rPr>
              <w:t>mješovito e-učenje</w:t>
            </w:r>
          </w:p>
          <w:p w:rsidR="000F5748" w:rsidRDefault="003542B9">
            <w:pPr>
              <w:tabs>
                <w:tab w:val="left" w:pos="2820"/>
              </w:tabs>
              <w:spacing w:after="0" w:line="240" w:lineRule="auto"/>
              <w:rPr>
                <w:sz w:val="20"/>
                <w:szCs w:val="20"/>
              </w:rPr>
            </w:pPr>
            <w:r>
              <w:rPr>
                <w:rFonts w:ascii="Arimo" w:eastAsia="Arimo" w:hAnsi="Arimo" w:cs="Arimo"/>
                <w:sz w:val="20"/>
                <w:szCs w:val="20"/>
              </w:rPr>
              <w:t>☐</w:t>
            </w:r>
            <w:r>
              <w:rPr>
                <w:sz w:val="20"/>
                <w:szCs w:val="20"/>
              </w:rPr>
              <w:t xml:space="preserve"> terenska nastava</w:t>
            </w:r>
          </w:p>
        </w:tc>
        <w:tc>
          <w:tcPr>
            <w:tcW w:w="2467" w:type="dxa"/>
            <w:gridSpan w:val="5"/>
            <w:vMerge w:val="restart"/>
            <w:vAlign w:val="center"/>
          </w:tcPr>
          <w:p w:rsidR="000F5748" w:rsidRDefault="003542B9">
            <w:pPr>
              <w:spacing w:after="0" w:line="240" w:lineRule="auto"/>
              <w:rPr>
                <w:sz w:val="20"/>
                <w:szCs w:val="20"/>
              </w:rPr>
            </w:pPr>
            <w:r>
              <w:rPr>
                <w:rFonts w:ascii="Quattrocento Sans" w:eastAsia="Quattrocento Sans" w:hAnsi="Quattrocento Sans" w:cs="Quattrocento Sans"/>
                <w:sz w:val="20"/>
                <w:szCs w:val="20"/>
              </w:rPr>
              <w:t xml:space="preserve">x </w:t>
            </w:r>
            <w:r>
              <w:rPr>
                <w:sz w:val="20"/>
                <w:szCs w:val="20"/>
              </w:rPr>
              <w:t xml:space="preserve">samostalni  zadaci  </w:t>
            </w:r>
          </w:p>
          <w:p w:rsidR="000F5748" w:rsidRDefault="003542B9">
            <w:pPr>
              <w:spacing w:after="0" w:line="240" w:lineRule="auto"/>
              <w:rPr>
                <w:sz w:val="20"/>
                <w:szCs w:val="20"/>
              </w:rPr>
            </w:pPr>
            <w:r>
              <w:rPr>
                <w:rFonts w:ascii="Quattrocento Sans" w:eastAsia="Quattrocento Sans" w:hAnsi="Quattrocento Sans" w:cs="Quattrocento Sans"/>
                <w:sz w:val="20"/>
                <w:szCs w:val="20"/>
              </w:rPr>
              <w:t xml:space="preserve">x </w:t>
            </w:r>
            <w:r>
              <w:rPr>
                <w:sz w:val="20"/>
                <w:szCs w:val="20"/>
              </w:rPr>
              <w:t xml:space="preserve">multimedija i mreža  </w:t>
            </w:r>
          </w:p>
          <w:p w:rsidR="000F5748" w:rsidRDefault="003542B9">
            <w:pPr>
              <w:spacing w:after="0" w:line="240" w:lineRule="auto"/>
              <w:rPr>
                <w:sz w:val="20"/>
                <w:szCs w:val="20"/>
              </w:rPr>
            </w:pPr>
            <w:r>
              <w:rPr>
                <w:rFonts w:ascii="MS Gothic" w:eastAsia="MS Gothic" w:hAnsi="MS Gothic" w:cs="MS Gothic"/>
                <w:sz w:val="20"/>
                <w:szCs w:val="20"/>
              </w:rPr>
              <w:t>☐</w:t>
            </w:r>
            <w:r>
              <w:rPr>
                <w:sz w:val="20"/>
                <w:szCs w:val="20"/>
              </w:rPr>
              <w:t xml:space="preserve"> laboratorij</w:t>
            </w:r>
          </w:p>
          <w:p w:rsidR="000F5748" w:rsidRDefault="003542B9">
            <w:pPr>
              <w:spacing w:after="0" w:line="240" w:lineRule="auto"/>
              <w:rPr>
                <w:sz w:val="20"/>
                <w:szCs w:val="20"/>
              </w:rPr>
            </w:pPr>
            <w:r>
              <w:rPr>
                <w:rFonts w:ascii="Arimo" w:eastAsia="Arimo" w:hAnsi="Arimo" w:cs="Arimo"/>
                <w:sz w:val="20"/>
                <w:szCs w:val="20"/>
              </w:rPr>
              <w:t>☐</w:t>
            </w:r>
            <w:r>
              <w:rPr>
                <w:sz w:val="20"/>
                <w:szCs w:val="20"/>
              </w:rPr>
              <w:t xml:space="preserve"> mentorski rad</w:t>
            </w:r>
          </w:p>
          <w:p w:rsidR="000F5748" w:rsidRDefault="003542B9">
            <w:pPr>
              <w:tabs>
                <w:tab w:val="left" w:pos="2820"/>
              </w:tabs>
              <w:spacing w:after="0" w:line="240" w:lineRule="auto"/>
              <w:rPr>
                <w:sz w:val="20"/>
                <w:szCs w:val="20"/>
              </w:rPr>
            </w:pPr>
            <w:r>
              <w:rPr>
                <w:rFonts w:ascii="Arimo" w:eastAsia="Arimo" w:hAnsi="Arimo" w:cs="Arimo"/>
                <w:sz w:val="20"/>
                <w:szCs w:val="20"/>
              </w:rPr>
              <w:t>☐</w:t>
            </w:r>
            <w:r>
              <w:rPr>
                <w:b/>
                <w:bCs/>
                <w:sz w:val="20"/>
                <w:szCs w:val="20"/>
              </w:rPr>
              <w:t xml:space="preserve"> </w:t>
            </w:r>
            <w:r>
              <w:rPr>
                <w:sz w:val="20"/>
                <w:szCs w:val="20"/>
              </w:rPr>
              <w:t>(ostalo upisati)</w:t>
            </w:r>
            <w:r>
              <w:rPr>
                <w:b/>
                <w:bCs/>
                <w:sz w:val="20"/>
                <w:szCs w:val="20"/>
              </w:rPr>
              <w:t xml:space="preserve"> </w:t>
            </w:r>
          </w:p>
        </w:tc>
        <w:tc>
          <w:tcPr>
            <w:tcW w:w="2596" w:type="dxa"/>
            <w:gridSpan w:val="5"/>
            <w:tcBorders>
              <w:right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color w:val="000000"/>
                <w:sz w:val="20"/>
                <w:szCs w:val="20"/>
              </w:rPr>
              <w:t>2.7. Komentari:</w:t>
            </w:r>
          </w:p>
        </w:tc>
      </w:tr>
      <w:tr w:rsidR="000F5748">
        <w:trPr>
          <w:trHeight w:val="577"/>
        </w:trPr>
        <w:tc>
          <w:tcPr>
            <w:tcW w:w="2622" w:type="dxa"/>
            <w:vMerge/>
            <w:tcBorders>
              <w:left w:val="single" w:sz="12" w:space="0" w:color="000000"/>
            </w:tcBorders>
            <w:shd w:val="clear" w:color="auto" w:fill="00A0DC"/>
            <w:vAlign w:val="center"/>
          </w:tcPr>
          <w:p w:rsidR="000F5748" w:rsidRDefault="000F5748">
            <w:pPr>
              <w:widowControl w:val="0"/>
              <w:pBdr>
                <w:top w:val="nil"/>
                <w:left w:val="nil"/>
                <w:bottom w:val="nil"/>
                <w:right w:val="nil"/>
                <w:between w:val="nil"/>
              </w:pBdr>
              <w:spacing w:after="0"/>
              <w:rPr>
                <w:sz w:val="20"/>
                <w:szCs w:val="20"/>
              </w:rPr>
            </w:pPr>
          </w:p>
        </w:tc>
        <w:tc>
          <w:tcPr>
            <w:tcW w:w="2751" w:type="dxa"/>
            <w:gridSpan w:val="3"/>
            <w:vMerge/>
            <w:vAlign w:val="center"/>
          </w:tcPr>
          <w:p w:rsidR="000F5748" w:rsidRDefault="000F5748">
            <w:pPr>
              <w:widowControl w:val="0"/>
              <w:pBdr>
                <w:top w:val="nil"/>
                <w:left w:val="nil"/>
                <w:bottom w:val="nil"/>
                <w:right w:val="nil"/>
                <w:between w:val="nil"/>
              </w:pBdr>
              <w:spacing w:after="0"/>
              <w:rPr>
                <w:sz w:val="20"/>
                <w:szCs w:val="20"/>
              </w:rPr>
            </w:pPr>
          </w:p>
        </w:tc>
        <w:tc>
          <w:tcPr>
            <w:tcW w:w="2467" w:type="dxa"/>
            <w:gridSpan w:val="5"/>
            <w:vMerge/>
            <w:vAlign w:val="center"/>
          </w:tcPr>
          <w:p w:rsidR="000F5748" w:rsidRDefault="000F5748">
            <w:pPr>
              <w:widowControl w:val="0"/>
              <w:pBdr>
                <w:top w:val="nil"/>
                <w:left w:val="nil"/>
                <w:bottom w:val="nil"/>
                <w:right w:val="nil"/>
                <w:between w:val="nil"/>
              </w:pBdr>
              <w:spacing w:after="0"/>
              <w:rPr>
                <w:sz w:val="20"/>
                <w:szCs w:val="20"/>
              </w:rPr>
            </w:pPr>
          </w:p>
        </w:tc>
        <w:tc>
          <w:tcPr>
            <w:tcW w:w="2596" w:type="dxa"/>
            <w:gridSpan w:val="5"/>
            <w:tcBorders>
              <w:right w:val="single" w:sz="12" w:space="0" w:color="000000"/>
            </w:tcBorders>
          </w:tcPr>
          <w:p w:rsidR="000F5748" w:rsidRDefault="003542B9">
            <w:pPr>
              <w:tabs>
                <w:tab w:val="left" w:pos="2820"/>
              </w:tabs>
              <w:spacing w:after="0" w:line="240" w:lineRule="auto"/>
              <w:rPr>
                <w:sz w:val="20"/>
                <w:szCs w:val="20"/>
              </w:rPr>
            </w:pPr>
            <w:r>
              <w:rPr>
                <w:sz w:val="20"/>
                <w:szCs w:val="20"/>
              </w:rPr>
              <w:t xml:space="preserve">  </w:t>
            </w:r>
          </w:p>
        </w:tc>
      </w:tr>
      <w:tr w:rsidR="000F5748">
        <w:trPr>
          <w:trHeight w:val="397"/>
        </w:trPr>
        <w:tc>
          <w:tcPr>
            <w:tcW w:w="2622" w:type="dxa"/>
            <w:vMerge w:val="restart"/>
            <w:tcBorders>
              <w:top w:val="single" w:sz="4" w:space="0" w:color="000000"/>
              <w:left w:val="single" w:sz="12" w:space="0" w:color="000000"/>
            </w:tcBorders>
            <w:shd w:val="clear" w:color="auto" w:fill="00A0DC"/>
            <w:vAlign w:val="center"/>
          </w:tcPr>
          <w:p w:rsidR="000F5748" w:rsidRDefault="003542B9">
            <w:pPr>
              <w:tabs>
                <w:tab w:val="left" w:pos="2820"/>
              </w:tabs>
              <w:spacing w:after="0" w:line="240" w:lineRule="auto"/>
              <w:rPr>
                <w:color w:val="000000"/>
                <w:sz w:val="20"/>
                <w:szCs w:val="20"/>
              </w:rPr>
            </w:pPr>
            <w:r>
              <w:rPr>
                <w:color w:val="000000"/>
                <w:sz w:val="20"/>
                <w:szCs w:val="20"/>
              </w:rPr>
              <w:t xml:space="preserve">2.8. Praćenje rada studenata </w:t>
            </w:r>
          </w:p>
        </w:tc>
        <w:tc>
          <w:tcPr>
            <w:tcW w:w="1615" w:type="dxa"/>
            <w:tcBorders>
              <w:top w:val="single" w:sz="4" w:space="0" w:color="000000"/>
            </w:tcBorders>
            <w:vAlign w:val="center"/>
          </w:tcPr>
          <w:p w:rsidR="000F5748" w:rsidRDefault="003542B9">
            <w:pPr>
              <w:spacing w:after="0" w:line="240" w:lineRule="auto"/>
              <w:rPr>
                <w:sz w:val="20"/>
                <w:szCs w:val="20"/>
              </w:rPr>
            </w:pPr>
            <w:r>
              <w:rPr>
                <w:sz w:val="20"/>
                <w:szCs w:val="20"/>
              </w:rPr>
              <w:t>Pohađanje nastave</w:t>
            </w:r>
          </w:p>
        </w:tc>
        <w:tc>
          <w:tcPr>
            <w:tcW w:w="566" w:type="dxa"/>
            <w:tcBorders>
              <w:top w:val="single" w:sz="4" w:space="0" w:color="000000"/>
            </w:tcBorders>
            <w:vAlign w:val="center"/>
          </w:tcPr>
          <w:p w:rsidR="000F5748" w:rsidRDefault="000F5748">
            <w:pPr>
              <w:spacing w:after="0" w:line="240" w:lineRule="auto"/>
              <w:jc w:val="center"/>
              <w:rPr>
                <w:sz w:val="20"/>
                <w:szCs w:val="20"/>
              </w:rPr>
            </w:pPr>
          </w:p>
        </w:tc>
        <w:tc>
          <w:tcPr>
            <w:tcW w:w="570" w:type="dxa"/>
            <w:tcBorders>
              <w:top w:val="single" w:sz="4" w:space="0" w:color="000000"/>
            </w:tcBorders>
            <w:vAlign w:val="center"/>
          </w:tcPr>
          <w:p w:rsidR="000F5748" w:rsidRDefault="003542B9">
            <w:pPr>
              <w:spacing w:after="0" w:line="240" w:lineRule="auto"/>
              <w:jc w:val="center"/>
              <w:rPr>
                <w:sz w:val="20"/>
                <w:szCs w:val="20"/>
              </w:rPr>
            </w:pPr>
            <w:r>
              <w:rPr>
                <w:sz w:val="20"/>
                <w:szCs w:val="20"/>
              </w:rPr>
              <w:t xml:space="preserve">NE </w:t>
            </w:r>
          </w:p>
        </w:tc>
        <w:tc>
          <w:tcPr>
            <w:tcW w:w="1365" w:type="dxa"/>
            <w:gridSpan w:val="2"/>
            <w:tcBorders>
              <w:top w:val="single" w:sz="4" w:space="0" w:color="000000"/>
            </w:tcBorders>
            <w:vAlign w:val="center"/>
          </w:tcPr>
          <w:p w:rsidR="000F5748" w:rsidRDefault="003542B9">
            <w:pPr>
              <w:spacing w:after="0" w:line="240" w:lineRule="auto"/>
              <w:rPr>
                <w:sz w:val="20"/>
                <w:szCs w:val="20"/>
              </w:rPr>
            </w:pPr>
            <w:r>
              <w:rPr>
                <w:sz w:val="20"/>
                <w:szCs w:val="20"/>
              </w:rPr>
              <w:t>Istraživanje</w:t>
            </w:r>
          </w:p>
        </w:tc>
        <w:tc>
          <w:tcPr>
            <w:tcW w:w="572" w:type="dxa"/>
            <w:tcBorders>
              <w:top w:val="single" w:sz="4" w:space="0" w:color="000000"/>
            </w:tcBorders>
            <w:vAlign w:val="center"/>
          </w:tcPr>
          <w:p w:rsidR="000F5748" w:rsidRDefault="003542B9">
            <w:pPr>
              <w:spacing w:after="0" w:line="240" w:lineRule="auto"/>
              <w:jc w:val="center"/>
              <w:rPr>
                <w:sz w:val="20"/>
                <w:szCs w:val="20"/>
              </w:rPr>
            </w:pPr>
            <w:r>
              <w:rPr>
                <w:sz w:val="20"/>
                <w:szCs w:val="20"/>
              </w:rPr>
              <w:t xml:space="preserve"> </w:t>
            </w:r>
          </w:p>
        </w:tc>
        <w:tc>
          <w:tcPr>
            <w:tcW w:w="530" w:type="dxa"/>
            <w:gridSpan w:val="2"/>
            <w:tcBorders>
              <w:top w:val="single" w:sz="4" w:space="0" w:color="000000"/>
            </w:tcBorders>
            <w:vAlign w:val="center"/>
          </w:tcPr>
          <w:p w:rsidR="000F5748" w:rsidRDefault="003542B9">
            <w:pPr>
              <w:spacing w:after="0" w:line="240" w:lineRule="auto"/>
              <w:jc w:val="center"/>
              <w:rPr>
                <w:sz w:val="20"/>
                <w:szCs w:val="20"/>
              </w:rPr>
            </w:pPr>
            <w:r>
              <w:rPr>
                <w:sz w:val="20"/>
                <w:szCs w:val="20"/>
              </w:rPr>
              <w:t xml:space="preserve">NE </w:t>
            </w:r>
          </w:p>
        </w:tc>
        <w:tc>
          <w:tcPr>
            <w:tcW w:w="1407" w:type="dxa"/>
            <w:gridSpan w:val="3"/>
            <w:tcBorders>
              <w:top w:val="single" w:sz="4" w:space="0" w:color="000000"/>
              <w:right w:val="single" w:sz="4" w:space="0" w:color="000000"/>
            </w:tcBorders>
            <w:vAlign w:val="center"/>
          </w:tcPr>
          <w:p w:rsidR="000F5748" w:rsidRDefault="003542B9">
            <w:pPr>
              <w:spacing w:after="0" w:line="240" w:lineRule="auto"/>
              <w:rPr>
                <w:sz w:val="20"/>
                <w:szCs w:val="20"/>
              </w:rPr>
            </w:pPr>
            <w:r>
              <w:rPr>
                <w:sz w:val="20"/>
                <w:szCs w:val="20"/>
              </w:rPr>
              <w:t>Usmeni ispit</w:t>
            </w:r>
          </w:p>
        </w:tc>
        <w:tc>
          <w:tcPr>
            <w:tcW w:w="605" w:type="dxa"/>
            <w:tcBorders>
              <w:top w:val="single" w:sz="4" w:space="0" w:color="000000"/>
              <w:left w:val="single" w:sz="4" w:space="0" w:color="000000"/>
              <w:right w:val="single" w:sz="4" w:space="0" w:color="000000"/>
            </w:tcBorders>
            <w:vAlign w:val="center"/>
          </w:tcPr>
          <w:p w:rsidR="000F5748" w:rsidRDefault="003542B9">
            <w:pPr>
              <w:spacing w:after="0" w:line="240" w:lineRule="auto"/>
              <w:jc w:val="center"/>
              <w:rPr>
                <w:sz w:val="20"/>
                <w:szCs w:val="20"/>
              </w:rPr>
            </w:pPr>
            <w:r>
              <w:rPr>
                <w:sz w:val="20"/>
                <w:szCs w:val="20"/>
              </w:rPr>
              <w:t xml:space="preserve"> </w:t>
            </w:r>
          </w:p>
        </w:tc>
        <w:tc>
          <w:tcPr>
            <w:tcW w:w="584" w:type="dxa"/>
            <w:tcBorders>
              <w:top w:val="single" w:sz="4" w:space="0" w:color="000000"/>
              <w:left w:val="single" w:sz="4" w:space="0" w:color="000000"/>
              <w:right w:val="single" w:sz="12" w:space="0" w:color="000000"/>
            </w:tcBorders>
            <w:vAlign w:val="center"/>
          </w:tcPr>
          <w:p w:rsidR="000F5748" w:rsidRDefault="003542B9">
            <w:pPr>
              <w:spacing w:after="0" w:line="240" w:lineRule="auto"/>
              <w:jc w:val="center"/>
              <w:rPr>
                <w:sz w:val="20"/>
                <w:szCs w:val="20"/>
              </w:rPr>
            </w:pPr>
            <w:r>
              <w:rPr>
                <w:sz w:val="20"/>
                <w:szCs w:val="20"/>
              </w:rPr>
              <w:t xml:space="preserve"> NE</w:t>
            </w:r>
          </w:p>
        </w:tc>
      </w:tr>
      <w:tr w:rsidR="000F5748">
        <w:trPr>
          <w:trHeight w:val="397"/>
        </w:trPr>
        <w:tc>
          <w:tcPr>
            <w:tcW w:w="2622" w:type="dxa"/>
            <w:vMerge/>
            <w:tcBorders>
              <w:top w:val="single" w:sz="4" w:space="0" w:color="000000"/>
              <w:left w:val="single" w:sz="12" w:space="0" w:color="000000"/>
            </w:tcBorders>
            <w:shd w:val="clear" w:color="auto" w:fill="00A0DC"/>
            <w:vAlign w:val="center"/>
          </w:tcPr>
          <w:p w:rsidR="000F5748" w:rsidRDefault="000F5748">
            <w:pPr>
              <w:widowControl w:val="0"/>
              <w:pBdr>
                <w:top w:val="nil"/>
                <w:left w:val="nil"/>
                <w:bottom w:val="nil"/>
                <w:right w:val="nil"/>
                <w:between w:val="nil"/>
              </w:pBdr>
              <w:spacing w:after="0"/>
              <w:rPr>
                <w:sz w:val="20"/>
                <w:szCs w:val="20"/>
              </w:rPr>
            </w:pPr>
          </w:p>
        </w:tc>
        <w:tc>
          <w:tcPr>
            <w:tcW w:w="1615" w:type="dxa"/>
            <w:vAlign w:val="center"/>
          </w:tcPr>
          <w:p w:rsidR="000F5748" w:rsidRDefault="003542B9">
            <w:pPr>
              <w:spacing w:after="0" w:line="240" w:lineRule="auto"/>
              <w:rPr>
                <w:sz w:val="20"/>
                <w:szCs w:val="20"/>
              </w:rPr>
            </w:pPr>
            <w:r>
              <w:rPr>
                <w:sz w:val="20"/>
                <w:szCs w:val="20"/>
              </w:rPr>
              <w:t>Eksperimentalni rad</w:t>
            </w:r>
          </w:p>
        </w:tc>
        <w:tc>
          <w:tcPr>
            <w:tcW w:w="566" w:type="dxa"/>
            <w:vAlign w:val="center"/>
          </w:tcPr>
          <w:p w:rsidR="000F5748" w:rsidRDefault="003542B9">
            <w:pPr>
              <w:spacing w:after="0" w:line="240" w:lineRule="auto"/>
              <w:jc w:val="center"/>
              <w:rPr>
                <w:sz w:val="20"/>
                <w:szCs w:val="20"/>
              </w:rPr>
            </w:pPr>
            <w:r>
              <w:rPr>
                <w:rFonts w:ascii="Arial" w:eastAsia="Arial" w:hAnsi="Arial" w:cs="Arial"/>
                <w:color w:val="000000"/>
                <w:sz w:val="20"/>
                <w:szCs w:val="20"/>
              </w:rPr>
              <w:t xml:space="preserve"> </w:t>
            </w:r>
          </w:p>
        </w:tc>
        <w:tc>
          <w:tcPr>
            <w:tcW w:w="570" w:type="dxa"/>
            <w:vAlign w:val="center"/>
          </w:tcPr>
          <w:p w:rsidR="000F5748" w:rsidRDefault="003542B9">
            <w:pPr>
              <w:spacing w:after="0" w:line="240" w:lineRule="auto"/>
              <w:jc w:val="center"/>
              <w:rPr>
                <w:sz w:val="20"/>
                <w:szCs w:val="20"/>
              </w:rPr>
            </w:pPr>
            <w:r>
              <w:rPr>
                <w:sz w:val="20"/>
                <w:szCs w:val="20"/>
              </w:rPr>
              <w:t xml:space="preserve"> NE</w:t>
            </w:r>
          </w:p>
        </w:tc>
        <w:tc>
          <w:tcPr>
            <w:tcW w:w="1365" w:type="dxa"/>
            <w:gridSpan w:val="2"/>
            <w:vAlign w:val="center"/>
          </w:tcPr>
          <w:p w:rsidR="000F5748" w:rsidRDefault="003542B9">
            <w:pPr>
              <w:spacing w:after="0" w:line="240" w:lineRule="auto"/>
              <w:rPr>
                <w:sz w:val="20"/>
                <w:szCs w:val="20"/>
              </w:rPr>
            </w:pPr>
            <w:r>
              <w:rPr>
                <w:sz w:val="20"/>
                <w:szCs w:val="20"/>
              </w:rPr>
              <w:t>Referat</w:t>
            </w:r>
          </w:p>
        </w:tc>
        <w:tc>
          <w:tcPr>
            <w:tcW w:w="572" w:type="dxa"/>
            <w:vAlign w:val="center"/>
          </w:tcPr>
          <w:p w:rsidR="000F5748" w:rsidRDefault="003542B9">
            <w:pPr>
              <w:spacing w:after="0" w:line="240" w:lineRule="auto"/>
              <w:jc w:val="center"/>
              <w:rPr>
                <w:sz w:val="20"/>
                <w:szCs w:val="20"/>
              </w:rPr>
            </w:pPr>
            <w:r>
              <w:rPr>
                <w:sz w:val="20"/>
                <w:szCs w:val="20"/>
              </w:rPr>
              <w:t xml:space="preserve"> </w:t>
            </w:r>
          </w:p>
        </w:tc>
        <w:tc>
          <w:tcPr>
            <w:tcW w:w="530" w:type="dxa"/>
            <w:gridSpan w:val="2"/>
            <w:vAlign w:val="center"/>
          </w:tcPr>
          <w:p w:rsidR="000F5748" w:rsidRDefault="003542B9">
            <w:pPr>
              <w:spacing w:after="0" w:line="240" w:lineRule="auto"/>
              <w:jc w:val="center"/>
              <w:rPr>
                <w:sz w:val="20"/>
                <w:szCs w:val="20"/>
              </w:rPr>
            </w:pPr>
            <w:r>
              <w:rPr>
                <w:sz w:val="20"/>
                <w:szCs w:val="20"/>
              </w:rPr>
              <w:t xml:space="preserve">NE </w:t>
            </w:r>
          </w:p>
        </w:tc>
        <w:tc>
          <w:tcPr>
            <w:tcW w:w="1407" w:type="dxa"/>
            <w:gridSpan w:val="3"/>
            <w:tcBorders>
              <w:right w:val="single" w:sz="4" w:space="0" w:color="000000"/>
            </w:tcBorders>
            <w:vAlign w:val="center"/>
          </w:tcPr>
          <w:p w:rsidR="000F5748" w:rsidRDefault="003542B9">
            <w:pPr>
              <w:spacing w:after="0" w:line="240" w:lineRule="auto"/>
              <w:rPr>
                <w:sz w:val="20"/>
                <w:szCs w:val="20"/>
              </w:rPr>
            </w:pPr>
            <w:r>
              <w:rPr>
                <w:sz w:val="20"/>
                <w:szCs w:val="20"/>
              </w:rPr>
              <w:t xml:space="preserve">(ostalo upisati) </w:t>
            </w:r>
          </w:p>
        </w:tc>
        <w:tc>
          <w:tcPr>
            <w:tcW w:w="605" w:type="dxa"/>
            <w:tcBorders>
              <w:left w:val="single" w:sz="4" w:space="0" w:color="000000"/>
              <w:right w:val="single" w:sz="4" w:space="0" w:color="000000"/>
            </w:tcBorders>
            <w:vAlign w:val="center"/>
          </w:tcPr>
          <w:p w:rsidR="000F5748" w:rsidRDefault="003542B9">
            <w:pPr>
              <w:spacing w:after="0" w:line="240" w:lineRule="auto"/>
              <w:jc w:val="center"/>
              <w:rPr>
                <w:sz w:val="20"/>
                <w:szCs w:val="20"/>
              </w:rPr>
            </w:pPr>
            <w:r>
              <w:rPr>
                <w:sz w:val="20"/>
                <w:szCs w:val="20"/>
              </w:rPr>
              <w:t xml:space="preserve"> </w:t>
            </w:r>
          </w:p>
        </w:tc>
        <w:tc>
          <w:tcPr>
            <w:tcW w:w="584" w:type="dxa"/>
            <w:tcBorders>
              <w:left w:val="single" w:sz="4" w:space="0" w:color="000000"/>
              <w:right w:val="single" w:sz="12" w:space="0" w:color="000000"/>
            </w:tcBorders>
            <w:vAlign w:val="center"/>
          </w:tcPr>
          <w:p w:rsidR="000F5748" w:rsidRDefault="003542B9">
            <w:pPr>
              <w:spacing w:after="0" w:line="240" w:lineRule="auto"/>
              <w:jc w:val="center"/>
              <w:rPr>
                <w:sz w:val="20"/>
                <w:szCs w:val="20"/>
              </w:rPr>
            </w:pPr>
            <w:r>
              <w:rPr>
                <w:sz w:val="20"/>
                <w:szCs w:val="20"/>
              </w:rPr>
              <w:t xml:space="preserve"> </w:t>
            </w:r>
          </w:p>
        </w:tc>
      </w:tr>
      <w:tr w:rsidR="000F5748">
        <w:trPr>
          <w:trHeight w:val="397"/>
        </w:trPr>
        <w:tc>
          <w:tcPr>
            <w:tcW w:w="2622" w:type="dxa"/>
            <w:vMerge/>
            <w:tcBorders>
              <w:top w:val="single" w:sz="4" w:space="0" w:color="000000"/>
              <w:left w:val="single" w:sz="12" w:space="0" w:color="000000"/>
            </w:tcBorders>
            <w:shd w:val="clear" w:color="auto" w:fill="00A0DC"/>
            <w:vAlign w:val="center"/>
          </w:tcPr>
          <w:p w:rsidR="000F5748" w:rsidRDefault="000F5748">
            <w:pPr>
              <w:widowControl w:val="0"/>
              <w:pBdr>
                <w:top w:val="nil"/>
                <w:left w:val="nil"/>
                <w:bottom w:val="nil"/>
                <w:right w:val="nil"/>
                <w:between w:val="nil"/>
              </w:pBdr>
              <w:spacing w:after="0"/>
              <w:rPr>
                <w:sz w:val="20"/>
                <w:szCs w:val="20"/>
              </w:rPr>
            </w:pPr>
          </w:p>
        </w:tc>
        <w:tc>
          <w:tcPr>
            <w:tcW w:w="1615" w:type="dxa"/>
            <w:vAlign w:val="center"/>
          </w:tcPr>
          <w:p w:rsidR="000F5748" w:rsidRDefault="003542B9">
            <w:pPr>
              <w:spacing w:after="0" w:line="240" w:lineRule="auto"/>
              <w:rPr>
                <w:sz w:val="20"/>
                <w:szCs w:val="20"/>
              </w:rPr>
            </w:pPr>
            <w:r>
              <w:rPr>
                <w:sz w:val="20"/>
                <w:szCs w:val="20"/>
              </w:rPr>
              <w:t>Esej</w:t>
            </w:r>
          </w:p>
        </w:tc>
        <w:tc>
          <w:tcPr>
            <w:tcW w:w="566" w:type="dxa"/>
            <w:vAlign w:val="center"/>
          </w:tcPr>
          <w:p w:rsidR="000F5748" w:rsidRDefault="003542B9">
            <w:pPr>
              <w:spacing w:after="0" w:line="240" w:lineRule="auto"/>
              <w:jc w:val="center"/>
              <w:rPr>
                <w:sz w:val="20"/>
                <w:szCs w:val="20"/>
              </w:rPr>
            </w:pPr>
            <w:r>
              <w:rPr>
                <w:rFonts w:ascii="Arial" w:eastAsia="Arial" w:hAnsi="Arial" w:cs="Arial"/>
                <w:color w:val="000000"/>
                <w:sz w:val="20"/>
                <w:szCs w:val="20"/>
              </w:rPr>
              <w:t xml:space="preserve"> </w:t>
            </w:r>
          </w:p>
        </w:tc>
        <w:tc>
          <w:tcPr>
            <w:tcW w:w="570" w:type="dxa"/>
            <w:vAlign w:val="center"/>
          </w:tcPr>
          <w:p w:rsidR="000F5748" w:rsidRDefault="003542B9">
            <w:pPr>
              <w:spacing w:after="0" w:line="240" w:lineRule="auto"/>
              <w:jc w:val="center"/>
              <w:rPr>
                <w:sz w:val="20"/>
                <w:szCs w:val="20"/>
              </w:rPr>
            </w:pPr>
            <w:r>
              <w:rPr>
                <w:sz w:val="20"/>
                <w:szCs w:val="20"/>
              </w:rPr>
              <w:t xml:space="preserve">NE </w:t>
            </w:r>
          </w:p>
        </w:tc>
        <w:tc>
          <w:tcPr>
            <w:tcW w:w="1365" w:type="dxa"/>
            <w:gridSpan w:val="2"/>
            <w:vAlign w:val="center"/>
          </w:tcPr>
          <w:p w:rsidR="000F5748" w:rsidRDefault="003542B9">
            <w:pPr>
              <w:spacing w:after="0" w:line="240" w:lineRule="auto"/>
              <w:rPr>
                <w:sz w:val="20"/>
                <w:szCs w:val="20"/>
              </w:rPr>
            </w:pPr>
            <w:r>
              <w:rPr>
                <w:sz w:val="20"/>
                <w:szCs w:val="20"/>
              </w:rPr>
              <w:t>Seminarski rad</w:t>
            </w:r>
          </w:p>
        </w:tc>
        <w:tc>
          <w:tcPr>
            <w:tcW w:w="572" w:type="dxa"/>
            <w:vAlign w:val="center"/>
          </w:tcPr>
          <w:p w:rsidR="000F5748" w:rsidRDefault="003542B9">
            <w:pPr>
              <w:spacing w:after="0" w:line="240" w:lineRule="auto"/>
              <w:jc w:val="center"/>
              <w:rPr>
                <w:sz w:val="20"/>
                <w:szCs w:val="20"/>
              </w:rPr>
            </w:pPr>
            <w:r>
              <w:rPr>
                <w:sz w:val="20"/>
                <w:szCs w:val="20"/>
              </w:rPr>
              <w:t>DA</w:t>
            </w:r>
          </w:p>
        </w:tc>
        <w:tc>
          <w:tcPr>
            <w:tcW w:w="530" w:type="dxa"/>
            <w:gridSpan w:val="2"/>
            <w:vAlign w:val="center"/>
          </w:tcPr>
          <w:p w:rsidR="000F5748" w:rsidRDefault="003542B9">
            <w:pPr>
              <w:spacing w:after="0" w:line="240" w:lineRule="auto"/>
              <w:jc w:val="center"/>
              <w:rPr>
                <w:sz w:val="20"/>
                <w:szCs w:val="20"/>
              </w:rPr>
            </w:pPr>
            <w:r>
              <w:rPr>
                <w:sz w:val="20"/>
                <w:szCs w:val="20"/>
              </w:rPr>
              <w:t xml:space="preserve"> </w:t>
            </w:r>
          </w:p>
        </w:tc>
        <w:tc>
          <w:tcPr>
            <w:tcW w:w="1407" w:type="dxa"/>
            <w:gridSpan w:val="3"/>
            <w:tcBorders>
              <w:right w:val="single" w:sz="4" w:space="0" w:color="000000"/>
            </w:tcBorders>
            <w:vAlign w:val="center"/>
          </w:tcPr>
          <w:p w:rsidR="000F5748" w:rsidRDefault="003542B9">
            <w:pPr>
              <w:spacing w:after="0" w:line="240" w:lineRule="auto"/>
              <w:rPr>
                <w:sz w:val="20"/>
                <w:szCs w:val="20"/>
              </w:rPr>
            </w:pPr>
            <w:r>
              <w:rPr>
                <w:sz w:val="20"/>
                <w:szCs w:val="20"/>
              </w:rPr>
              <w:t xml:space="preserve">(ostalo upisati) </w:t>
            </w:r>
          </w:p>
        </w:tc>
        <w:tc>
          <w:tcPr>
            <w:tcW w:w="605" w:type="dxa"/>
            <w:tcBorders>
              <w:left w:val="single" w:sz="4" w:space="0" w:color="000000"/>
              <w:right w:val="single" w:sz="4" w:space="0" w:color="000000"/>
            </w:tcBorders>
            <w:vAlign w:val="center"/>
          </w:tcPr>
          <w:p w:rsidR="000F5748" w:rsidRDefault="003542B9">
            <w:pPr>
              <w:spacing w:after="0" w:line="240" w:lineRule="auto"/>
              <w:jc w:val="center"/>
              <w:rPr>
                <w:sz w:val="20"/>
                <w:szCs w:val="20"/>
              </w:rPr>
            </w:pPr>
            <w:r>
              <w:rPr>
                <w:sz w:val="20"/>
                <w:szCs w:val="20"/>
              </w:rPr>
              <w:t xml:space="preserve"> </w:t>
            </w:r>
          </w:p>
        </w:tc>
        <w:tc>
          <w:tcPr>
            <w:tcW w:w="584" w:type="dxa"/>
            <w:tcBorders>
              <w:left w:val="single" w:sz="4" w:space="0" w:color="000000"/>
              <w:right w:val="single" w:sz="12" w:space="0" w:color="000000"/>
            </w:tcBorders>
            <w:vAlign w:val="center"/>
          </w:tcPr>
          <w:p w:rsidR="000F5748" w:rsidRDefault="003542B9">
            <w:pPr>
              <w:spacing w:after="0" w:line="240" w:lineRule="auto"/>
              <w:jc w:val="center"/>
              <w:rPr>
                <w:sz w:val="20"/>
                <w:szCs w:val="20"/>
              </w:rPr>
            </w:pPr>
            <w:r>
              <w:rPr>
                <w:sz w:val="20"/>
                <w:szCs w:val="20"/>
              </w:rPr>
              <w:t xml:space="preserve"> </w:t>
            </w:r>
          </w:p>
        </w:tc>
      </w:tr>
      <w:tr w:rsidR="000F5748">
        <w:trPr>
          <w:trHeight w:val="397"/>
        </w:trPr>
        <w:tc>
          <w:tcPr>
            <w:tcW w:w="2622" w:type="dxa"/>
            <w:vMerge/>
            <w:tcBorders>
              <w:top w:val="single" w:sz="4" w:space="0" w:color="000000"/>
              <w:left w:val="single" w:sz="12" w:space="0" w:color="000000"/>
            </w:tcBorders>
            <w:shd w:val="clear" w:color="auto" w:fill="00A0DC"/>
            <w:vAlign w:val="center"/>
          </w:tcPr>
          <w:p w:rsidR="000F5748" w:rsidRDefault="000F5748">
            <w:pPr>
              <w:widowControl w:val="0"/>
              <w:pBdr>
                <w:top w:val="nil"/>
                <w:left w:val="nil"/>
                <w:bottom w:val="nil"/>
                <w:right w:val="nil"/>
                <w:between w:val="nil"/>
              </w:pBdr>
              <w:spacing w:after="0"/>
              <w:rPr>
                <w:sz w:val="20"/>
                <w:szCs w:val="20"/>
              </w:rPr>
            </w:pPr>
          </w:p>
        </w:tc>
        <w:tc>
          <w:tcPr>
            <w:tcW w:w="1615" w:type="dxa"/>
            <w:tcBorders>
              <w:bottom w:val="single" w:sz="4" w:space="0" w:color="000000"/>
            </w:tcBorders>
            <w:vAlign w:val="center"/>
          </w:tcPr>
          <w:p w:rsidR="000F5748" w:rsidRDefault="003542B9">
            <w:pPr>
              <w:spacing w:after="0" w:line="240" w:lineRule="auto"/>
              <w:rPr>
                <w:sz w:val="20"/>
                <w:szCs w:val="20"/>
              </w:rPr>
            </w:pPr>
            <w:r>
              <w:rPr>
                <w:sz w:val="20"/>
                <w:szCs w:val="20"/>
              </w:rPr>
              <w:t>Kolokvij</w:t>
            </w:r>
          </w:p>
        </w:tc>
        <w:tc>
          <w:tcPr>
            <w:tcW w:w="566" w:type="dxa"/>
            <w:tcBorders>
              <w:bottom w:val="single" w:sz="4" w:space="0" w:color="000000"/>
            </w:tcBorders>
            <w:vAlign w:val="center"/>
          </w:tcPr>
          <w:p w:rsidR="000F5748" w:rsidRDefault="003542B9">
            <w:pPr>
              <w:spacing w:after="0" w:line="240" w:lineRule="auto"/>
              <w:jc w:val="center"/>
              <w:rPr>
                <w:sz w:val="20"/>
                <w:szCs w:val="20"/>
              </w:rPr>
            </w:pPr>
            <w:r>
              <w:rPr>
                <w:rFonts w:ascii="Arial" w:eastAsia="Arial" w:hAnsi="Arial" w:cs="Arial"/>
                <w:color w:val="000000"/>
                <w:sz w:val="20"/>
                <w:szCs w:val="20"/>
              </w:rPr>
              <w:t xml:space="preserve"> </w:t>
            </w:r>
          </w:p>
        </w:tc>
        <w:tc>
          <w:tcPr>
            <w:tcW w:w="570" w:type="dxa"/>
            <w:tcBorders>
              <w:bottom w:val="single" w:sz="4" w:space="0" w:color="000000"/>
            </w:tcBorders>
            <w:vAlign w:val="center"/>
          </w:tcPr>
          <w:p w:rsidR="000F5748" w:rsidRDefault="003542B9">
            <w:pPr>
              <w:spacing w:after="0" w:line="240" w:lineRule="auto"/>
              <w:jc w:val="center"/>
              <w:rPr>
                <w:sz w:val="20"/>
                <w:szCs w:val="20"/>
              </w:rPr>
            </w:pPr>
            <w:r>
              <w:rPr>
                <w:sz w:val="20"/>
                <w:szCs w:val="20"/>
              </w:rPr>
              <w:t xml:space="preserve"> NE</w:t>
            </w:r>
          </w:p>
        </w:tc>
        <w:tc>
          <w:tcPr>
            <w:tcW w:w="1365" w:type="dxa"/>
            <w:gridSpan w:val="2"/>
            <w:tcBorders>
              <w:bottom w:val="single" w:sz="4" w:space="0" w:color="000000"/>
            </w:tcBorders>
            <w:vAlign w:val="center"/>
          </w:tcPr>
          <w:p w:rsidR="000F5748" w:rsidRDefault="003542B9">
            <w:pPr>
              <w:spacing w:after="0" w:line="240" w:lineRule="auto"/>
              <w:rPr>
                <w:sz w:val="20"/>
                <w:szCs w:val="20"/>
              </w:rPr>
            </w:pPr>
            <w:r>
              <w:rPr>
                <w:sz w:val="20"/>
                <w:szCs w:val="20"/>
              </w:rPr>
              <w:t>Praktični rad</w:t>
            </w:r>
          </w:p>
        </w:tc>
        <w:tc>
          <w:tcPr>
            <w:tcW w:w="572" w:type="dxa"/>
            <w:tcBorders>
              <w:bottom w:val="single" w:sz="4" w:space="0" w:color="000000"/>
            </w:tcBorders>
            <w:vAlign w:val="center"/>
          </w:tcPr>
          <w:p w:rsidR="000F5748" w:rsidRDefault="003542B9">
            <w:pPr>
              <w:tabs>
                <w:tab w:val="left" w:pos="2820"/>
              </w:tabs>
              <w:spacing w:after="0" w:line="240" w:lineRule="auto"/>
              <w:jc w:val="center"/>
              <w:rPr>
                <w:sz w:val="20"/>
                <w:szCs w:val="20"/>
              </w:rPr>
            </w:pPr>
            <w:r>
              <w:rPr>
                <w:sz w:val="20"/>
                <w:szCs w:val="20"/>
              </w:rPr>
              <w:t xml:space="preserve">DA </w:t>
            </w:r>
          </w:p>
        </w:tc>
        <w:tc>
          <w:tcPr>
            <w:tcW w:w="530" w:type="dxa"/>
            <w:gridSpan w:val="2"/>
            <w:tcBorders>
              <w:bottom w:val="single" w:sz="4" w:space="0" w:color="000000"/>
            </w:tcBorders>
            <w:vAlign w:val="center"/>
          </w:tcPr>
          <w:p w:rsidR="000F5748" w:rsidRDefault="003542B9">
            <w:pPr>
              <w:tabs>
                <w:tab w:val="left" w:pos="2820"/>
              </w:tabs>
              <w:spacing w:after="0" w:line="240" w:lineRule="auto"/>
              <w:jc w:val="center"/>
              <w:rPr>
                <w:sz w:val="20"/>
                <w:szCs w:val="20"/>
              </w:rPr>
            </w:pPr>
            <w:r>
              <w:rPr>
                <w:sz w:val="20"/>
                <w:szCs w:val="20"/>
              </w:rPr>
              <w:t xml:space="preserve"> </w:t>
            </w:r>
          </w:p>
        </w:tc>
        <w:tc>
          <w:tcPr>
            <w:tcW w:w="1407" w:type="dxa"/>
            <w:gridSpan w:val="3"/>
            <w:tcBorders>
              <w:bottom w:val="single" w:sz="4" w:space="0" w:color="000000"/>
              <w:right w:val="single" w:sz="4" w:space="0" w:color="000000"/>
            </w:tcBorders>
            <w:vAlign w:val="center"/>
          </w:tcPr>
          <w:p w:rsidR="000F5748" w:rsidRDefault="003542B9">
            <w:pPr>
              <w:tabs>
                <w:tab w:val="left" w:pos="2820"/>
              </w:tabs>
              <w:spacing w:after="0" w:line="240" w:lineRule="auto"/>
              <w:rPr>
                <w:sz w:val="20"/>
                <w:szCs w:val="20"/>
              </w:rPr>
            </w:pPr>
            <w:r>
              <w:rPr>
                <w:sz w:val="20"/>
                <w:szCs w:val="20"/>
              </w:rPr>
              <w:t xml:space="preserve">(ostalo upisati) </w:t>
            </w:r>
          </w:p>
        </w:tc>
        <w:tc>
          <w:tcPr>
            <w:tcW w:w="605" w:type="dxa"/>
            <w:tcBorders>
              <w:left w:val="single" w:sz="4" w:space="0" w:color="000000"/>
              <w:bottom w:val="single" w:sz="4" w:space="0" w:color="000000"/>
              <w:right w:val="single" w:sz="4" w:space="0" w:color="000000"/>
            </w:tcBorders>
            <w:vAlign w:val="center"/>
          </w:tcPr>
          <w:p w:rsidR="000F5748" w:rsidRDefault="000F5748">
            <w:pPr>
              <w:tabs>
                <w:tab w:val="left" w:pos="2820"/>
              </w:tabs>
              <w:spacing w:after="0" w:line="240" w:lineRule="auto"/>
              <w:jc w:val="center"/>
              <w:rPr>
                <w:sz w:val="20"/>
                <w:szCs w:val="20"/>
              </w:rPr>
            </w:pPr>
          </w:p>
        </w:tc>
        <w:tc>
          <w:tcPr>
            <w:tcW w:w="584" w:type="dxa"/>
            <w:tcBorders>
              <w:left w:val="single" w:sz="4" w:space="0" w:color="000000"/>
              <w:bottom w:val="single" w:sz="4" w:space="0" w:color="000000"/>
              <w:right w:val="single" w:sz="12" w:space="0" w:color="000000"/>
            </w:tcBorders>
            <w:vAlign w:val="center"/>
          </w:tcPr>
          <w:p w:rsidR="000F5748" w:rsidRDefault="003542B9">
            <w:pPr>
              <w:tabs>
                <w:tab w:val="left" w:pos="2820"/>
              </w:tabs>
              <w:spacing w:after="0" w:line="240" w:lineRule="auto"/>
              <w:jc w:val="center"/>
              <w:rPr>
                <w:sz w:val="20"/>
                <w:szCs w:val="20"/>
              </w:rPr>
            </w:pPr>
            <w:r>
              <w:rPr>
                <w:sz w:val="20"/>
                <w:szCs w:val="20"/>
              </w:rPr>
              <w:t xml:space="preserve"> </w:t>
            </w:r>
          </w:p>
        </w:tc>
      </w:tr>
      <w:tr w:rsidR="000F5748">
        <w:trPr>
          <w:trHeight w:val="397"/>
        </w:trPr>
        <w:tc>
          <w:tcPr>
            <w:tcW w:w="2622" w:type="dxa"/>
            <w:vMerge/>
            <w:tcBorders>
              <w:top w:val="single" w:sz="4" w:space="0" w:color="000000"/>
              <w:left w:val="single" w:sz="12" w:space="0" w:color="000000"/>
            </w:tcBorders>
            <w:shd w:val="clear" w:color="auto" w:fill="00A0DC"/>
            <w:vAlign w:val="center"/>
          </w:tcPr>
          <w:p w:rsidR="000F5748" w:rsidRDefault="000F5748">
            <w:pPr>
              <w:widowControl w:val="0"/>
              <w:pBdr>
                <w:top w:val="nil"/>
                <w:left w:val="nil"/>
                <w:bottom w:val="nil"/>
                <w:right w:val="nil"/>
                <w:between w:val="nil"/>
              </w:pBdr>
              <w:spacing w:after="0"/>
              <w:rPr>
                <w:sz w:val="20"/>
                <w:szCs w:val="20"/>
              </w:rPr>
            </w:pPr>
          </w:p>
        </w:tc>
        <w:tc>
          <w:tcPr>
            <w:tcW w:w="1615" w:type="dxa"/>
            <w:tcBorders>
              <w:bottom w:val="single" w:sz="4" w:space="0" w:color="000000"/>
              <w:right w:val="single" w:sz="8" w:space="0" w:color="000000"/>
            </w:tcBorders>
            <w:vAlign w:val="center"/>
          </w:tcPr>
          <w:p w:rsidR="000F5748" w:rsidRDefault="003542B9">
            <w:pPr>
              <w:tabs>
                <w:tab w:val="left" w:pos="2820"/>
              </w:tabs>
              <w:spacing w:after="0" w:line="240" w:lineRule="auto"/>
              <w:rPr>
                <w:color w:val="000000"/>
                <w:sz w:val="20"/>
                <w:szCs w:val="20"/>
              </w:rPr>
            </w:pPr>
            <w:r>
              <w:rPr>
                <w:sz w:val="20"/>
                <w:szCs w:val="20"/>
              </w:rPr>
              <w:t>Projekt</w:t>
            </w:r>
          </w:p>
        </w:tc>
        <w:tc>
          <w:tcPr>
            <w:tcW w:w="566" w:type="dxa"/>
            <w:tcBorders>
              <w:left w:val="single" w:sz="8" w:space="0" w:color="000000"/>
              <w:bottom w:val="single" w:sz="4" w:space="0" w:color="000000"/>
              <w:right w:val="single" w:sz="8" w:space="0" w:color="000000"/>
            </w:tcBorders>
            <w:vAlign w:val="center"/>
          </w:tcPr>
          <w:p w:rsidR="000F5748" w:rsidRDefault="003542B9">
            <w:pPr>
              <w:tabs>
                <w:tab w:val="left" w:pos="2820"/>
              </w:tabs>
              <w:spacing w:after="0" w:line="240" w:lineRule="auto"/>
              <w:jc w:val="center"/>
              <w:rPr>
                <w:color w:val="000000"/>
                <w:sz w:val="20"/>
                <w:szCs w:val="20"/>
              </w:rPr>
            </w:pPr>
            <w:r>
              <w:rPr>
                <w:rFonts w:ascii="Arial" w:eastAsia="Arial" w:hAnsi="Arial" w:cs="Arial"/>
                <w:color w:val="000000"/>
                <w:sz w:val="20"/>
                <w:szCs w:val="20"/>
              </w:rPr>
              <w:t xml:space="preserve"> </w:t>
            </w:r>
          </w:p>
        </w:tc>
        <w:tc>
          <w:tcPr>
            <w:tcW w:w="570" w:type="dxa"/>
            <w:tcBorders>
              <w:left w:val="single" w:sz="8" w:space="0" w:color="000000"/>
              <w:bottom w:val="single" w:sz="4" w:space="0" w:color="000000"/>
              <w:right w:val="single" w:sz="8" w:space="0" w:color="000000"/>
            </w:tcBorders>
            <w:vAlign w:val="center"/>
          </w:tcPr>
          <w:p w:rsidR="000F5748" w:rsidRDefault="003542B9">
            <w:pPr>
              <w:tabs>
                <w:tab w:val="left" w:pos="2820"/>
              </w:tabs>
              <w:spacing w:after="0" w:line="240" w:lineRule="auto"/>
              <w:jc w:val="center"/>
              <w:rPr>
                <w:sz w:val="20"/>
                <w:szCs w:val="20"/>
              </w:rPr>
            </w:pPr>
            <w:r>
              <w:rPr>
                <w:sz w:val="20"/>
                <w:szCs w:val="20"/>
              </w:rPr>
              <w:t xml:space="preserve">  NE</w:t>
            </w:r>
          </w:p>
        </w:tc>
        <w:tc>
          <w:tcPr>
            <w:tcW w:w="1365" w:type="dxa"/>
            <w:gridSpan w:val="2"/>
            <w:tcBorders>
              <w:left w:val="single" w:sz="8" w:space="0" w:color="000000"/>
              <w:bottom w:val="single" w:sz="4" w:space="0" w:color="000000"/>
              <w:right w:val="single" w:sz="8" w:space="0" w:color="000000"/>
            </w:tcBorders>
            <w:vAlign w:val="center"/>
          </w:tcPr>
          <w:p w:rsidR="000F5748" w:rsidRDefault="003542B9">
            <w:pPr>
              <w:tabs>
                <w:tab w:val="left" w:pos="2820"/>
              </w:tabs>
              <w:spacing w:after="0" w:line="240" w:lineRule="auto"/>
              <w:rPr>
                <w:sz w:val="20"/>
                <w:szCs w:val="20"/>
              </w:rPr>
            </w:pPr>
            <w:r>
              <w:rPr>
                <w:sz w:val="20"/>
                <w:szCs w:val="20"/>
              </w:rPr>
              <w:t>Pismeni ispit</w:t>
            </w:r>
          </w:p>
        </w:tc>
        <w:tc>
          <w:tcPr>
            <w:tcW w:w="572" w:type="dxa"/>
            <w:tcBorders>
              <w:left w:val="single" w:sz="8" w:space="0" w:color="000000"/>
              <w:bottom w:val="single" w:sz="4" w:space="0" w:color="000000"/>
              <w:right w:val="single" w:sz="8" w:space="0" w:color="000000"/>
            </w:tcBorders>
            <w:vAlign w:val="center"/>
          </w:tcPr>
          <w:p w:rsidR="000F5748" w:rsidRDefault="003542B9">
            <w:pPr>
              <w:tabs>
                <w:tab w:val="left" w:pos="2820"/>
              </w:tabs>
              <w:spacing w:after="0" w:line="240" w:lineRule="auto"/>
              <w:jc w:val="center"/>
              <w:rPr>
                <w:sz w:val="20"/>
                <w:szCs w:val="20"/>
              </w:rPr>
            </w:pPr>
            <w:r>
              <w:rPr>
                <w:sz w:val="20"/>
                <w:szCs w:val="20"/>
              </w:rPr>
              <w:t xml:space="preserve">DA </w:t>
            </w:r>
          </w:p>
        </w:tc>
        <w:tc>
          <w:tcPr>
            <w:tcW w:w="530" w:type="dxa"/>
            <w:gridSpan w:val="2"/>
            <w:tcBorders>
              <w:left w:val="single" w:sz="8" w:space="0" w:color="000000"/>
              <w:bottom w:val="single" w:sz="4" w:space="0" w:color="000000"/>
              <w:right w:val="single" w:sz="8" w:space="0" w:color="000000"/>
            </w:tcBorders>
            <w:vAlign w:val="center"/>
          </w:tcPr>
          <w:p w:rsidR="000F5748" w:rsidRDefault="003542B9">
            <w:pPr>
              <w:tabs>
                <w:tab w:val="left" w:pos="2820"/>
              </w:tabs>
              <w:spacing w:after="0" w:line="240" w:lineRule="auto"/>
              <w:jc w:val="center"/>
              <w:rPr>
                <w:sz w:val="20"/>
                <w:szCs w:val="20"/>
              </w:rPr>
            </w:pPr>
            <w:r>
              <w:rPr>
                <w:sz w:val="20"/>
                <w:szCs w:val="20"/>
              </w:rPr>
              <w:t xml:space="preserve"> </w:t>
            </w:r>
          </w:p>
        </w:tc>
        <w:tc>
          <w:tcPr>
            <w:tcW w:w="1407" w:type="dxa"/>
            <w:gridSpan w:val="3"/>
            <w:tcBorders>
              <w:left w:val="single" w:sz="8" w:space="0" w:color="000000"/>
              <w:bottom w:val="single" w:sz="4" w:space="0" w:color="000000"/>
              <w:right w:val="single" w:sz="8" w:space="0" w:color="000000"/>
            </w:tcBorders>
            <w:vAlign w:val="center"/>
          </w:tcPr>
          <w:p w:rsidR="000F5748" w:rsidRDefault="003542B9">
            <w:pPr>
              <w:tabs>
                <w:tab w:val="left" w:pos="2820"/>
              </w:tabs>
              <w:spacing w:after="0" w:line="240" w:lineRule="auto"/>
              <w:rPr>
                <w:sz w:val="20"/>
                <w:szCs w:val="20"/>
              </w:rPr>
            </w:pPr>
            <w:r>
              <w:rPr>
                <w:sz w:val="20"/>
                <w:szCs w:val="20"/>
              </w:rPr>
              <w:t>Broj bodova po ECTS sustavu (ukupno)</w:t>
            </w:r>
          </w:p>
        </w:tc>
        <w:tc>
          <w:tcPr>
            <w:tcW w:w="1189" w:type="dxa"/>
            <w:gridSpan w:val="2"/>
            <w:tcBorders>
              <w:left w:val="single" w:sz="8" w:space="0" w:color="000000"/>
              <w:bottom w:val="single" w:sz="4" w:space="0" w:color="000000"/>
              <w:right w:val="single" w:sz="12" w:space="0" w:color="000000"/>
            </w:tcBorders>
            <w:vAlign w:val="center"/>
          </w:tcPr>
          <w:p w:rsidR="000F5748" w:rsidRDefault="003542B9">
            <w:pPr>
              <w:tabs>
                <w:tab w:val="left" w:pos="2820"/>
              </w:tabs>
              <w:spacing w:after="0" w:line="240" w:lineRule="auto"/>
              <w:jc w:val="center"/>
              <w:rPr>
                <w:sz w:val="20"/>
                <w:szCs w:val="20"/>
              </w:rPr>
            </w:pPr>
            <w:r>
              <w:rPr>
                <w:sz w:val="20"/>
                <w:szCs w:val="20"/>
              </w:rPr>
              <w:t>3</w:t>
            </w:r>
          </w:p>
        </w:tc>
      </w:tr>
      <w:tr w:rsidR="000F5748">
        <w:trPr>
          <w:trHeight w:val="397"/>
        </w:trPr>
        <w:tc>
          <w:tcPr>
            <w:tcW w:w="2622" w:type="dxa"/>
            <w:tcBorders>
              <w:left w:val="single" w:sz="12" w:space="0" w:color="000000"/>
              <w:bottom w:val="single" w:sz="12" w:space="0" w:color="000000"/>
            </w:tcBorders>
            <w:shd w:val="clear" w:color="auto" w:fill="00A0DC"/>
            <w:vAlign w:val="center"/>
          </w:tcPr>
          <w:p w:rsidR="000F5748" w:rsidRDefault="003542B9">
            <w:pPr>
              <w:tabs>
                <w:tab w:val="left" w:pos="2820"/>
              </w:tabs>
              <w:spacing w:after="0" w:line="240" w:lineRule="auto"/>
              <w:rPr>
                <w:color w:val="000000"/>
                <w:sz w:val="20"/>
                <w:szCs w:val="20"/>
              </w:rPr>
            </w:pPr>
            <w:r>
              <w:rPr>
                <w:color w:val="000000"/>
                <w:sz w:val="20"/>
                <w:szCs w:val="20"/>
              </w:rPr>
              <w:t>2.9. Metode i kriteriji vrednovanja</w:t>
            </w:r>
          </w:p>
        </w:tc>
        <w:tc>
          <w:tcPr>
            <w:tcW w:w="7814" w:type="dxa"/>
            <w:gridSpan w:val="13"/>
            <w:tcBorders>
              <w:bottom w:val="single" w:sz="12" w:space="0" w:color="000000"/>
              <w:right w:val="single" w:sz="12" w:space="0" w:color="000000"/>
            </w:tcBorders>
            <w:vAlign w:val="center"/>
          </w:tcPr>
          <w:p w:rsidR="000F5748" w:rsidRDefault="003542B9">
            <w:pPr>
              <w:spacing w:after="0" w:line="240" w:lineRule="auto"/>
              <w:rPr>
                <w:sz w:val="20"/>
                <w:szCs w:val="20"/>
              </w:rPr>
            </w:pPr>
            <w:r>
              <w:rPr>
                <w:sz w:val="20"/>
                <w:szCs w:val="20"/>
              </w:rPr>
              <w:t>Provjera znanja obaviti će se putem završnog ispita (20 bodova) i ocjenjivanja seminara (5 bodova).</w:t>
            </w:r>
          </w:p>
          <w:p w:rsidR="000F5748" w:rsidRDefault="003542B9">
            <w:pPr>
              <w:spacing w:after="0" w:line="240" w:lineRule="auto"/>
              <w:rPr>
                <w:sz w:val="20"/>
                <w:szCs w:val="20"/>
              </w:rPr>
            </w:pPr>
            <w:r>
              <w:rPr>
                <w:sz w:val="20"/>
                <w:szCs w:val="20"/>
              </w:rPr>
              <w:t>Uvjet za prolaznost je da se postigne najmanje 60 % maksimalnog broja bodova.</w:t>
            </w:r>
          </w:p>
          <w:p w:rsidR="000F5748" w:rsidRDefault="000F5748">
            <w:pPr>
              <w:spacing w:after="0" w:line="240" w:lineRule="auto"/>
              <w:rPr>
                <w:sz w:val="20"/>
                <w:szCs w:val="20"/>
              </w:rPr>
            </w:pPr>
          </w:p>
          <w:p w:rsidR="000F5748" w:rsidRDefault="003542B9">
            <w:pPr>
              <w:spacing w:after="0" w:line="240" w:lineRule="auto"/>
              <w:rPr>
                <w:sz w:val="20"/>
                <w:szCs w:val="20"/>
              </w:rPr>
            </w:pPr>
            <w:r>
              <w:rPr>
                <w:sz w:val="20"/>
                <w:szCs w:val="20"/>
              </w:rPr>
              <w:t>Ukupni maksimalni broj bodova iz kolegija je sljedeći (80 % ispiti i 20 % seminari):</w:t>
            </w:r>
          </w:p>
          <w:p w:rsidR="000F5748" w:rsidRDefault="003542B9">
            <w:pPr>
              <w:spacing w:after="0" w:line="240" w:lineRule="auto"/>
              <w:rPr>
                <w:sz w:val="20"/>
                <w:szCs w:val="20"/>
              </w:rPr>
            </w:pPr>
            <w:r>
              <w:rPr>
                <w:sz w:val="20"/>
                <w:szCs w:val="20"/>
              </w:rPr>
              <w:t>završni ispit (20 bodova)  + seminar (5 bodova)  = 25 bodova.</w:t>
            </w:r>
          </w:p>
          <w:p w:rsidR="000F5748" w:rsidRDefault="000F5748">
            <w:pPr>
              <w:spacing w:after="0" w:line="240" w:lineRule="auto"/>
              <w:rPr>
                <w:sz w:val="20"/>
                <w:szCs w:val="20"/>
              </w:rPr>
            </w:pPr>
          </w:p>
          <w:p w:rsidR="000F5748" w:rsidRDefault="003542B9">
            <w:pPr>
              <w:spacing w:after="0" w:line="240" w:lineRule="auto"/>
              <w:rPr>
                <w:sz w:val="20"/>
                <w:szCs w:val="20"/>
              </w:rPr>
            </w:pPr>
            <w:r>
              <w:rPr>
                <w:sz w:val="20"/>
                <w:szCs w:val="20"/>
              </w:rPr>
              <w:t>Prema postignutom ukupnom broju bodova dodjeljuje se sljedeća ocjena:</w:t>
            </w:r>
          </w:p>
          <w:p w:rsidR="000F5748" w:rsidRDefault="000F5748">
            <w:pPr>
              <w:spacing w:after="0" w:line="240" w:lineRule="auto"/>
              <w:rPr>
                <w:sz w:val="20"/>
                <w:szCs w:val="20"/>
              </w:rPr>
            </w:pPr>
          </w:p>
          <w:p w:rsidR="000F5748" w:rsidRDefault="003542B9">
            <w:pPr>
              <w:spacing w:after="0" w:line="240" w:lineRule="auto"/>
              <w:rPr>
                <w:sz w:val="20"/>
                <w:szCs w:val="20"/>
              </w:rPr>
            </w:pPr>
            <w:r>
              <w:rPr>
                <w:sz w:val="20"/>
                <w:szCs w:val="20"/>
              </w:rPr>
              <w:t>&lt; 60 %              nedovoljan (1)</w:t>
            </w:r>
          </w:p>
          <w:p w:rsidR="000F5748" w:rsidRDefault="003542B9">
            <w:pPr>
              <w:spacing w:after="0" w:line="240" w:lineRule="auto"/>
              <w:rPr>
                <w:sz w:val="20"/>
                <w:szCs w:val="20"/>
              </w:rPr>
            </w:pPr>
            <w:r>
              <w:rPr>
                <w:sz w:val="20"/>
                <w:szCs w:val="20"/>
              </w:rPr>
              <w:t xml:space="preserve"> ≥ 60 – 70 %     dovoljan (2)</w:t>
            </w:r>
          </w:p>
          <w:p w:rsidR="000F5748" w:rsidRDefault="003542B9">
            <w:pPr>
              <w:spacing w:after="0" w:line="240" w:lineRule="auto"/>
              <w:rPr>
                <w:sz w:val="20"/>
                <w:szCs w:val="20"/>
              </w:rPr>
            </w:pPr>
            <w:r>
              <w:rPr>
                <w:sz w:val="20"/>
                <w:szCs w:val="20"/>
              </w:rPr>
              <w:t>≥ 70 – 80 %      dobar (3)</w:t>
            </w:r>
          </w:p>
          <w:p w:rsidR="000F5748" w:rsidRDefault="003542B9">
            <w:pPr>
              <w:spacing w:after="0" w:line="240" w:lineRule="auto"/>
              <w:rPr>
                <w:sz w:val="20"/>
                <w:szCs w:val="20"/>
              </w:rPr>
            </w:pPr>
            <w:r>
              <w:rPr>
                <w:sz w:val="20"/>
                <w:szCs w:val="20"/>
              </w:rPr>
              <w:t xml:space="preserve">≥ 80 – 90 %     vrlo dobar (4) </w:t>
            </w:r>
          </w:p>
          <w:p w:rsidR="000F5748" w:rsidRDefault="003542B9">
            <w:pPr>
              <w:spacing w:after="0" w:line="240" w:lineRule="auto"/>
              <w:rPr>
                <w:sz w:val="20"/>
                <w:szCs w:val="20"/>
              </w:rPr>
            </w:pPr>
            <w:r>
              <w:rPr>
                <w:sz w:val="20"/>
                <w:szCs w:val="20"/>
              </w:rPr>
              <w:t>≥ 90 – 100 %   odličan (5)</w:t>
            </w:r>
          </w:p>
          <w:p w:rsidR="000F5748" w:rsidRDefault="000F5748">
            <w:pPr>
              <w:spacing w:after="0" w:line="240" w:lineRule="auto"/>
              <w:rPr>
                <w:sz w:val="20"/>
                <w:szCs w:val="20"/>
              </w:rPr>
            </w:pPr>
          </w:p>
        </w:tc>
      </w:tr>
      <w:tr w:rsidR="000F5748">
        <w:tc>
          <w:tcPr>
            <w:tcW w:w="2622" w:type="dxa"/>
            <w:tcBorders>
              <w:left w:val="single" w:sz="12" w:space="0" w:color="000000"/>
              <w:bottom w:val="single" w:sz="4" w:space="0" w:color="000000"/>
            </w:tcBorders>
            <w:shd w:val="clear" w:color="auto" w:fill="00A0DC"/>
            <w:vAlign w:val="center"/>
          </w:tcPr>
          <w:p w:rsidR="000F5748" w:rsidRDefault="003542B9">
            <w:pPr>
              <w:tabs>
                <w:tab w:val="left" w:pos="2820"/>
              </w:tabs>
              <w:spacing w:after="0" w:line="240" w:lineRule="auto"/>
              <w:rPr>
                <w:color w:val="000000"/>
                <w:sz w:val="20"/>
                <w:szCs w:val="20"/>
              </w:rPr>
            </w:pPr>
            <w:r>
              <w:rPr>
                <w:color w:val="000000"/>
                <w:sz w:val="20"/>
                <w:szCs w:val="20"/>
              </w:rPr>
              <w:t>2.10. Obveze studenata</w:t>
            </w:r>
          </w:p>
        </w:tc>
        <w:tc>
          <w:tcPr>
            <w:tcW w:w="7814" w:type="dxa"/>
            <w:gridSpan w:val="13"/>
            <w:tcBorders>
              <w:bottom w:val="single" w:sz="4"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Da položi kolegij, student/studentica mora:</w:t>
            </w:r>
          </w:p>
          <w:p w:rsidR="000F5748" w:rsidRDefault="003542B9">
            <w:pPr>
              <w:numPr>
                <w:ilvl w:val="0"/>
                <w:numId w:val="129"/>
              </w:numPr>
              <w:tabs>
                <w:tab w:val="left" w:pos="2820"/>
              </w:tabs>
              <w:spacing w:after="0" w:line="240" w:lineRule="auto"/>
              <w:rPr>
                <w:sz w:val="20"/>
                <w:szCs w:val="20"/>
              </w:rPr>
            </w:pPr>
            <w:r>
              <w:rPr>
                <w:sz w:val="20"/>
                <w:szCs w:val="20"/>
              </w:rPr>
              <w:t>odraditi sve vježbe</w:t>
            </w:r>
          </w:p>
          <w:p w:rsidR="000F5748" w:rsidRDefault="003542B9">
            <w:pPr>
              <w:numPr>
                <w:ilvl w:val="0"/>
                <w:numId w:val="129"/>
              </w:numPr>
              <w:tabs>
                <w:tab w:val="left" w:pos="2820"/>
              </w:tabs>
              <w:spacing w:after="0" w:line="240" w:lineRule="auto"/>
              <w:rPr>
                <w:sz w:val="20"/>
                <w:szCs w:val="20"/>
              </w:rPr>
            </w:pPr>
            <w:r>
              <w:rPr>
                <w:sz w:val="20"/>
                <w:szCs w:val="20"/>
              </w:rPr>
              <w:t>izraditi i izložiti seminarski zadatak</w:t>
            </w:r>
          </w:p>
          <w:p w:rsidR="000F5748" w:rsidRDefault="003542B9">
            <w:pPr>
              <w:numPr>
                <w:ilvl w:val="0"/>
                <w:numId w:val="129"/>
              </w:numPr>
              <w:tabs>
                <w:tab w:val="left" w:pos="2820"/>
              </w:tabs>
              <w:spacing w:after="0" w:line="240" w:lineRule="auto"/>
              <w:rPr>
                <w:sz w:val="20"/>
                <w:szCs w:val="20"/>
              </w:rPr>
            </w:pPr>
            <w:r>
              <w:rPr>
                <w:sz w:val="20"/>
                <w:szCs w:val="20"/>
              </w:rPr>
              <w:lastRenderedPageBreak/>
              <w:t>prisustvovati na svim predavanjima, seminarima i vježbama, pri čemu je dozvoljeno 2 puta neopravdano izostati s predavanja dok je za vježbe i seminare potrebno opravdati sve izostanke, a izostanke s vježbi i nadoknaditi</w:t>
            </w:r>
          </w:p>
          <w:p w:rsidR="000F5748" w:rsidRDefault="003542B9">
            <w:pPr>
              <w:numPr>
                <w:ilvl w:val="0"/>
                <w:numId w:val="129"/>
              </w:numPr>
              <w:tabs>
                <w:tab w:val="left" w:pos="2820"/>
              </w:tabs>
              <w:spacing w:after="0" w:line="240" w:lineRule="auto"/>
              <w:rPr>
                <w:sz w:val="20"/>
                <w:szCs w:val="20"/>
              </w:rPr>
            </w:pPr>
            <w:r>
              <w:rPr>
                <w:sz w:val="20"/>
                <w:szCs w:val="20"/>
              </w:rPr>
              <w:t>položiti završni ispit</w:t>
            </w:r>
          </w:p>
          <w:p w:rsidR="000F5748" w:rsidRDefault="003542B9">
            <w:pPr>
              <w:numPr>
                <w:ilvl w:val="0"/>
                <w:numId w:val="129"/>
              </w:numPr>
              <w:tabs>
                <w:tab w:val="left" w:pos="2820"/>
              </w:tabs>
              <w:spacing w:after="0" w:line="240" w:lineRule="auto"/>
              <w:rPr>
                <w:sz w:val="20"/>
                <w:szCs w:val="20"/>
              </w:rPr>
            </w:pPr>
            <w:r>
              <w:rPr>
                <w:sz w:val="20"/>
                <w:szCs w:val="20"/>
              </w:rPr>
              <w:t>postići najmanje 60 % maksimalnog broja bodova</w:t>
            </w:r>
          </w:p>
        </w:tc>
      </w:tr>
      <w:tr w:rsidR="000F5748">
        <w:tc>
          <w:tcPr>
            <w:tcW w:w="2622" w:type="dxa"/>
            <w:vMerge w:val="restart"/>
            <w:tcBorders>
              <w:top w:val="single" w:sz="4" w:space="0" w:color="000000"/>
              <w:left w:val="single" w:sz="12" w:space="0" w:color="000000"/>
            </w:tcBorders>
            <w:shd w:val="clear" w:color="auto" w:fill="00A0DC"/>
            <w:vAlign w:val="center"/>
          </w:tcPr>
          <w:p w:rsidR="000F5748" w:rsidRDefault="003542B9">
            <w:pPr>
              <w:tabs>
                <w:tab w:val="left" w:pos="540"/>
              </w:tabs>
              <w:spacing w:after="0" w:line="240" w:lineRule="auto"/>
              <w:rPr>
                <w:color w:val="000000"/>
                <w:sz w:val="20"/>
                <w:szCs w:val="20"/>
              </w:rPr>
            </w:pPr>
            <w:r>
              <w:rPr>
                <w:color w:val="000000"/>
                <w:sz w:val="20"/>
                <w:szCs w:val="20"/>
              </w:rPr>
              <w:lastRenderedPageBreak/>
              <w:t>2.11. Obvezna literatura (dostupna u knjižnici i / ili na drugi način)</w:t>
            </w:r>
          </w:p>
        </w:tc>
        <w:tc>
          <w:tcPr>
            <w:tcW w:w="5022" w:type="dxa"/>
            <w:gridSpan w:val="7"/>
            <w:tcBorders>
              <w:top w:val="single" w:sz="4" w:space="0" w:color="000000"/>
              <w:right w:val="single" w:sz="8" w:space="0" w:color="000000"/>
            </w:tcBorders>
            <w:shd w:val="clear" w:color="auto" w:fill="00A0DC"/>
            <w:vAlign w:val="center"/>
          </w:tcPr>
          <w:p w:rsidR="000F5748" w:rsidRDefault="003542B9">
            <w:pPr>
              <w:tabs>
                <w:tab w:val="left" w:pos="2820"/>
              </w:tabs>
              <w:spacing w:after="0" w:line="240" w:lineRule="auto"/>
              <w:jc w:val="center"/>
              <w:rPr>
                <w:b/>
                <w:bCs/>
                <w:color w:val="000000"/>
                <w:sz w:val="20"/>
                <w:szCs w:val="20"/>
              </w:rPr>
            </w:pPr>
            <w:r>
              <w:rPr>
                <w:b/>
                <w:bCs/>
                <w:color w:val="000000"/>
                <w:sz w:val="20"/>
                <w:szCs w:val="20"/>
              </w:rPr>
              <w:t>Naslov</w:t>
            </w:r>
          </w:p>
        </w:tc>
        <w:tc>
          <w:tcPr>
            <w:tcW w:w="1279" w:type="dxa"/>
            <w:gridSpan w:val="3"/>
            <w:tcBorders>
              <w:top w:val="single" w:sz="4" w:space="0" w:color="000000"/>
              <w:left w:val="single" w:sz="8" w:space="0" w:color="000000"/>
              <w:bottom w:val="single" w:sz="8" w:space="0" w:color="000000"/>
              <w:right w:val="single" w:sz="8" w:space="0" w:color="000000"/>
            </w:tcBorders>
            <w:shd w:val="clear" w:color="auto" w:fill="00A0DC"/>
            <w:vAlign w:val="center"/>
          </w:tcPr>
          <w:p w:rsidR="000F5748" w:rsidRDefault="003542B9">
            <w:pPr>
              <w:tabs>
                <w:tab w:val="left" w:pos="2820"/>
              </w:tabs>
              <w:spacing w:after="0" w:line="240" w:lineRule="auto"/>
              <w:jc w:val="center"/>
              <w:rPr>
                <w:b/>
                <w:bCs/>
                <w:color w:val="000000"/>
                <w:sz w:val="20"/>
                <w:szCs w:val="20"/>
              </w:rPr>
            </w:pPr>
            <w:r>
              <w:rPr>
                <w:b/>
                <w:bCs/>
                <w:color w:val="000000"/>
                <w:sz w:val="20"/>
                <w:szCs w:val="20"/>
              </w:rPr>
              <w:t>Dostupnost  u knjižnici</w:t>
            </w:r>
          </w:p>
        </w:tc>
        <w:tc>
          <w:tcPr>
            <w:tcW w:w="1513" w:type="dxa"/>
            <w:gridSpan w:val="3"/>
            <w:tcBorders>
              <w:top w:val="single" w:sz="4" w:space="0" w:color="000000"/>
              <w:left w:val="single" w:sz="8" w:space="0" w:color="000000"/>
              <w:bottom w:val="single" w:sz="8" w:space="0" w:color="000000"/>
              <w:right w:val="single" w:sz="12" w:space="0" w:color="000000"/>
            </w:tcBorders>
            <w:shd w:val="clear" w:color="auto" w:fill="00A0DC"/>
            <w:vAlign w:val="center"/>
          </w:tcPr>
          <w:p w:rsidR="000F5748" w:rsidRDefault="003542B9">
            <w:pPr>
              <w:tabs>
                <w:tab w:val="left" w:pos="2820"/>
              </w:tabs>
              <w:spacing w:after="0" w:line="240" w:lineRule="auto"/>
              <w:jc w:val="center"/>
              <w:rPr>
                <w:b/>
                <w:bCs/>
                <w:color w:val="000000"/>
                <w:sz w:val="20"/>
                <w:szCs w:val="20"/>
              </w:rPr>
            </w:pPr>
            <w:r>
              <w:rPr>
                <w:b/>
                <w:bCs/>
                <w:color w:val="000000"/>
                <w:sz w:val="20"/>
                <w:szCs w:val="20"/>
              </w:rPr>
              <w:t>Dostupnost putem ostalih medija</w:t>
            </w:r>
          </w:p>
        </w:tc>
      </w:tr>
      <w:tr w:rsidR="000F5748">
        <w:trPr>
          <w:trHeight w:val="75"/>
        </w:trPr>
        <w:tc>
          <w:tcPr>
            <w:tcW w:w="2622" w:type="dxa"/>
            <w:vMerge/>
            <w:tcBorders>
              <w:top w:val="single" w:sz="4" w:space="0" w:color="000000"/>
              <w:left w:val="single" w:sz="12" w:space="0" w:color="000000"/>
            </w:tcBorders>
            <w:shd w:val="clear" w:color="auto" w:fill="00A0DC"/>
            <w:vAlign w:val="center"/>
          </w:tcPr>
          <w:p w:rsidR="000F5748" w:rsidRDefault="000F5748">
            <w:pPr>
              <w:widowControl w:val="0"/>
              <w:pBdr>
                <w:top w:val="nil"/>
                <w:left w:val="nil"/>
                <w:bottom w:val="nil"/>
                <w:right w:val="nil"/>
                <w:between w:val="nil"/>
              </w:pBdr>
              <w:spacing w:after="0"/>
              <w:rPr>
                <w:b/>
                <w:bCs/>
                <w:color w:val="000000"/>
                <w:sz w:val="20"/>
                <w:szCs w:val="20"/>
              </w:rPr>
            </w:pPr>
          </w:p>
        </w:tc>
        <w:tc>
          <w:tcPr>
            <w:tcW w:w="5022" w:type="dxa"/>
            <w:gridSpan w:val="7"/>
            <w:tcBorders>
              <w:right w:val="single" w:sz="8" w:space="0" w:color="000000"/>
            </w:tcBorders>
          </w:tcPr>
          <w:p w:rsidR="000F5748" w:rsidRDefault="003542B9">
            <w:pPr>
              <w:tabs>
                <w:tab w:val="left" w:pos="2820"/>
              </w:tabs>
              <w:spacing w:after="0" w:line="240" w:lineRule="auto"/>
              <w:rPr>
                <w:sz w:val="20"/>
                <w:szCs w:val="20"/>
              </w:rPr>
            </w:pPr>
            <w:r>
              <w:rPr>
                <w:sz w:val="20"/>
                <w:szCs w:val="20"/>
              </w:rPr>
              <w:t xml:space="preserve"> Skripta pripremljena za predmet</w:t>
            </w:r>
          </w:p>
        </w:tc>
        <w:tc>
          <w:tcPr>
            <w:tcW w:w="1279" w:type="dxa"/>
            <w:gridSpan w:val="3"/>
            <w:tcBorders>
              <w:top w:val="single" w:sz="8" w:space="0" w:color="000000"/>
              <w:left w:val="single" w:sz="8" w:space="0" w:color="000000"/>
              <w:right w:val="single" w:sz="8" w:space="0" w:color="000000"/>
            </w:tcBorders>
            <w:vAlign w:val="center"/>
          </w:tcPr>
          <w:p w:rsidR="000F5748" w:rsidRDefault="003542B9">
            <w:pPr>
              <w:tabs>
                <w:tab w:val="left" w:pos="2820"/>
              </w:tabs>
              <w:spacing w:after="0" w:line="240" w:lineRule="auto"/>
              <w:jc w:val="center"/>
              <w:rPr>
                <w:sz w:val="20"/>
                <w:szCs w:val="20"/>
              </w:rPr>
            </w:pPr>
            <w:r>
              <w:rPr>
                <w:sz w:val="20"/>
                <w:szCs w:val="20"/>
              </w:rPr>
              <w:t xml:space="preserve">NE </w:t>
            </w:r>
          </w:p>
        </w:tc>
        <w:tc>
          <w:tcPr>
            <w:tcW w:w="1513" w:type="dxa"/>
            <w:gridSpan w:val="3"/>
            <w:tcBorders>
              <w:top w:val="single" w:sz="8" w:space="0" w:color="000000"/>
              <w:left w:val="single" w:sz="8" w:space="0" w:color="000000"/>
              <w:right w:val="single" w:sz="12" w:space="0" w:color="000000"/>
            </w:tcBorders>
            <w:vAlign w:val="center"/>
          </w:tcPr>
          <w:p w:rsidR="000F5748" w:rsidRDefault="003542B9">
            <w:pPr>
              <w:tabs>
                <w:tab w:val="left" w:pos="2820"/>
              </w:tabs>
              <w:spacing w:after="0" w:line="240" w:lineRule="auto"/>
              <w:jc w:val="center"/>
              <w:rPr>
                <w:sz w:val="20"/>
                <w:szCs w:val="20"/>
              </w:rPr>
            </w:pPr>
            <w:r>
              <w:rPr>
                <w:sz w:val="20"/>
                <w:szCs w:val="20"/>
              </w:rPr>
              <w:t xml:space="preserve">DA, Merlin </w:t>
            </w:r>
          </w:p>
        </w:tc>
      </w:tr>
      <w:tr w:rsidR="000F5748">
        <w:trPr>
          <w:trHeight w:val="75"/>
        </w:trPr>
        <w:tc>
          <w:tcPr>
            <w:tcW w:w="2622" w:type="dxa"/>
            <w:tcBorders>
              <w:top w:val="single" w:sz="4" w:space="0" w:color="000000"/>
              <w:left w:val="single" w:sz="12" w:space="0" w:color="000000"/>
            </w:tcBorders>
            <w:shd w:val="clear" w:color="auto" w:fill="00A0DC"/>
            <w:vAlign w:val="center"/>
          </w:tcPr>
          <w:p w:rsidR="000F5748" w:rsidRDefault="000F5748">
            <w:pPr>
              <w:widowControl w:val="0"/>
              <w:pBdr>
                <w:top w:val="nil"/>
                <w:left w:val="nil"/>
                <w:bottom w:val="nil"/>
                <w:right w:val="nil"/>
                <w:between w:val="nil"/>
              </w:pBdr>
              <w:spacing w:after="0"/>
              <w:rPr>
                <w:b/>
                <w:bCs/>
                <w:color w:val="000000"/>
                <w:sz w:val="20"/>
                <w:szCs w:val="20"/>
              </w:rPr>
            </w:pPr>
          </w:p>
        </w:tc>
        <w:tc>
          <w:tcPr>
            <w:tcW w:w="5022" w:type="dxa"/>
            <w:gridSpan w:val="7"/>
            <w:tcBorders>
              <w:right w:val="single" w:sz="8" w:space="0" w:color="000000"/>
            </w:tcBorders>
          </w:tcPr>
          <w:p w:rsidR="000F5748" w:rsidRDefault="003542B9">
            <w:pPr>
              <w:tabs>
                <w:tab w:val="left" w:pos="2820"/>
              </w:tabs>
              <w:spacing w:after="0" w:line="240" w:lineRule="auto"/>
              <w:rPr>
                <w:sz w:val="20"/>
                <w:szCs w:val="20"/>
              </w:rPr>
            </w:pPr>
            <w:r>
              <w:rPr>
                <w:sz w:val="20"/>
                <w:szCs w:val="20"/>
              </w:rPr>
              <w:t>L. K. Mahnan, S. Escott-Stump, J.L. Raimond (2012) Krause's Food &amp; the Nutrition Care Process 13th Edition, Elsevier, New York, NY., poglavlja: 16 (Nutrition During Pregnancy and Lactation, str. 340-375), 19 (Nutrition in Adolescence, str. 410-431), 20 (Nutrition in Adult years, str. 431-442), 21 (Nutrition in Aging, str. 442-531), 22 (Nutrition and Bone Health, str. 531-547), 37 (Medical Nutrition Therapy for Cancer Prevention, Treatmant and Recovery, str. 832-864)</w:t>
            </w:r>
          </w:p>
        </w:tc>
        <w:tc>
          <w:tcPr>
            <w:tcW w:w="1279" w:type="dxa"/>
            <w:gridSpan w:val="3"/>
            <w:tcBorders>
              <w:top w:val="single" w:sz="8" w:space="0" w:color="000000"/>
              <w:left w:val="single" w:sz="8" w:space="0" w:color="000000"/>
              <w:right w:val="single" w:sz="8" w:space="0" w:color="000000"/>
            </w:tcBorders>
            <w:vAlign w:val="center"/>
          </w:tcPr>
          <w:p w:rsidR="000F5748" w:rsidRDefault="003542B9">
            <w:pPr>
              <w:tabs>
                <w:tab w:val="left" w:pos="2820"/>
              </w:tabs>
              <w:spacing w:after="0" w:line="240" w:lineRule="auto"/>
              <w:jc w:val="center"/>
              <w:rPr>
                <w:sz w:val="20"/>
                <w:szCs w:val="20"/>
              </w:rPr>
            </w:pPr>
            <w:r>
              <w:rPr>
                <w:sz w:val="20"/>
                <w:szCs w:val="20"/>
              </w:rPr>
              <w:t>NE</w:t>
            </w:r>
          </w:p>
        </w:tc>
        <w:tc>
          <w:tcPr>
            <w:tcW w:w="1513" w:type="dxa"/>
            <w:gridSpan w:val="3"/>
            <w:tcBorders>
              <w:top w:val="single" w:sz="8" w:space="0" w:color="000000"/>
              <w:left w:val="single" w:sz="8" w:space="0" w:color="000000"/>
              <w:right w:val="single" w:sz="12" w:space="0" w:color="000000"/>
            </w:tcBorders>
            <w:vAlign w:val="center"/>
          </w:tcPr>
          <w:p w:rsidR="000F5748" w:rsidRDefault="003542B9">
            <w:pPr>
              <w:tabs>
                <w:tab w:val="left" w:pos="2820"/>
              </w:tabs>
              <w:spacing w:after="0" w:line="240" w:lineRule="auto"/>
              <w:jc w:val="center"/>
              <w:rPr>
                <w:sz w:val="20"/>
                <w:szCs w:val="20"/>
              </w:rPr>
            </w:pPr>
            <w:r>
              <w:rPr>
                <w:sz w:val="20"/>
                <w:szCs w:val="20"/>
              </w:rPr>
              <w:t>DA, Laboratorij za znanost o prehrani</w:t>
            </w:r>
          </w:p>
        </w:tc>
      </w:tr>
      <w:tr w:rsidR="000F5748">
        <w:tc>
          <w:tcPr>
            <w:tcW w:w="2622" w:type="dxa"/>
            <w:tcBorders>
              <w:top w:val="single" w:sz="4" w:space="0" w:color="000000"/>
              <w:left w:val="single" w:sz="12" w:space="0" w:color="000000"/>
            </w:tcBorders>
            <w:shd w:val="clear" w:color="auto" w:fill="00A0DC"/>
            <w:vAlign w:val="center"/>
          </w:tcPr>
          <w:p w:rsidR="000F5748" w:rsidRDefault="003542B9">
            <w:pPr>
              <w:tabs>
                <w:tab w:val="left" w:pos="567"/>
              </w:tabs>
              <w:spacing w:after="0" w:line="240" w:lineRule="auto"/>
              <w:rPr>
                <w:color w:val="000000"/>
                <w:sz w:val="20"/>
                <w:szCs w:val="20"/>
              </w:rPr>
            </w:pPr>
            <w:r>
              <w:rPr>
                <w:color w:val="000000"/>
                <w:sz w:val="20"/>
                <w:szCs w:val="20"/>
              </w:rPr>
              <w:t xml:space="preserve">2.12. Dopunska literatura </w:t>
            </w:r>
          </w:p>
        </w:tc>
        <w:tc>
          <w:tcPr>
            <w:tcW w:w="7814" w:type="dxa"/>
            <w:gridSpan w:val="13"/>
            <w:tcBorders>
              <w:top w:val="single" w:sz="4" w:space="0" w:color="000000"/>
              <w:right w:val="single" w:sz="12" w:space="0" w:color="000000"/>
            </w:tcBorders>
          </w:tcPr>
          <w:p w:rsidR="000F5748" w:rsidRDefault="003542B9">
            <w:pPr>
              <w:tabs>
                <w:tab w:val="left" w:pos="2820"/>
              </w:tabs>
              <w:spacing w:after="0" w:line="240" w:lineRule="auto"/>
              <w:ind w:left="241" w:hanging="241"/>
              <w:rPr>
                <w:sz w:val="20"/>
                <w:szCs w:val="20"/>
              </w:rPr>
            </w:pPr>
            <w:r>
              <w:rPr>
                <w:sz w:val="20"/>
                <w:szCs w:val="20"/>
              </w:rPr>
              <w:t xml:space="preserve">  S.C. Finn (1997) The American Dietetic Association Guide to Women's Nutrition for Healthy Living. The Berkley Publishing Group. New York, NY.</w:t>
            </w:r>
          </w:p>
          <w:p w:rsidR="000F5748" w:rsidRDefault="003542B9">
            <w:pPr>
              <w:tabs>
                <w:tab w:val="left" w:pos="2820"/>
              </w:tabs>
              <w:spacing w:after="0" w:line="240" w:lineRule="auto"/>
              <w:ind w:left="241" w:hanging="241"/>
              <w:rPr>
                <w:sz w:val="20"/>
                <w:szCs w:val="20"/>
              </w:rPr>
            </w:pPr>
            <w:r>
              <w:rPr>
                <w:sz w:val="20"/>
                <w:szCs w:val="20"/>
              </w:rPr>
              <w:t xml:space="preserve">American Dietetic Association, </w:t>
            </w:r>
            <w:hyperlink r:id="rId158">
              <w:r>
                <w:rPr>
                  <w:color w:val="1155CC"/>
                  <w:sz w:val="20"/>
                  <w:szCs w:val="20"/>
                  <w:u w:val="single"/>
                </w:rPr>
                <w:t>www.eatright.org</w:t>
              </w:r>
            </w:hyperlink>
            <w:r>
              <w:rPr>
                <w:sz w:val="20"/>
                <w:szCs w:val="20"/>
              </w:rPr>
              <w:t xml:space="preserve"> </w:t>
            </w:r>
          </w:p>
          <w:p w:rsidR="000F5748" w:rsidRDefault="003542B9">
            <w:pPr>
              <w:tabs>
                <w:tab w:val="left" w:pos="2820"/>
              </w:tabs>
              <w:spacing w:after="0" w:line="240" w:lineRule="auto"/>
              <w:ind w:left="241" w:hanging="241"/>
              <w:rPr>
                <w:sz w:val="20"/>
                <w:szCs w:val="20"/>
              </w:rPr>
            </w:pPr>
            <w:r>
              <w:rPr>
                <w:sz w:val="20"/>
                <w:szCs w:val="20"/>
              </w:rPr>
              <w:t xml:space="preserve">British Nutrition Foundation, </w:t>
            </w:r>
            <w:hyperlink r:id="rId159">
              <w:r>
                <w:rPr>
                  <w:color w:val="1155CC"/>
                  <w:sz w:val="20"/>
                  <w:szCs w:val="20"/>
                  <w:u w:val="single"/>
                </w:rPr>
                <w:t>www.nutrition.org.uk</w:t>
              </w:r>
            </w:hyperlink>
            <w:r>
              <w:rPr>
                <w:sz w:val="20"/>
                <w:szCs w:val="20"/>
              </w:rPr>
              <w:t xml:space="preserve">   </w:t>
            </w:r>
          </w:p>
        </w:tc>
      </w:tr>
      <w:tr w:rsidR="000F5748">
        <w:tc>
          <w:tcPr>
            <w:tcW w:w="2622" w:type="dxa"/>
            <w:tcBorders>
              <w:top w:val="single" w:sz="4" w:space="0" w:color="000000"/>
              <w:left w:val="single" w:sz="12" w:space="0" w:color="000000"/>
            </w:tcBorders>
            <w:shd w:val="clear" w:color="auto" w:fill="00A0DC"/>
            <w:vAlign w:val="center"/>
          </w:tcPr>
          <w:p w:rsidR="000F5748" w:rsidRDefault="003542B9">
            <w:pPr>
              <w:tabs>
                <w:tab w:val="left" w:pos="567"/>
              </w:tabs>
              <w:spacing w:after="0" w:line="240" w:lineRule="auto"/>
              <w:rPr>
                <w:color w:val="000000"/>
                <w:sz w:val="20"/>
                <w:szCs w:val="20"/>
              </w:rPr>
            </w:pPr>
            <w:r>
              <w:rPr>
                <w:color w:val="000000"/>
                <w:sz w:val="20"/>
                <w:szCs w:val="20"/>
              </w:rPr>
              <w:t>2.13. Ispitni rokovi</w:t>
            </w:r>
          </w:p>
        </w:tc>
        <w:tc>
          <w:tcPr>
            <w:tcW w:w="7814" w:type="dxa"/>
            <w:gridSpan w:val="13"/>
            <w:tcBorders>
              <w:top w:val="single" w:sz="4" w:space="0" w:color="000000"/>
              <w:right w:val="single" w:sz="12" w:space="0" w:color="000000"/>
            </w:tcBorders>
          </w:tcPr>
          <w:p w:rsidR="000F5748" w:rsidRDefault="003542B9">
            <w:pPr>
              <w:tabs>
                <w:tab w:val="left" w:pos="2820"/>
              </w:tabs>
              <w:spacing w:after="0" w:line="240" w:lineRule="auto"/>
              <w:rPr>
                <w:sz w:val="20"/>
                <w:szCs w:val="20"/>
              </w:rPr>
            </w:pPr>
            <w:r>
              <w:rPr>
                <w:sz w:val="20"/>
                <w:szCs w:val="20"/>
              </w:rPr>
              <w:t xml:space="preserve">Rokovi ispita objavljuju se na Studomatu i ovoj mrežnoj stranici: </w:t>
            </w:r>
            <w:hyperlink r:id="rId160">
              <w:r>
                <w:rPr>
                  <w:color w:val="0563C1"/>
                  <w:sz w:val="20"/>
                  <w:szCs w:val="20"/>
                  <w:u w:val="single"/>
                </w:rPr>
                <w:t>http://www.pbf.unizg.hr/studiji/ispitni_rokovi</w:t>
              </w:r>
            </w:hyperlink>
            <w:r>
              <w:rPr>
                <w:sz w:val="20"/>
                <w:szCs w:val="20"/>
              </w:rPr>
              <w:t xml:space="preserve"> </w:t>
            </w:r>
          </w:p>
        </w:tc>
      </w:tr>
      <w:tr w:rsidR="000F5748">
        <w:tc>
          <w:tcPr>
            <w:tcW w:w="2622" w:type="dxa"/>
            <w:tcBorders>
              <w:left w:val="single" w:sz="12" w:space="0" w:color="000000"/>
              <w:bottom w:val="single" w:sz="12" w:space="0" w:color="000000"/>
            </w:tcBorders>
            <w:shd w:val="clear" w:color="auto" w:fill="00A0DC"/>
            <w:vAlign w:val="center"/>
          </w:tcPr>
          <w:p w:rsidR="000F5748" w:rsidRDefault="003542B9">
            <w:pPr>
              <w:tabs>
                <w:tab w:val="left" w:pos="567"/>
              </w:tabs>
              <w:spacing w:after="0" w:line="240" w:lineRule="auto"/>
              <w:rPr>
                <w:color w:val="000000"/>
                <w:sz w:val="20"/>
                <w:szCs w:val="20"/>
              </w:rPr>
            </w:pPr>
            <w:r>
              <w:rPr>
                <w:color w:val="000000"/>
                <w:sz w:val="20"/>
                <w:szCs w:val="20"/>
              </w:rPr>
              <w:t xml:space="preserve">2.14. Ostalo </w:t>
            </w:r>
          </w:p>
        </w:tc>
        <w:tc>
          <w:tcPr>
            <w:tcW w:w="7814" w:type="dxa"/>
            <w:gridSpan w:val="13"/>
            <w:tcBorders>
              <w:bottom w:val="single" w:sz="12" w:space="0" w:color="000000"/>
              <w:right w:val="single" w:sz="12" w:space="0" w:color="000000"/>
            </w:tcBorders>
          </w:tcPr>
          <w:p w:rsidR="000F5748" w:rsidRDefault="003542B9">
            <w:pPr>
              <w:tabs>
                <w:tab w:val="left" w:pos="2820"/>
              </w:tabs>
              <w:spacing w:after="0" w:line="240" w:lineRule="auto"/>
              <w:rPr>
                <w:sz w:val="20"/>
                <w:szCs w:val="20"/>
              </w:rPr>
            </w:pPr>
            <w:r>
              <w:rPr>
                <w:sz w:val="20"/>
                <w:szCs w:val="20"/>
              </w:rPr>
              <w:t>-</w:t>
            </w:r>
          </w:p>
        </w:tc>
      </w:tr>
    </w:tbl>
    <w:p w:rsidR="000F5748" w:rsidRDefault="000F5748">
      <w:pPr>
        <w:spacing w:after="0" w:line="240" w:lineRule="auto"/>
        <w:rPr>
          <w:sz w:val="20"/>
          <w:szCs w:val="20"/>
        </w:rPr>
      </w:pPr>
    </w:p>
    <w:p w:rsidR="000F5748" w:rsidRDefault="000F5748">
      <w:pPr>
        <w:spacing w:after="0" w:line="240" w:lineRule="auto"/>
        <w:rPr>
          <w:sz w:val="20"/>
          <w:szCs w:val="20"/>
        </w:rPr>
      </w:pPr>
    </w:p>
    <w:p w:rsidR="000F5748" w:rsidRDefault="000F5748">
      <w:pPr>
        <w:spacing w:after="0" w:line="240" w:lineRule="auto"/>
        <w:rPr>
          <w:sz w:val="20"/>
          <w:szCs w:val="20"/>
        </w:rPr>
      </w:pPr>
    </w:p>
    <w:tbl>
      <w:tblPr>
        <w:tblStyle w:val="affe"/>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22"/>
        <w:gridCol w:w="1615"/>
        <w:gridCol w:w="566"/>
        <w:gridCol w:w="570"/>
        <w:gridCol w:w="428"/>
        <w:gridCol w:w="937"/>
        <w:gridCol w:w="572"/>
        <w:gridCol w:w="334"/>
        <w:gridCol w:w="196"/>
        <w:gridCol w:w="895"/>
        <w:gridCol w:w="188"/>
        <w:gridCol w:w="324"/>
        <w:gridCol w:w="605"/>
        <w:gridCol w:w="584"/>
      </w:tblGrid>
      <w:tr w:rsidR="000F5748">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0F5748" w:rsidRDefault="003542B9">
            <w:pPr>
              <w:tabs>
                <w:tab w:val="left" w:pos="2820"/>
              </w:tabs>
              <w:spacing w:after="0" w:line="240" w:lineRule="auto"/>
              <w:rPr>
                <w:b/>
                <w:bCs/>
                <w:sz w:val="20"/>
                <w:szCs w:val="20"/>
              </w:rPr>
            </w:pPr>
            <w:r>
              <w:rPr>
                <w:b/>
                <w:bCs/>
                <w:sz w:val="20"/>
                <w:szCs w:val="20"/>
              </w:rPr>
              <w:t>1. OPĆE INFORMACIJE</w:t>
            </w:r>
          </w:p>
        </w:tc>
      </w:tr>
      <w:tr w:rsidR="000F5748">
        <w:tc>
          <w:tcPr>
            <w:tcW w:w="2622" w:type="dxa"/>
            <w:tcBorders>
              <w:top w:val="single" w:sz="12" w:space="0" w:color="000000"/>
              <w:left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 xml:space="preserve">1.1. Nositelj(i) i suradnici kolegija </w:t>
            </w:r>
          </w:p>
        </w:tc>
        <w:tc>
          <w:tcPr>
            <w:tcW w:w="3179" w:type="dxa"/>
            <w:gridSpan w:val="4"/>
            <w:tcBorders>
              <w:top w:val="single" w:sz="12" w:space="0" w:color="000000"/>
              <w:right w:val="single" w:sz="12" w:space="0" w:color="000000"/>
            </w:tcBorders>
            <w:vAlign w:val="center"/>
          </w:tcPr>
          <w:p w:rsidR="000F5748" w:rsidRDefault="003542B9">
            <w:pPr>
              <w:tabs>
                <w:tab w:val="left" w:pos="2820"/>
              </w:tabs>
              <w:spacing w:after="0" w:line="240" w:lineRule="auto"/>
              <w:rPr>
                <w:b/>
                <w:bCs/>
                <w:sz w:val="20"/>
                <w:szCs w:val="20"/>
              </w:rPr>
            </w:pPr>
            <w:r>
              <w:rPr>
                <w:b/>
                <w:bCs/>
                <w:color w:val="0070C0"/>
                <w:sz w:val="20"/>
                <w:szCs w:val="20"/>
              </w:rPr>
              <w:t>prof. dr. sc. Zvonimir Šatalić</w:t>
            </w:r>
          </w:p>
        </w:tc>
        <w:tc>
          <w:tcPr>
            <w:tcW w:w="2934" w:type="dxa"/>
            <w:gridSpan w:val="5"/>
            <w:tcBorders>
              <w:top w:val="single" w:sz="12" w:space="0" w:color="000000"/>
              <w:right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1.8. Semestar</w:t>
            </w:r>
          </w:p>
        </w:tc>
        <w:tc>
          <w:tcPr>
            <w:tcW w:w="1701" w:type="dxa"/>
            <w:gridSpan w:val="4"/>
            <w:tcBorders>
              <w:top w:val="single" w:sz="12"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VI.</w:t>
            </w:r>
          </w:p>
        </w:tc>
      </w:tr>
      <w:tr w:rsidR="000F5748">
        <w:tc>
          <w:tcPr>
            <w:tcW w:w="2622" w:type="dxa"/>
            <w:tcBorders>
              <w:top w:val="single" w:sz="4" w:space="0" w:color="000000"/>
              <w:left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1.2. Naziv kolegija</w:t>
            </w:r>
          </w:p>
        </w:tc>
        <w:tc>
          <w:tcPr>
            <w:tcW w:w="3179" w:type="dxa"/>
            <w:gridSpan w:val="4"/>
            <w:tcBorders>
              <w:top w:val="single" w:sz="4" w:space="0" w:color="000000"/>
              <w:right w:val="single" w:sz="12" w:space="0" w:color="000000"/>
            </w:tcBorders>
            <w:vAlign w:val="center"/>
          </w:tcPr>
          <w:p w:rsidR="000F5748" w:rsidRDefault="003542B9">
            <w:pPr>
              <w:tabs>
                <w:tab w:val="left" w:pos="2820"/>
              </w:tabs>
              <w:spacing w:after="0" w:line="240" w:lineRule="auto"/>
              <w:rPr>
                <w:b/>
                <w:bCs/>
                <w:sz w:val="20"/>
                <w:szCs w:val="20"/>
              </w:rPr>
            </w:pPr>
            <w:r>
              <w:rPr>
                <w:b/>
                <w:bCs/>
                <w:sz w:val="20"/>
                <w:szCs w:val="20"/>
              </w:rPr>
              <w:t>Sportska prehrana</w:t>
            </w:r>
          </w:p>
        </w:tc>
        <w:tc>
          <w:tcPr>
            <w:tcW w:w="2934" w:type="dxa"/>
            <w:gridSpan w:val="5"/>
            <w:tcBorders>
              <w:top w:val="single" w:sz="4" w:space="0" w:color="000000"/>
              <w:right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1.9. Bodovna vrijednost (broj bodova po ECTS sustavu)</w:t>
            </w:r>
          </w:p>
        </w:tc>
        <w:tc>
          <w:tcPr>
            <w:tcW w:w="1701" w:type="dxa"/>
            <w:gridSpan w:val="4"/>
            <w:tcBorders>
              <w:top w:val="single" w:sz="4"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4</w:t>
            </w:r>
          </w:p>
        </w:tc>
      </w:tr>
      <w:tr w:rsidR="000F5748">
        <w:tc>
          <w:tcPr>
            <w:tcW w:w="2622" w:type="dxa"/>
            <w:tcBorders>
              <w:left w:val="single" w:sz="12" w:space="0" w:color="000000"/>
              <w:bottom w:val="single" w:sz="4"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1.3. Šifra kolegija</w:t>
            </w:r>
          </w:p>
        </w:tc>
        <w:tc>
          <w:tcPr>
            <w:tcW w:w="3179" w:type="dxa"/>
            <w:gridSpan w:val="4"/>
            <w:tcBorders>
              <w:bottom w:val="single" w:sz="4"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269994</w:t>
            </w:r>
          </w:p>
        </w:tc>
        <w:tc>
          <w:tcPr>
            <w:tcW w:w="2934" w:type="dxa"/>
            <w:gridSpan w:val="5"/>
            <w:tcBorders>
              <w:bottom w:val="single" w:sz="4" w:space="0" w:color="000000"/>
              <w:right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1.10. Broj sati u semestru (P+V+S+e-učenje)</w:t>
            </w:r>
          </w:p>
        </w:tc>
        <w:tc>
          <w:tcPr>
            <w:tcW w:w="1701" w:type="dxa"/>
            <w:gridSpan w:val="4"/>
            <w:tcBorders>
              <w:bottom w:val="single" w:sz="4"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16+20+14</w:t>
            </w:r>
          </w:p>
        </w:tc>
      </w:tr>
      <w:tr w:rsidR="000F5748">
        <w:tc>
          <w:tcPr>
            <w:tcW w:w="2622" w:type="dxa"/>
            <w:tcBorders>
              <w:left w:val="single" w:sz="12" w:space="0" w:color="000000"/>
              <w:bottom w:val="single" w:sz="4"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 xml:space="preserve">1.4. Studijski program </w:t>
            </w:r>
          </w:p>
        </w:tc>
        <w:tc>
          <w:tcPr>
            <w:tcW w:w="3179" w:type="dxa"/>
            <w:gridSpan w:val="4"/>
            <w:tcBorders>
              <w:bottom w:val="single" w:sz="4"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Sveučilišni prijediplomski studij Nutricionizam</w:t>
            </w:r>
          </w:p>
        </w:tc>
        <w:tc>
          <w:tcPr>
            <w:tcW w:w="2934" w:type="dxa"/>
            <w:gridSpan w:val="5"/>
            <w:tcBorders>
              <w:bottom w:val="single" w:sz="4" w:space="0" w:color="000000"/>
              <w:right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1.11. Očekivani broj studenata na kolegiju</w:t>
            </w:r>
          </w:p>
        </w:tc>
        <w:tc>
          <w:tcPr>
            <w:tcW w:w="1701" w:type="dxa"/>
            <w:gridSpan w:val="4"/>
            <w:tcBorders>
              <w:bottom w:val="single" w:sz="4"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30</w:t>
            </w:r>
          </w:p>
        </w:tc>
      </w:tr>
      <w:tr w:rsidR="000F5748">
        <w:tc>
          <w:tcPr>
            <w:tcW w:w="2622" w:type="dxa"/>
            <w:tcBorders>
              <w:left w:val="single" w:sz="12" w:space="0" w:color="000000"/>
              <w:bottom w:val="single" w:sz="4"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 xml:space="preserve">1.5. Status (vrsta) kolegija </w:t>
            </w:r>
          </w:p>
        </w:tc>
        <w:tc>
          <w:tcPr>
            <w:tcW w:w="3179" w:type="dxa"/>
            <w:gridSpan w:val="4"/>
            <w:tcBorders>
              <w:bottom w:val="single" w:sz="4" w:space="0" w:color="000000"/>
              <w:right w:val="single" w:sz="12" w:space="0" w:color="000000"/>
            </w:tcBorders>
            <w:vAlign w:val="center"/>
          </w:tcPr>
          <w:p w:rsidR="000F5748" w:rsidRDefault="003542B9">
            <w:pPr>
              <w:tabs>
                <w:tab w:val="left" w:pos="2820"/>
              </w:tabs>
              <w:spacing w:after="0" w:line="240" w:lineRule="auto"/>
              <w:rPr>
                <w:sz w:val="20"/>
                <w:szCs w:val="20"/>
              </w:rPr>
            </w:pPr>
            <w:r>
              <w:t>izborni A</w:t>
            </w:r>
          </w:p>
        </w:tc>
        <w:tc>
          <w:tcPr>
            <w:tcW w:w="2934" w:type="dxa"/>
            <w:gridSpan w:val="5"/>
            <w:tcBorders>
              <w:bottom w:val="single" w:sz="4" w:space="0" w:color="000000"/>
              <w:right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 xml:space="preserve">1.12. Razina primjene e-učenja (1, 2, 3 razina), postotak izvođenja kolegija </w:t>
            </w:r>
            <w:r>
              <w:rPr>
                <w:i/>
                <w:iCs/>
                <w:sz w:val="20"/>
                <w:szCs w:val="20"/>
              </w:rPr>
              <w:t>on line</w:t>
            </w:r>
            <w:r>
              <w:rPr>
                <w:sz w:val="20"/>
                <w:szCs w:val="20"/>
              </w:rPr>
              <w:t xml:space="preserve"> (maks. 20%)</w:t>
            </w:r>
          </w:p>
        </w:tc>
        <w:tc>
          <w:tcPr>
            <w:tcW w:w="1701" w:type="dxa"/>
            <w:gridSpan w:val="4"/>
            <w:tcBorders>
              <w:bottom w:val="single" w:sz="4" w:space="0" w:color="000000"/>
              <w:right w:val="single" w:sz="12" w:space="0" w:color="000000"/>
            </w:tcBorders>
            <w:vAlign w:val="center"/>
          </w:tcPr>
          <w:p w:rsidR="000F5748" w:rsidRDefault="003542B9">
            <w:pPr>
              <w:tabs>
                <w:tab w:val="right" w:pos="2149"/>
              </w:tabs>
              <w:spacing w:after="0" w:line="240" w:lineRule="auto"/>
              <w:rPr>
                <w:sz w:val="20"/>
                <w:szCs w:val="20"/>
              </w:rPr>
            </w:pPr>
            <w:r>
              <w:rPr>
                <w:sz w:val="20"/>
                <w:szCs w:val="20"/>
              </w:rPr>
              <w:t>2. razina, 10%</w:t>
            </w:r>
          </w:p>
        </w:tc>
      </w:tr>
      <w:tr w:rsidR="000F5748">
        <w:tc>
          <w:tcPr>
            <w:tcW w:w="2622" w:type="dxa"/>
            <w:tcBorders>
              <w:left w:val="single" w:sz="12" w:space="0" w:color="000000"/>
              <w:bottom w:val="single" w:sz="4"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1.6. Mjesto izvođenja</w:t>
            </w:r>
          </w:p>
        </w:tc>
        <w:tc>
          <w:tcPr>
            <w:tcW w:w="3179" w:type="dxa"/>
            <w:gridSpan w:val="4"/>
            <w:tcBorders>
              <w:bottom w:val="single" w:sz="4" w:space="0" w:color="000000"/>
              <w:right w:val="single" w:sz="12" w:space="0" w:color="000000"/>
            </w:tcBorders>
            <w:vAlign w:val="center"/>
          </w:tcPr>
          <w:p w:rsidR="000F5748" w:rsidRDefault="003542B9">
            <w:pPr>
              <w:tabs>
                <w:tab w:val="left" w:pos="2820"/>
              </w:tabs>
              <w:spacing w:after="0" w:line="240" w:lineRule="auto"/>
              <w:rPr>
                <w:sz w:val="20"/>
                <w:szCs w:val="20"/>
              </w:rPr>
            </w:pPr>
            <w:r>
              <w:t>PBF</w:t>
            </w:r>
          </w:p>
        </w:tc>
        <w:tc>
          <w:tcPr>
            <w:tcW w:w="2934" w:type="dxa"/>
            <w:gridSpan w:val="5"/>
            <w:tcBorders>
              <w:bottom w:val="single" w:sz="4" w:space="0" w:color="000000"/>
              <w:right w:val="single" w:sz="12" w:space="0" w:color="000000"/>
            </w:tcBorders>
            <w:shd w:val="clear" w:color="auto" w:fill="00A0DC"/>
            <w:vAlign w:val="center"/>
          </w:tcPr>
          <w:p w:rsidR="000F5748" w:rsidRDefault="003542B9">
            <w:pPr>
              <w:tabs>
                <w:tab w:val="left" w:pos="459"/>
              </w:tabs>
              <w:spacing w:after="0" w:line="240" w:lineRule="auto"/>
              <w:rPr>
                <w:sz w:val="20"/>
                <w:szCs w:val="20"/>
              </w:rPr>
            </w:pPr>
            <w:r>
              <w:rPr>
                <w:sz w:val="20"/>
                <w:szCs w:val="20"/>
              </w:rPr>
              <w:t xml:space="preserve">1.13. Jezik izvođenja </w:t>
            </w:r>
          </w:p>
        </w:tc>
        <w:tc>
          <w:tcPr>
            <w:tcW w:w="1701" w:type="dxa"/>
            <w:gridSpan w:val="4"/>
            <w:tcBorders>
              <w:bottom w:val="single" w:sz="4"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hrvatski</w:t>
            </w:r>
          </w:p>
        </w:tc>
      </w:tr>
      <w:tr w:rsidR="000F5748">
        <w:tc>
          <w:tcPr>
            <w:tcW w:w="2622" w:type="dxa"/>
            <w:tcBorders>
              <w:left w:val="single" w:sz="12" w:space="0" w:color="000000"/>
              <w:bottom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1.7. Godina studija u kojoj se kolegij izvodi</w:t>
            </w:r>
          </w:p>
        </w:tc>
        <w:tc>
          <w:tcPr>
            <w:tcW w:w="3179" w:type="dxa"/>
            <w:gridSpan w:val="4"/>
            <w:tcBorders>
              <w:bottom w:val="single" w:sz="12" w:space="0" w:color="000000"/>
              <w:right w:val="single" w:sz="12" w:space="0" w:color="000000"/>
            </w:tcBorders>
            <w:vAlign w:val="center"/>
          </w:tcPr>
          <w:p w:rsidR="000F5748" w:rsidRDefault="003542B9">
            <w:pPr>
              <w:tabs>
                <w:tab w:val="left" w:pos="2820"/>
              </w:tabs>
              <w:spacing w:after="0" w:line="240" w:lineRule="auto"/>
              <w:rPr>
                <w:sz w:val="20"/>
                <w:szCs w:val="20"/>
              </w:rPr>
            </w:pPr>
            <w:r>
              <w:t>3.</w:t>
            </w:r>
          </w:p>
        </w:tc>
        <w:tc>
          <w:tcPr>
            <w:tcW w:w="2934" w:type="dxa"/>
            <w:gridSpan w:val="5"/>
            <w:tcBorders>
              <w:bottom w:val="single" w:sz="12" w:space="0" w:color="000000"/>
              <w:right w:val="single" w:sz="12" w:space="0" w:color="000000"/>
            </w:tcBorders>
            <w:shd w:val="clear" w:color="auto" w:fill="00A0DC"/>
            <w:vAlign w:val="center"/>
          </w:tcPr>
          <w:p w:rsidR="000F5748" w:rsidRDefault="003542B9">
            <w:pPr>
              <w:tabs>
                <w:tab w:val="left" w:pos="459"/>
              </w:tabs>
              <w:spacing w:after="0" w:line="240" w:lineRule="auto"/>
              <w:rPr>
                <w:sz w:val="20"/>
                <w:szCs w:val="20"/>
              </w:rPr>
            </w:pPr>
            <w:r>
              <w:rPr>
                <w:sz w:val="20"/>
                <w:szCs w:val="20"/>
              </w:rPr>
              <w:t>1. 14. Mogućnost izvođenja na engleskom jeziku</w:t>
            </w:r>
          </w:p>
        </w:tc>
        <w:tc>
          <w:tcPr>
            <w:tcW w:w="1701" w:type="dxa"/>
            <w:gridSpan w:val="4"/>
            <w:tcBorders>
              <w:bottom w:val="single" w:sz="12"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ne</w:t>
            </w:r>
          </w:p>
        </w:tc>
      </w:tr>
      <w:tr w:rsidR="000F5748">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0F5748" w:rsidRDefault="003542B9">
            <w:pPr>
              <w:tabs>
                <w:tab w:val="left" w:pos="2820"/>
              </w:tabs>
              <w:spacing w:after="0" w:line="240" w:lineRule="auto"/>
              <w:rPr>
                <w:b/>
                <w:bCs/>
                <w:sz w:val="20"/>
                <w:szCs w:val="20"/>
              </w:rPr>
            </w:pPr>
            <w:r>
              <w:rPr>
                <w:b/>
                <w:bCs/>
                <w:sz w:val="20"/>
                <w:szCs w:val="20"/>
              </w:rPr>
              <w:t>2. OPIS KOLEGIJA</w:t>
            </w:r>
          </w:p>
        </w:tc>
      </w:tr>
      <w:tr w:rsidR="000F5748">
        <w:tc>
          <w:tcPr>
            <w:tcW w:w="2622" w:type="dxa"/>
            <w:tcBorders>
              <w:top w:val="single" w:sz="12" w:space="0" w:color="000000"/>
              <w:left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color w:val="000000"/>
                <w:sz w:val="20"/>
                <w:szCs w:val="20"/>
              </w:rPr>
              <w:t>2.1. Ciljevi kolegija</w:t>
            </w:r>
          </w:p>
        </w:tc>
        <w:tc>
          <w:tcPr>
            <w:tcW w:w="7814" w:type="dxa"/>
            <w:gridSpan w:val="13"/>
            <w:tcBorders>
              <w:top w:val="single" w:sz="12"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Cilj predmeta je upoznavanje sa specifičnostima prehrane populacija s iznadprosječnom razinom tjelesne aktivnosti: rekreativci, sportaši i vojnici.</w:t>
            </w:r>
          </w:p>
        </w:tc>
      </w:tr>
      <w:tr w:rsidR="000F5748">
        <w:tc>
          <w:tcPr>
            <w:tcW w:w="2622" w:type="dxa"/>
            <w:tcBorders>
              <w:left w:val="single" w:sz="12" w:space="0" w:color="000000"/>
            </w:tcBorders>
            <w:shd w:val="clear" w:color="auto" w:fill="00A0DC"/>
            <w:vAlign w:val="center"/>
          </w:tcPr>
          <w:p w:rsidR="000F5748" w:rsidRDefault="003542B9">
            <w:pPr>
              <w:tabs>
                <w:tab w:val="left" w:pos="2820"/>
              </w:tabs>
              <w:spacing w:after="0" w:line="240" w:lineRule="auto"/>
              <w:rPr>
                <w:color w:val="000000"/>
                <w:sz w:val="20"/>
                <w:szCs w:val="20"/>
              </w:rPr>
            </w:pPr>
            <w:r>
              <w:rPr>
                <w:color w:val="000000"/>
                <w:sz w:val="20"/>
                <w:szCs w:val="20"/>
              </w:rPr>
              <w:t>2.2. Uvjeti za upis kolegija i / ili ulazne kompetencije potrebne za kolegij (ako postoje)</w:t>
            </w:r>
          </w:p>
        </w:tc>
        <w:tc>
          <w:tcPr>
            <w:tcW w:w="7814" w:type="dxa"/>
            <w:gridSpan w:val="13"/>
            <w:tcBorders>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Znanost o prehrani 2, Biokemija 1</w:t>
            </w:r>
          </w:p>
        </w:tc>
      </w:tr>
      <w:tr w:rsidR="000F5748">
        <w:tc>
          <w:tcPr>
            <w:tcW w:w="2622" w:type="dxa"/>
            <w:tcBorders>
              <w:left w:val="single" w:sz="12" w:space="0" w:color="000000"/>
            </w:tcBorders>
            <w:shd w:val="clear" w:color="auto" w:fill="00A0DC"/>
            <w:vAlign w:val="center"/>
          </w:tcPr>
          <w:p w:rsidR="000F5748" w:rsidRDefault="003542B9">
            <w:pPr>
              <w:tabs>
                <w:tab w:val="left" w:pos="2820"/>
              </w:tabs>
              <w:spacing w:after="0" w:line="240" w:lineRule="auto"/>
              <w:rPr>
                <w:color w:val="000000"/>
                <w:sz w:val="20"/>
                <w:szCs w:val="20"/>
              </w:rPr>
            </w:pPr>
            <w:r>
              <w:rPr>
                <w:color w:val="000000"/>
                <w:sz w:val="20"/>
                <w:szCs w:val="20"/>
              </w:rPr>
              <w:t>2.3. Ishodi učenja na razini programa kojima kolegij pridonosi</w:t>
            </w:r>
          </w:p>
        </w:tc>
        <w:tc>
          <w:tcPr>
            <w:tcW w:w="7814" w:type="dxa"/>
            <w:gridSpan w:val="13"/>
            <w:tcBorders>
              <w:right w:val="single" w:sz="12" w:space="0" w:color="000000"/>
            </w:tcBorders>
            <w:vAlign w:val="center"/>
          </w:tcPr>
          <w:p w:rsidR="000F5748" w:rsidRDefault="003542B9">
            <w:pPr>
              <w:tabs>
                <w:tab w:val="left" w:pos="241"/>
              </w:tabs>
              <w:spacing w:after="0" w:line="240" w:lineRule="auto"/>
              <w:ind w:left="61"/>
              <w:rPr>
                <w:sz w:val="20"/>
                <w:szCs w:val="20"/>
              </w:rPr>
            </w:pPr>
            <w:r>
              <w:rPr>
                <w:sz w:val="20"/>
                <w:szCs w:val="20"/>
              </w:rPr>
              <w:t>2. Organizirati sustave prehrane u državnim i privatnim institucijama za ciljane populacijske skupine</w:t>
            </w:r>
          </w:p>
          <w:p w:rsidR="000F5748" w:rsidRDefault="003542B9">
            <w:pPr>
              <w:tabs>
                <w:tab w:val="left" w:pos="241"/>
              </w:tabs>
              <w:spacing w:after="0" w:line="240" w:lineRule="auto"/>
              <w:ind w:left="61"/>
              <w:rPr>
                <w:sz w:val="20"/>
                <w:szCs w:val="20"/>
              </w:rPr>
            </w:pPr>
            <w:r>
              <w:rPr>
                <w:sz w:val="20"/>
                <w:szCs w:val="20"/>
              </w:rPr>
              <w:t>7. Izraditi plan prehrane prema specifičnim nutritivnim potrebama na razini pojedinca</w:t>
            </w:r>
          </w:p>
          <w:p w:rsidR="000F5748" w:rsidRDefault="003542B9">
            <w:pPr>
              <w:tabs>
                <w:tab w:val="left" w:pos="241"/>
              </w:tabs>
              <w:spacing w:after="0" w:line="240" w:lineRule="auto"/>
              <w:ind w:left="61"/>
              <w:rPr>
                <w:sz w:val="20"/>
                <w:szCs w:val="20"/>
              </w:rPr>
            </w:pPr>
            <w:r>
              <w:rPr>
                <w:sz w:val="20"/>
                <w:szCs w:val="20"/>
              </w:rPr>
              <w:t>9. Kritički prosuđivati povezanost prehrane i zdravlja na temelju znanstvenih i stručnih spoznaja u području nutricionizma</w:t>
            </w:r>
          </w:p>
          <w:p w:rsidR="000F5748" w:rsidRDefault="003542B9">
            <w:pPr>
              <w:tabs>
                <w:tab w:val="left" w:pos="241"/>
              </w:tabs>
              <w:spacing w:after="0" w:line="240" w:lineRule="auto"/>
              <w:ind w:left="61"/>
              <w:rPr>
                <w:sz w:val="20"/>
                <w:szCs w:val="20"/>
              </w:rPr>
            </w:pPr>
            <w:r>
              <w:rPr>
                <w:sz w:val="20"/>
                <w:szCs w:val="20"/>
              </w:rPr>
              <w:t>10. Prezentirati samostalno i/ili unutar stručnog homogenog ili interdisciplinarnog tima, u pisanom i usmenom obliku rezultate svog</w:t>
            </w:r>
          </w:p>
          <w:p w:rsidR="000F5748" w:rsidRDefault="003542B9">
            <w:pPr>
              <w:tabs>
                <w:tab w:val="left" w:pos="241"/>
              </w:tabs>
              <w:spacing w:after="0" w:line="240" w:lineRule="auto"/>
              <w:ind w:left="61"/>
              <w:rPr>
                <w:sz w:val="20"/>
                <w:szCs w:val="20"/>
              </w:rPr>
            </w:pPr>
            <w:r>
              <w:rPr>
                <w:sz w:val="20"/>
                <w:szCs w:val="20"/>
              </w:rPr>
              <w:t>rada uz primjenu stručne terminologije</w:t>
            </w:r>
          </w:p>
        </w:tc>
      </w:tr>
      <w:tr w:rsidR="000F5748">
        <w:tc>
          <w:tcPr>
            <w:tcW w:w="2622" w:type="dxa"/>
            <w:tcBorders>
              <w:left w:val="single" w:sz="12" w:space="0" w:color="000000"/>
            </w:tcBorders>
            <w:shd w:val="clear" w:color="auto" w:fill="00A0DC"/>
            <w:vAlign w:val="center"/>
          </w:tcPr>
          <w:p w:rsidR="000F5748" w:rsidRDefault="003542B9">
            <w:pPr>
              <w:tabs>
                <w:tab w:val="left" w:pos="2820"/>
              </w:tabs>
              <w:spacing w:after="0" w:line="240" w:lineRule="auto"/>
              <w:rPr>
                <w:color w:val="000000"/>
                <w:sz w:val="20"/>
                <w:szCs w:val="20"/>
              </w:rPr>
            </w:pPr>
            <w:r>
              <w:rPr>
                <w:color w:val="000000"/>
                <w:sz w:val="20"/>
                <w:szCs w:val="20"/>
              </w:rPr>
              <w:lastRenderedPageBreak/>
              <w:t xml:space="preserve">2.4. Očekivani ishodi učenja na razini kolegija (3-10 ishoda učenja) </w:t>
            </w:r>
          </w:p>
        </w:tc>
        <w:tc>
          <w:tcPr>
            <w:tcW w:w="7814" w:type="dxa"/>
            <w:gridSpan w:val="13"/>
            <w:tcBorders>
              <w:right w:val="single" w:sz="12" w:space="0" w:color="000000"/>
            </w:tcBorders>
            <w:vAlign w:val="center"/>
          </w:tcPr>
          <w:p w:rsidR="000F5748" w:rsidRDefault="003542B9">
            <w:pPr>
              <w:spacing w:after="0" w:line="240" w:lineRule="auto"/>
              <w:ind w:left="241" w:hanging="180"/>
              <w:rPr>
                <w:sz w:val="20"/>
                <w:szCs w:val="20"/>
              </w:rPr>
            </w:pPr>
            <w:r>
              <w:rPr>
                <w:sz w:val="20"/>
                <w:szCs w:val="20"/>
              </w:rPr>
              <w:t>1. argumentirati prednosti i važnost cjelovite hrane u prehrani sportaša</w:t>
            </w:r>
          </w:p>
          <w:p w:rsidR="000F5748" w:rsidRDefault="003542B9">
            <w:pPr>
              <w:spacing w:after="0" w:line="240" w:lineRule="auto"/>
              <w:ind w:left="241" w:hanging="180"/>
              <w:rPr>
                <w:sz w:val="20"/>
                <w:szCs w:val="20"/>
              </w:rPr>
            </w:pPr>
            <w:r>
              <w:rPr>
                <w:sz w:val="20"/>
                <w:szCs w:val="20"/>
              </w:rPr>
              <w:t>2. opisati metabolizam energije ovisno o trajanju i intenzitetu tjelesne aktivnosti</w:t>
            </w:r>
          </w:p>
          <w:p w:rsidR="000F5748" w:rsidRDefault="003542B9">
            <w:pPr>
              <w:spacing w:after="0" w:line="240" w:lineRule="auto"/>
              <w:ind w:left="241" w:hanging="180"/>
              <w:rPr>
                <w:sz w:val="20"/>
                <w:szCs w:val="20"/>
              </w:rPr>
            </w:pPr>
            <w:r>
              <w:rPr>
                <w:sz w:val="20"/>
                <w:szCs w:val="20"/>
              </w:rPr>
              <w:t>3. procijeniti i planirati prehranu sportaša i vojnika u skladu sa specifičnostima tjelesne aktivnosti</w:t>
            </w:r>
          </w:p>
          <w:p w:rsidR="000F5748" w:rsidRDefault="003542B9">
            <w:pPr>
              <w:spacing w:after="0" w:line="240" w:lineRule="auto"/>
              <w:ind w:left="241" w:hanging="180"/>
              <w:rPr>
                <w:sz w:val="20"/>
                <w:szCs w:val="20"/>
              </w:rPr>
            </w:pPr>
            <w:r>
              <w:rPr>
                <w:sz w:val="20"/>
                <w:szCs w:val="20"/>
              </w:rPr>
              <w:t>4. preporučiti optimalan plan hidracije tjelesno aktivnih pojedinaca</w:t>
            </w:r>
          </w:p>
          <w:p w:rsidR="000F5748" w:rsidRDefault="003542B9">
            <w:pPr>
              <w:spacing w:after="0" w:line="240" w:lineRule="auto"/>
              <w:ind w:left="241" w:hanging="180"/>
              <w:rPr>
                <w:sz w:val="20"/>
                <w:szCs w:val="20"/>
              </w:rPr>
            </w:pPr>
            <w:r>
              <w:rPr>
                <w:sz w:val="20"/>
                <w:szCs w:val="20"/>
              </w:rPr>
              <w:t>5. kritički procijeniti opravdanost korištenja pojedinog ergogenog sredstva</w:t>
            </w:r>
          </w:p>
          <w:p w:rsidR="000F5748" w:rsidRDefault="003542B9">
            <w:pPr>
              <w:spacing w:after="0" w:line="240" w:lineRule="auto"/>
              <w:ind w:left="241" w:hanging="180"/>
              <w:rPr>
                <w:sz w:val="20"/>
                <w:szCs w:val="20"/>
              </w:rPr>
            </w:pPr>
            <w:r>
              <w:rPr>
                <w:sz w:val="20"/>
                <w:szCs w:val="20"/>
              </w:rPr>
              <w:t>6. ukazati na važnost metaboličkih adaptacija na tjelesnu aktivnost za rekreativca kojem je cilj smanjenje rizika od kroničnih bolesti odnosno za profesionalca kojem je cilj poboljšana izvedba</w:t>
            </w:r>
          </w:p>
          <w:p w:rsidR="000F5748" w:rsidRDefault="000F5748">
            <w:pPr>
              <w:spacing w:after="0" w:line="240" w:lineRule="auto"/>
              <w:ind w:left="61"/>
              <w:rPr>
                <w:sz w:val="20"/>
                <w:szCs w:val="20"/>
              </w:rPr>
            </w:pPr>
          </w:p>
        </w:tc>
      </w:tr>
      <w:tr w:rsidR="000F5748">
        <w:tc>
          <w:tcPr>
            <w:tcW w:w="2622" w:type="dxa"/>
            <w:tcBorders>
              <w:left w:val="single" w:sz="12" w:space="0" w:color="000000"/>
            </w:tcBorders>
            <w:shd w:val="clear" w:color="auto" w:fill="00A0DC"/>
            <w:vAlign w:val="center"/>
          </w:tcPr>
          <w:p w:rsidR="000F5748" w:rsidRDefault="003542B9">
            <w:pPr>
              <w:tabs>
                <w:tab w:val="left" w:pos="2820"/>
              </w:tabs>
              <w:spacing w:after="0" w:line="240" w:lineRule="auto"/>
              <w:rPr>
                <w:color w:val="000000"/>
                <w:sz w:val="20"/>
                <w:szCs w:val="20"/>
              </w:rPr>
            </w:pPr>
            <w:r>
              <w:rPr>
                <w:color w:val="000000"/>
                <w:sz w:val="20"/>
                <w:szCs w:val="20"/>
              </w:rPr>
              <w:t xml:space="preserve">2.5. Opis sadržaja kolegija </w:t>
            </w:r>
          </w:p>
        </w:tc>
        <w:tc>
          <w:tcPr>
            <w:tcW w:w="7814" w:type="dxa"/>
            <w:gridSpan w:val="13"/>
            <w:tcBorders>
              <w:right w:val="single" w:sz="12" w:space="0" w:color="000000"/>
            </w:tcBorders>
            <w:vAlign w:val="center"/>
          </w:tcPr>
          <w:p w:rsidR="000F5748" w:rsidRDefault="003542B9">
            <w:pPr>
              <w:spacing w:after="0" w:line="360" w:lineRule="auto"/>
              <w:ind w:left="360"/>
              <w:rPr>
                <w:sz w:val="20"/>
                <w:szCs w:val="20"/>
              </w:rPr>
            </w:pPr>
            <w:r>
              <w:rPr>
                <w:sz w:val="20"/>
                <w:szCs w:val="20"/>
              </w:rPr>
              <w:t>1.    Uvod o prehrani sportaša i uvodni pojmovi, specifičnosti primjene dijetetičkih metoda među sportašima, ''food first'' u sportskoj prehrani</w:t>
            </w:r>
          </w:p>
          <w:p w:rsidR="000F5748" w:rsidRDefault="003542B9">
            <w:pPr>
              <w:spacing w:after="0" w:line="360" w:lineRule="auto"/>
              <w:ind w:left="360"/>
              <w:rPr>
                <w:sz w:val="20"/>
                <w:szCs w:val="20"/>
              </w:rPr>
            </w:pPr>
            <w:r>
              <w:rPr>
                <w:sz w:val="20"/>
                <w:szCs w:val="20"/>
              </w:rPr>
              <w:t>2.    Metabolizam energije, raspoloživost energije i trijas sportašica</w:t>
            </w:r>
          </w:p>
          <w:p w:rsidR="000F5748" w:rsidRDefault="003542B9">
            <w:pPr>
              <w:spacing w:after="0" w:line="360" w:lineRule="auto"/>
              <w:ind w:left="360"/>
              <w:rPr>
                <w:sz w:val="20"/>
                <w:szCs w:val="20"/>
              </w:rPr>
            </w:pPr>
            <w:r>
              <w:rPr>
                <w:sz w:val="20"/>
                <w:szCs w:val="20"/>
              </w:rPr>
              <w:t>3.    Proteini i suplementacija proteinima: vojnici</w:t>
            </w:r>
          </w:p>
          <w:p w:rsidR="000F5748" w:rsidRDefault="003542B9">
            <w:pPr>
              <w:spacing w:after="0" w:line="360" w:lineRule="auto"/>
              <w:ind w:left="360"/>
              <w:rPr>
                <w:sz w:val="20"/>
                <w:szCs w:val="20"/>
              </w:rPr>
            </w:pPr>
            <w:r>
              <w:rPr>
                <w:sz w:val="20"/>
                <w:szCs w:val="20"/>
              </w:rPr>
              <w:t>4.    Ugljikohidrati</w:t>
            </w:r>
          </w:p>
          <w:p w:rsidR="000F5748" w:rsidRDefault="003542B9">
            <w:pPr>
              <w:spacing w:after="0" w:line="360" w:lineRule="auto"/>
              <w:ind w:left="360"/>
              <w:rPr>
                <w:sz w:val="20"/>
                <w:szCs w:val="20"/>
              </w:rPr>
            </w:pPr>
            <w:r>
              <w:rPr>
                <w:sz w:val="20"/>
                <w:szCs w:val="20"/>
              </w:rPr>
              <w:t>5.    Masti</w:t>
            </w:r>
          </w:p>
          <w:p w:rsidR="000F5748" w:rsidRDefault="003542B9">
            <w:pPr>
              <w:spacing w:after="0" w:line="360" w:lineRule="auto"/>
              <w:ind w:left="360"/>
              <w:rPr>
                <w:sz w:val="20"/>
                <w:szCs w:val="20"/>
              </w:rPr>
            </w:pPr>
            <w:r>
              <w:rPr>
                <w:sz w:val="20"/>
                <w:szCs w:val="20"/>
              </w:rPr>
              <w:t>6.    Vitamini i minerali</w:t>
            </w:r>
          </w:p>
          <w:p w:rsidR="000F5748" w:rsidRDefault="003542B9">
            <w:pPr>
              <w:spacing w:after="0" w:line="360" w:lineRule="auto"/>
              <w:ind w:left="360"/>
              <w:rPr>
                <w:sz w:val="20"/>
                <w:szCs w:val="20"/>
              </w:rPr>
            </w:pPr>
            <w:r>
              <w:rPr>
                <w:sz w:val="20"/>
                <w:szCs w:val="20"/>
              </w:rPr>
              <w:t>7.    Vojni referentni prehrambeni unos (MDRI)</w:t>
            </w:r>
          </w:p>
          <w:p w:rsidR="000F5748" w:rsidRDefault="003542B9">
            <w:pPr>
              <w:spacing w:after="0" w:line="360" w:lineRule="auto"/>
              <w:ind w:left="360"/>
              <w:rPr>
                <w:sz w:val="20"/>
                <w:szCs w:val="20"/>
              </w:rPr>
            </w:pPr>
            <w:r>
              <w:rPr>
                <w:sz w:val="20"/>
                <w:szCs w:val="20"/>
              </w:rPr>
              <w:t>8.    Piramida sportske prehrane</w:t>
            </w:r>
          </w:p>
          <w:p w:rsidR="000F5748" w:rsidRDefault="003542B9">
            <w:pPr>
              <w:spacing w:after="0" w:line="360" w:lineRule="auto"/>
              <w:ind w:left="360"/>
              <w:rPr>
                <w:sz w:val="20"/>
                <w:szCs w:val="20"/>
              </w:rPr>
            </w:pPr>
            <w:r>
              <w:rPr>
                <w:sz w:val="20"/>
                <w:szCs w:val="20"/>
              </w:rPr>
              <w:t>9.    Hidracija sportaša</w:t>
            </w:r>
          </w:p>
          <w:p w:rsidR="000F5748" w:rsidRDefault="003542B9">
            <w:pPr>
              <w:spacing w:after="0" w:line="360" w:lineRule="auto"/>
              <w:ind w:left="360"/>
              <w:rPr>
                <w:sz w:val="20"/>
                <w:szCs w:val="20"/>
              </w:rPr>
            </w:pPr>
            <w:r>
              <w:rPr>
                <w:sz w:val="20"/>
                <w:szCs w:val="20"/>
              </w:rPr>
              <w:t>10.  Dodaci prehrani i ergogena sredstva: kofein</w:t>
            </w:r>
          </w:p>
        </w:tc>
      </w:tr>
      <w:tr w:rsidR="000F5748">
        <w:trPr>
          <w:trHeight w:val="349"/>
        </w:trPr>
        <w:tc>
          <w:tcPr>
            <w:tcW w:w="2622" w:type="dxa"/>
            <w:vMerge w:val="restart"/>
            <w:tcBorders>
              <w:left w:val="single" w:sz="12" w:space="0" w:color="000000"/>
            </w:tcBorders>
            <w:shd w:val="clear" w:color="auto" w:fill="00A0DC"/>
            <w:vAlign w:val="center"/>
          </w:tcPr>
          <w:p w:rsidR="000F5748" w:rsidRDefault="003542B9">
            <w:pPr>
              <w:tabs>
                <w:tab w:val="left" w:pos="2820"/>
              </w:tabs>
              <w:spacing w:after="0" w:line="240" w:lineRule="auto"/>
              <w:rPr>
                <w:color w:val="000000"/>
                <w:sz w:val="20"/>
                <w:szCs w:val="20"/>
              </w:rPr>
            </w:pPr>
            <w:r>
              <w:rPr>
                <w:color w:val="000000"/>
                <w:sz w:val="20"/>
                <w:szCs w:val="20"/>
              </w:rPr>
              <w:t>2.6. Vrste izvođenja nastave</w:t>
            </w:r>
          </w:p>
        </w:tc>
        <w:tc>
          <w:tcPr>
            <w:tcW w:w="2751" w:type="dxa"/>
            <w:gridSpan w:val="3"/>
            <w:vMerge w:val="restart"/>
            <w:vAlign w:val="center"/>
          </w:tcPr>
          <w:p w:rsidR="000F5748" w:rsidRDefault="003542B9">
            <w:pPr>
              <w:spacing w:after="0" w:line="240" w:lineRule="auto"/>
              <w:rPr>
                <w:sz w:val="20"/>
                <w:szCs w:val="20"/>
              </w:rPr>
            </w:pPr>
            <w:r>
              <w:rPr>
                <w:rFonts w:ascii="MS Gothic" w:eastAsia="MS Gothic" w:hAnsi="MS Gothic" w:cs="MS Gothic"/>
                <w:sz w:val="20"/>
                <w:szCs w:val="20"/>
              </w:rPr>
              <w:t>x</w:t>
            </w:r>
            <w:r>
              <w:rPr>
                <w:sz w:val="20"/>
                <w:szCs w:val="20"/>
              </w:rPr>
              <w:t>predavanja</w:t>
            </w:r>
          </w:p>
          <w:p w:rsidR="000F5748" w:rsidRDefault="003542B9">
            <w:pPr>
              <w:spacing w:after="0" w:line="240" w:lineRule="auto"/>
              <w:rPr>
                <w:sz w:val="20"/>
                <w:szCs w:val="20"/>
              </w:rPr>
            </w:pPr>
            <w:r>
              <w:rPr>
                <w:rFonts w:ascii="MS Gothic" w:eastAsia="MS Gothic" w:hAnsi="MS Gothic" w:cs="MS Gothic"/>
                <w:sz w:val="20"/>
                <w:szCs w:val="20"/>
              </w:rPr>
              <w:t>☐</w:t>
            </w:r>
            <w:r>
              <w:rPr>
                <w:sz w:val="20"/>
                <w:szCs w:val="20"/>
              </w:rPr>
              <w:t xml:space="preserve"> seminari i radionice  </w:t>
            </w:r>
          </w:p>
          <w:p w:rsidR="000F5748" w:rsidRDefault="003542B9">
            <w:pPr>
              <w:spacing w:after="0" w:line="240" w:lineRule="auto"/>
              <w:rPr>
                <w:sz w:val="20"/>
                <w:szCs w:val="20"/>
              </w:rPr>
            </w:pPr>
            <w:r>
              <w:rPr>
                <w:rFonts w:ascii="MS Gothic" w:eastAsia="MS Gothic" w:hAnsi="MS Gothic" w:cs="MS Gothic"/>
                <w:sz w:val="20"/>
                <w:szCs w:val="20"/>
              </w:rPr>
              <w:t>x</w:t>
            </w:r>
            <w:r>
              <w:rPr>
                <w:sz w:val="20"/>
                <w:szCs w:val="20"/>
              </w:rPr>
              <w:t xml:space="preserve">vježbe  </w:t>
            </w:r>
          </w:p>
          <w:p w:rsidR="000F5748" w:rsidRDefault="003542B9">
            <w:pPr>
              <w:spacing w:after="0" w:line="240" w:lineRule="auto"/>
              <w:rPr>
                <w:sz w:val="20"/>
                <w:szCs w:val="20"/>
              </w:rPr>
            </w:pPr>
            <w:r>
              <w:rPr>
                <w:rFonts w:ascii="Arimo" w:eastAsia="Arimo" w:hAnsi="Arimo" w:cs="Arimo"/>
                <w:sz w:val="20"/>
                <w:szCs w:val="20"/>
              </w:rPr>
              <w:t>☐</w:t>
            </w:r>
            <w:r>
              <w:rPr>
                <w:sz w:val="20"/>
                <w:szCs w:val="20"/>
              </w:rPr>
              <w:t xml:space="preserve"> </w:t>
            </w:r>
            <w:r>
              <w:rPr>
                <w:i/>
                <w:iCs/>
                <w:sz w:val="20"/>
                <w:szCs w:val="20"/>
              </w:rPr>
              <w:t>on line</w:t>
            </w:r>
            <w:r>
              <w:rPr>
                <w:sz w:val="20"/>
                <w:szCs w:val="20"/>
              </w:rPr>
              <w:t xml:space="preserve"> u cijelosti</w:t>
            </w:r>
          </w:p>
          <w:p w:rsidR="000F5748" w:rsidRDefault="003542B9">
            <w:pPr>
              <w:spacing w:after="0" w:line="240" w:lineRule="auto"/>
              <w:rPr>
                <w:sz w:val="20"/>
                <w:szCs w:val="20"/>
              </w:rPr>
            </w:pPr>
            <w:r>
              <w:rPr>
                <w:rFonts w:ascii="MS Gothic" w:eastAsia="MS Gothic" w:hAnsi="MS Gothic" w:cs="MS Gothic"/>
                <w:sz w:val="20"/>
                <w:szCs w:val="20"/>
              </w:rPr>
              <w:t>☐</w:t>
            </w:r>
            <w:r>
              <w:rPr>
                <w:sz w:val="20"/>
                <w:szCs w:val="20"/>
              </w:rPr>
              <w:t xml:space="preserve"> mješovito e-učenje</w:t>
            </w:r>
          </w:p>
          <w:p w:rsidR="000F5748" w:rsidRDefault="003542B9">
            <w:pPr>
              <w:tabs>
                <w:tab w:val="left" w:pos="2820"/>
              </w:tabs>
              <w:spacing w:after="0" w:line="240" w:lineRule="auto"/>
              <w:rPr>
                <w:sz w:val="20"/>
                <w:szCs w:val="20"/>
              </w:rPr>
            </w:pPr>
            <w:r>
              <w:rPr>
                <w:rFonts w:ascii="Quattrocento Sans" w:eastAsia="Quattrocento Sans" w:hAnsi="Quattrocento Sans" w:cs="Quattrocento Sans"/>
                <w:sz w:val="20"/>
                <w:szCs w:val="20"/>
              </w:rPr>
              <w:t>x</w:t>
            </w:r>
            <w:r>
              <w:rPr>
                <w:sz w:val="20"/>
                <w:szCs w:val="20"/>
              </w:rPr>
              <w:t>terenska nastava</w:t>
            </w:r>
          </w:p>
        </w:tc>
        <w:tc>
          <w:tcPr>
            <w:tcW w:w="2467" w:type="dxa"/>
            <w:gridSpan w:val="5"/>
            <w:vMerge w:val="restart"/>
            <w:vAlign w:val="center"/>
          </w:tcPr>
          <w:p w:rsidR="000F5748" w:rsidRDefault="003542B9">
            <w:pPr>
              <w:spacing w:after="0" w:line="240" w:lineRule="auto"/>
              <w:rPr>
                <w:sz w:val="20"/>
                <w:szCs w:val="20"/>
              </w:rPr>
            </w:pPr>
            <w:r>
              <w:rPr>
                <w:rFonts w:ascii="Quattrocento Sans" w:eastAsia="Quattrocento Sans" w:hAnsi="Quattrocento Sans" w:cs="Quattrocento Sans"/>
                <w:sz w:val="20"/>
                <w:szCs w:val="20"/>
              </w:rPr>
              <w:t xml:space="preserve">x </w:t>
            </w:r>
            <w:r>
              <w:rPr>
                <w:sz w:val="20"/>
                <w:szCs w:val="20"/>
              </w:rPr>
              <w:t xml:space="preserve">samostalni  zadaci  </w:t>
            </w:r>
          </w:p>
          <w:p w:rsidR="000F5748" w:rsidRDefault="003542B9">
            <w:pPr>
              <w:spacing w:after="0" w:line="240" w:lineRule="auto"/>
              <w:rPr>
                <w:sz w:val="20"/>
                <w:szCs w:val="20"/>
              </w:rPr>
            </w:pPr>
            <w:r>
              <w:rPr>
                <w:rFonts w:ascii="Arimo" w:eastAsia="Arimo" w:hAnsi="Arimo" w:cs="Arimo"/>
                <w:sz w:val="20"/>
                <w:szCs w:val="20"/>
              </w:rPr>
              <w:t>☐</w:t>
            </w:r>
            <w:r>
              <w:rPr>
                <w:sz w:val="20"/>
                <w:szCs w:val="20"/>
              </w:rPr>
              <w:t xml:space="preserve"> multimedija i mreža  </w:t>
            </w:r>
          </w:p>
          <w:p w:rsidR="000F5748" w:rsidRDefault="003542B9">
            <w:pPr>
              <w:spacing w:after="0" w:line="240" w:lineRule="auto"/>
              <w:rPr>
                <w:sz w:val="20"/>
                <w:szCs w:val="20"/>
              </w:rPr>
            </w:pPr>
            <w:r>
              <w:rPr>
                <w:rFonts w:ascii="MS Gothic" w:eastAsia="MS Gothic" w:hAnsi="MS Gothic" w:cs="MS Gothic"/>
                <w:sz w:val="20"/>
                <w:szCs w:val="20"/>
              </w:rPr>
              <w:t>☐</w:t>
            </w:r>
            <w:r>
              <w:rPr>
                <w:sz w:val="20"/>
                <w:szCs w:val="20"/>
              </w:rPr>
              <w:t xml:space="preserve"> laboratorij</w:t>
            </w:r>
          </w:p>
          <w:p w:rsidR="000F5748" w:rsidRDefault="003542B9">
            <w:pPr>
              <w:spacing w:after="0" w:line="240" w:lineRule="auto"/>
              <w:rPr>
                <w:sz w:val="20"/>
                <w:szCs w:val="20"/>
              </w:rPr>
            </w:pPr>
            <w:r>
              <w:rPr>
                <w:rFonts w:ascii="Arimo" w:eastAsia="Arimo" w:hAnsi="Arimo" w:cs="Arimo"/>
                <w:sz w:val="20"/>
                <w:szCs w:val="20"/>
              </w:rPr>
              <w:t>☐</w:t>
            </w:r>
            <w:r>
              <w:rPr>
                <w:sz w:val="20"/>
                <w:szCs w:val="20"/>
              </w:rPr>
              <w:t xml:space="preserve"> mentorski rad</w:t>
            </w:r>
          </w:p>
          <w:p w:rsidR="000F5748" w:rsidRDefault="003542B9">
            <w:pPr>
              <w:tabs>
                <w:tab w:val="left" w:pos="2820"/>
              </w:tabs>
              <w:spacing w:after="0" w:line="240" w:lineRule="auto"/>
              <w:rPr>
                <w:sz w:val="20"/>
                <w:szCs w:val="20"/>
              </w:rPr>
            </w:pPr>
            <w:r>
              <w:rPr>
                <w:rFonts w:ascii="Arimo" w:eastAsia="Arimo" w:hAnsi="Arimo" w:cs="Arimo"/>
                <w:sz w:val="20"/>
                <w:szCs w:val="20"/>
              </w:rPr>
              <w:t>☐</w:t>
            </w:r>
            <w:r>
              <w:rPr>
                <w:b/>
                <w:bCs/>
                <w:sz w:val="20"/>
                <w:szCs w:val="20"/>
              </w:rPr>
              <w:t xml:space="preserve"> </w:t>
            </w:r>
            <w:r>
              <w:rPr>
                <w:sz w:val="20"/>
                <w:szCs w:val="20"/>
              </w:rPr>
              <w:t>(ostalo upisati)</w:t>
            </w:r>
            <w:r>
              <w:rPr>
                <w:b/>
                <w:bCs/>
                <w:sz w:val="20"/>
                <w:szCs w:val="20"/>
              </w:rPr>
              <w:t xml:space="preserve"> </w:t>
            </w:r>
          </w:p>
        </w:tc>
        <w:tc>
          <w:tcPr>
            <w:tcW w:w="2596" w:type="dxa"/>
            <w:gridSpan w:val="5"/>
            <w:tcBorders>
              <w:right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color w:val="000000"/>
                <w:sz w:val="20"/>
                <w:szCs w:val="20"/>
              </w:rPr>
              <w:t>2.7. Komentari:</w:t>
            </w:r>
          </w:p>
        </w:tc>
      </w:tr>
      <w:tr w:rsidR="000F5748">
        <w:trPr>
          <w:trHeight w:val="577"/>
        </w:trPr>
        <w:tc>
          <w:tcPr>
            <w:tcW w:w="2622" w:type="dxa"/>
            <w:vMerge/>
            <w:tcBorders>
              <w:left w:val="single" w:sz="12" w:space="0" w:color="000000"/>
            </w:tcBorders>
            <w:shd w:val="clear" w:color="auto" w:fill="00A0DC"/>
            <w:vAlign w:val="center"/>
          </w:tcPr>
          <w:p w:rsidR="000F5748" w:rsidRDefault="000F5748">
            <w:pPr>
              <w:widowControl w:val="0"/>
              <w:pBdr>
                <w:top w:val="nil"/>
                <w:left w:val="nil"/>
                <w:bottom w:val="nil"/>
                <w:right w:val="nil"/>
                <w:between w:val="nil"/>
              </w:pBdr>
              <w:spacing w:after="0"/>
              <w:rPr>
                <w:sz w:val="20"/>
                <w:szCs w:val="20"/>
              </w:rPr>
            </w:pPr>
          </w:p>
        </w:tc>
        <w:tc>
          <w:tcPr>
            <w:tcW w:w="2751" w:type="dxa"/>
            <w:gridSpan w:val="3"/>
            <w:vMerge/>
            <w:vAlign w:val="center"/>
          </w:tcPr>
          <w:p w:rsidR="000F5748" w:rsidRDefault="000F5748">
            <w:pPr>
              <w:widowControl w:val="0"/>
              <w:pBdr>
                <w:top w:val="nil"/>
                <w:left w:val="nil"/>
                <w:bottom w:val="nil"/>
                <w:right w:val="nil"/>
                <w:between w:val="nil"/>
              </w:pBdr>
              <w:spacing w:after="0"/>
              <w:rPr>
                <w:sz w:val="20"/>
                <w:szCs w:val="20"/>
              </w:rPr>
            </w:pPr>
          </w:p>
        </w:tc>
        <w:tc>
          <w:tcPr>
            <w:tcW w:w="2467" w:type="dxa"/>
            <w:gridSpan w:val="5"/>
            <w:vMerge/>
            <w:vAlign w:val="center"/>
          </w:tcPr>
          <w:p w:rsidR="000F5748" w:rsidRDefault="000F5748">
            <w:pPr>
              <w:widowControl w:val="0"/>
              <w:pBdr>
                <w:top w:val="nil"/>
                <w:left w:val="nil"/>
                <w:bottom w:val="nil"/>
                <w:right w:val="nil"/>
                <w:between w:val="nil"/>
              </w:pBdr>
              <w:spacing w:after="0"/>
              <w:rPr>
                <w:sz w:val="20"/>
                <w:szCs w:val="20"/>
              </w:rPr>
            </w:pPr>
          </w:p>
        </w:tc>
        <w:tc>
          <w:tcPr>
            <w:tcW w:w="2596" w:type="dxa"/>
            <w:gridSpan w:val="5"/>
            <w:tcBorders>
              <w:right w:val="single" w:sz="12" w:space="0" w:color="000000"/>
            </w:tcBorders>
          </w:tcPr>
          <w:p w:rsidR="000F5748" w:rsidRDefault="003542B9">
            <w:pPr>
              <w:tabs>
                <w:tab w:val="left" w:pos="2820"/>
              </w:tabs>
              <w:spacing w:after="0" w:line="240" w:lineRule="auto"/>
              <w:rPr>
                <w:sz w:val="20"/>
                <w:szCs w:val="20"/>
              </w:rPr>
            </w:pPr>
            <w:r>
              <w:rPr>
                <w:sz w:val="20"/>
                <w:szCs w:val="20"/>
              </w:rPr>
              <w:t xml:space="preserve">  </w:t>
            </w:r>
          </w:p>
        </w:tc>
      </w:tr>
      <w:tr w:rsidR="000F5748">
        <w:trPr>
          <w:trHeight w:val="397"/>
        </w:trPr>
        <w:tc>
          <w:tcPr>
            <w:tcW w:w="2622" w:type="dxa"/>
            <w:vMerge w:val="restart"/>
            <w:tcBorders>
              <w:top w:val="single" w:sz="4" w:space="0" w:color="000000"/>
              <w:left w:val="single" w:sz="12" w:space="0" w:color="000000"/>
            </w:tcBorders>
            <w:shd w:val="clear" w:color="auto" w:fill="00A0DC"/>
            <w:vAlign w:val="center"/>
          </w:tcPr>
          <w:p w:rsidR="000F5748" w:rsidRDefault="003542B9">
            <w:pPr>
              <w:tabs>
                <w:tab w:val="left" w:pos="2820"/>
              </w:tabs>
              <w:spacing w:after="0" w:line="240" w:lineRule="auto"/>
              <w:rPr>
                <w:color w:val="000000"/>
                <w:sz w:val="20"/>
                <w:szCs w:val="20"/>
              </w:rPr>
            </w:pPr>
            <w:r>
              <w:rPr>
                <w:color w:val="000000"/>
                <w:sz w:val="20"/>
                <w:szCs w:val="20"/>
              </w:rPr>
              <w:t xml:space="preserve">2.8. Praćenje rada studenata </w:t>
            </w:r>
          </w:p>
        </w:tc>
        <w:tc>
          <w:tcPr>
            <w:tcW w:w="1615" w:type="dxa"/>
            <w:tcBorders>
              <w:top w:val="single" w:sz="4" w:space="0" w:color="000000"/>
            </w:tcBorders>
            <w:vAlign w:val="center"/>
          </w:tcPr>
          <w:p w:rsidR="000F5748" w:rsidRDefault="003542B9">
            <w:pPr>
              <w:spacing w:after="0" w:line="240" w:lineRule="auto"/>
              <w:rPr>
                <w:sz w:val="20"/>
                <w:szCs w:val="20"/>
              </w:rPr>
            </w:pPr>
            <w:r>
              <w:rPr>
                <w:sz w:val="20"/>
                <w:szCs w:val="20"/>
              </w:rPr>
              <w:t>Pohađanje nastave</w:t>
            </w:r>
          </w:p>
        </w:tc>
        <w:tc>
          <w:tcPr>
            <w:tcW w:w="566" w:type="dxa"/>
            <w:tcBorders>
              <w:top w:val="single" w:sz="4" w:space="0" w:color="000000"/>
            </w:tcBorders>
            <w:vAlign w:val="center"/>
          </w:tcPr>
          <w:p w:rsidR="000F5748" w:rsidRDefault="003542B9">
            <w:pPr>
              <w:spacing w:after="0" w:line="240" w:lineRule="auto"/>
              <w:jc w:val="center"/>
              <w:rPr>
                <w:sz w:val="20"/>
                <w:szCs w:val="20"/>
              </w:rPr>
            </w:pPr>
            <w:r>
              <w:rPr>
                <w:sz w:val="20"/>
                <w:szCs w:val="20"/>
              </w:rPr>
              <w:t>da</w:t>
            </w:r>
          </w:p>
        </w:tc>
        <w:tc>
          <w:tcPr>
            <w:tcW w:w="570" w:type="dxa"/>
            <w:tcBorders>
              <w:top w:val="single" w:sz="4" w:space="0" w:color="000000"/>
            </w:tcBorders>
            <w:vAlign w:val="center"/>
          </w:tcPr>
          <w:p w:rsidR="000F5748" w:rsidRDefault="003542B9">
            <w:pPr>
              <w:spacing w:after="0" w:line="240" w:lineRule="auto"/>
              <w:jc w:val="center"/>
              <w:rPr>
                <w:sz w:val="20"/>
                <w:szCs w:val="20"/>
              </w:rPr>
            </w:pPr>
            <w:r>
              <w:rPr>
                <w:rFonts w:ascii="Arial" w:eastAsia="Arial" w:hAnsi="Arial" w:cs="Arial"/>
                <w:color w:val="000000"/>
                <w:sz w:val="20"/>
                <w:szCs w:val="20"/>
              </w:rPr>
              <w:t xml:space="preserve"> </w:t>
            </w:r>
          </w:p>
        </w:tc>
        <w:tc>
          <w:tcPr>
            <w:tcW w:w="1365" w:type="dxa"/>
            <w:gridSpan w:val="2"/>
            <w:tcBorders>
              <w:top w:val="single" w:sz="4" w:space="0" w:color="000000"/>
            </w:tcBorders>
            <w:vAlign w:val="center"/>
          </w:tcPr>
          <w:p w:rsidR="000F5748" w:rsidRDefault="003542B9">
            <w:pPr>
              <w:spacing w:after="0" w:line="240" w:lineRule="auto"/>
              <w:rPr>
                <w:sz w:val="20"/>
                <w:szCs w:val="20"/>
              </w:rPr>
            </w:pPr>
            <w:r>
              <w:rPr>
                <w:sz w:val="20"/>
                <w:szCs w:val="20"/>
              </w:rPr>
              <w:t>Istraživanje</w:t>
            </w:r>
          </w:p>
        </w:tc>
        <w:tc>
          <w:tcPr>
            <w:tcW w:w="572" w:type="dxa"/>
            <w:tcBorders>
              <w:top w:val="single" w:sz="4" w:space="0" w:color="000000"/>
            </w:tcBorders>
            <w:vAlign w:val="center"/>
          </w:tcPr>
          <w:p w:rsidR="000F5748" w:rsidRDefault="003542B9">
            <w:pPr>
              <w:spacing w:after="0" w:line="240" w:lineRule="auto"/>
              <w:jc w:val="center"/>
              <w:rPr>
                <w:sz w:val="20"/>
                <w:szCs w:val="20"/>
              </w:rPr>
            </w:pPr>
            <w:r>
              <w:rPr>
                <w:sz w:val="20"/>
                <w:szCs w:val="20"/>
              </w:rPr>
              <w:t>da</w:t>
            </w:r>
            <w:r>
              <w:rPr>
                <w:color w:val="000000"/>
                <w:sz w:val="20"/>
                <w:szCs w:val="20"/>
              </w:rPr>
              <w:t xml:space="preserve"> </w:t>
            </w:r>
          </w:p>
        </w:tc>
        <w:tc>
          <w:tcPr>
            <w:tcW w:w="530" w:type="dxa"/>
            <w:gridSpan w:val="2"/>
            <w:tcBorders>
              <w:top w:val="single" w:sz="4" w:space="0" w:color="000000"/>
            </w:tcBorders>
            <w:vAlign w:val="center"/>
          </w:tcPr>
          <w:p w:rsidR="000F5748" w:rsidRDefault="003542B9">
            <w:pPr>
              <w:spacing w:after="0" w:line="240" w:lineRule="auto"/>
              <w:jc w:val="center"/>
              <w:rPr>
                <w:sz w:val="20"/>
                <w:szCs w:val="20"/>
              </w:rPr>
            </w:pPr>
            <w:r>
              <w:rPr>
                <w:rFonts w:ascii="Arial" w:eastAsia="Arial" w:hAnsi="Arial" w:cs="Arial"/>
                <w:color w:val="000000"/>
                <w:sz w:val="20"/>
                <w:szCs w:val="20"/>
              </w:rPr>
              <w:t xml:space="preserve"> </w:t>
            </w:r>
          </w:p>
        </w:tc>
        <w:tc>
          <w:tcPr>
            <w:tcW w:w="1407" w:type="dxa"/>
            <w:gridSpan w:val="3"/>
            <w:tcBorders>
              <w:top w:val="single" w:sz="4" w:space="0" w:color="000000"/>
              <w:right w:val="single" w:sz="4" w:space="0" w:color="000000"/>
            </w:tcBorders>
            <w:vAlign w:val="center"/>
          </w:tcPr>
          <w:p w:rsidR="000F5748" w:rsidRDefault="003542B9">
            <w:pPr>
              <w:spacing w:after="0" w:line="240" w:lineRule="auto"/>
              <w:rPr>
                <w:color w:val="000000"/>
                <w:sz w:val="20"/>
                <w:szCs w:val="20"/>
              </w:rPr>
            </w:pPr>
            <w:r>
              <w:rPr>
                <w:color w:val="000000"/>
                <w:sz w:val="20"/>
                <w:szCs w:val="20"/>
              </w:rPr>
              <w:t>Usmeni ispit</w:t>
            </w:r>
          </w:p>
        </w:tc>
        <w:tc>
          <w:tcPr>
            <w:tcW w:w="605" w:type="dxa"/>
            <w:tcBorders>
              <w:top w:val="single" w:sz="4" w:space="0" w:color="000000"/>
              <w:left w:val="single" w:sz="4" w:space="0" w:color="000000"/>
              <w:right w:val="single" w:sz="4" w:space="0" w:color="000000"/>
            </w:tcBorders>
            <w:vAlign w:val="center"/>
          </w:tcPr>
          <w:p w:rsidR="000F5748" w:rsidRDefault="003542B9">
            <w:pPr>
              <w:spacing w:after="0" w:line="240" w:lineRule="auto"/>
              <w:jc w:val="center"/>
              <w:rPr>
                <w:color w:val="000000"/>
                <w:sz w:val="20"/>
                <w:szCs w:val="20"/>
              </w:rPr>
            </w:pPr>
            <w:r>
              <w:rPr>
                <w:rFonts w:ascii="Arial" w:eastAsia="Arial" w:hAnsi="Arial" w:cs="Arial"/>
                <w:color w:val="000000"/>
                <w:sz w:val="20"/>
                <w:szCs w:val="20"/>
              </w:rPr>
              <w:t xml:space="preserve"> </w:t>
            </w:r>
          </w:p>
        </w:tc>
        <w:tc>
          <w:tcPr>
            <w:tcW w:w="584" w:type="dxa"/>
            <w:tcBorders>
              <w:top w:val="single" w:sz="4" w:space="0" w:color="000000"/>
              <w:left w:val="single" w:sz="4" w:space="0" w:color="000000"/>
              <w:right w:val="single" w:sz="12" w:space="0" w:color="000000"/>
            </w:tcBorders>
            <w:vAlign w:val="center"/>
          </w:tcPr>
          <w:p w:rsidR="000F5748" w:rsidRDefault="003542B9">
            <w:pPr>
              <w:spacing w:after="0" w:line="240" w:lineRule="auto"/>
              <w:jc w:val="center"/>
              <w:rPr>
                <w:color w:val="000000"/>
                <w:sz w:val="20"/>
                <w:szCs w:val="20"/>
              </w:rPr>
            </w:pPr>
            <w:r>
              <w:rPr>
                <w:color w:val="000000"/>
                <w:sz w:val="20"/>
                <w:szCs w:val="20"/>
              </w:rPr>
              <w:t xml:space="preserve"> </w:t>
            </w:r>
          </w:p>
        </w:tc>
      </w:tr>
      <w:tr w:rsidR="000F5748">
        <w:trPr>
          <w:trHeight w:val="397"/>
        </w:trPr>
        <w:tc>
          <w:tcPr>
            <w:tcW w:w="2622" w:type="dxa"/>
            <w:vMerge/>
            <w:tcBorders>
              <w:top w:val="single" w:sz="4" w:space="0" w:color="000000"/>
              <w:left w:val="single" w:sz="12" w:space="0" w:color="000000"/>
            </w:tcBorders>
            <w:shd w:val="clear" w:color="auto" w:fill="00A0DC"/>
            <w:vAlign w:val="center"/>
          </w:tcPr>
          <w:p w:rsidR="000F5748" w:rsidRDefault="000F5748">
            <w:pPr>
              <w:widowControl w:val="0"/>
              <w:pBdr>
                <w:top w:val="nil"/>
                <w:left w:val="nil"/>
                <w:bottom w:val="nil"/>
                <w:right w:val="nil"/>
                <w:between w:val="nil"/>
              </w:pBdr>
              <w:spacing w:after="0"/>
              <w:rPr>
                <w:color w:val="000000"/>
                <w:sz w:val="20"/>
                <w:szCs w:val="20"/>
              </w:rPr>
            </w:pPr>
          </w:p>
        </w:tc>
        <w:tc>
          <w:tcPr>
            <w:tcW w:w="1615" w:type="dxa"/>
            <w:vAlign w:val="center"/>
          </w:tcPr>
          <w:p w:rsidR="000F5748" w:rsidRDefault="003542B9">
            <w:pPr>
              <w:spacing w:after="0" w:line="240" w:lineRule="auto"/>
              <w:rPr>
                <w:sz w:val="20"/>
                <w:szCs w:val="20"/>
              </w:rPr>
            </w:pPr>
            <w:r>
              <w:rPr>
                <w:sz w:val="20"/>
                <w:szCs w:val="20"/>
              </w:rPr>
              <w:t>Eksperimentalni rad</w:t>
            </w:r>
          </w:p>
        </w:tc>
        <w:tc>
          <w:tcPr>
            <w:tcW w:w="566" w:type="dxa"/>
            <w:vAlign w:val="center"/>
          </w:tcPr>
          <w:p w:rsidR="000F5748" w:rsidRDefault="003542B9">
            <w:pPr>
              <w:spacing w:after="0" w:line="240" w:lineRule="auto"/>
              <w:jc w:val="center"/>
              <w:rPr>
                <w:sz w:val="20"/>
                <w:szCs w:val="20"/>
              </w:rPr>
            </w:pPr>
            <w:r>
              <w:rPr>
                <w:sz w:val="20"/>
                <w:szCs w:val="20"/>
              </w:rPr>
              <w:t>da</w:t>
            </w:r>
            <w:r>
              <w:rPr>
                <w:color w:val="000000"/>
                <w:sz w:val="20"/>
                <w:szCs w:val="20"/>
              </w:rPr>
              <w:t xml:space="preserve"> </w:t>
            </w:r>
          </w:p>
        </w:tc>
        <w:tc>
          <w:tcPr>
            <w:tcW w:w="570" w:type="dxa"/>
            <w:vAlign w:val="center"/>
          </w:tcPr>
          <w:p w:rsidR="000F5748" w:rsidRDefault="003542B9">
            <w:pPr>
              <w:spacing w:after="0" w:line="240" w:lineRule="auto"/>
              <w:jc w:val="center"/>
              <w:rPr>
                <w:sz w:val="20"/>
                <w:szCs w:val="20"/>
              </w:rPr>
            </w:pPr>
            <w:r>
              <w:rPr>
                <w:color w:val="000000"/>
                <w:sz w:val="20"/>
                <w:szCs w:val="20"/>
              </w:rPr>
              <w:t xml:space="preserve"> </w:t>
            </w:r>
          </w:p>
        </w:tc>
        <w:tc>
          <w:tcPr>
            <w:tcW w:w="1365" w:type="dxa"/>
            <w:gridSpan w:val="2"/>
            <w:vAlign w:val="center"/>
          </w:tcPr>
          <w:p w:rsidR="000F5748" w:rsidRDefault="003542B9">
            <w:pPr>
              <w:spacing w:after="0" w:line="240" w:lineRule="auto"/>
              <w:rPr>
                <w:sz w:val="20"/>
                <w:szCs w:val="20"/>
              </w:rPr>
            </w:pPr>
            <w:r>
              <w:rPr>
                <w:sz w:val="20"/>
                <w:szCs w:val="20"/>
              </w:rPr>
              <w:t>Referat</w:t>
            </w:r>
          </w:p>
        </w:tc>
        <w:tc>
          <w:tcPr>
            <w:tcW w:w="572" w:type="dxa"/>
            <w:vAlign w:val="center"/>
          </w:tcPr>
          <w:p w:rsidR="000F5748" w:rsidRDefault="003542B9">
            <w:pPr>
              <w:spacing w:after="0" w:line="240" w:lineRule="auto"/>
              <w:jc w:val="center"/>
              <w:rPr>
                <w:sz w:val="20"/>
                <w:szCs w:val="20"/>
              </w:rPr>
            </w:pPr>
            <w:r>
              <w:rPr>
                <w:color w:val="000000"/>
                <w:sz w:val="20"/>
                <w:szCs w:val="20"/>
              </w:rPr>
              <w:t xml:space="preserve"> </w:t>
            </w:r>
          </w:p>
        </w:tc>
        <w:tc>
          <w:tcPr>
            <w:tcW w:w="530" w:type="dxa"/>
            <w:gridSpan w:val="2"/>
            <w:vAlign w:val="center"/>
          </w:tcPr>
          <w:p w:rsidR="000F5748" w:rsidRDefault="003542B9">
            <w:pPr>
              <w:spacing w:after="0" w:line="240" w:lineRule="auto"/>
              <w:jc w:val="center"/>
              <w:rPr>
                <w:sz w:val="20"/>
                <w:szCs w:val="20"/>
              </w:rPr>
            </w:pPr>
            <w:r>
              <w:rPr>
                <w:color w:val="000000"/>
                <w:sz w:val="20"/>
                <w:szCs w:val="20"/>
              </w:rPr>
              <w:t xml:space="preserve"> </w:t>
            </w:r>
          </w:p>
        </w:tc>
        <w:tc>
          <w:tcPr>
            <w:tcW w:w="1407" w:type="dxa"/>
            <w:gridSpan w:val="3"/>
            <w:tcBorders>
              <w:right w:val="single" w:sz="4" w:space="0" w:color="000000"/>
            </w:tcBorders>
            <w:vAlign w:val="center"/>
          </w:tcPr>
          <w:p w:rsidR="000F5748" w:rsidRDefault="003542B9">
            <w:pPr>
              <w:spacing w:after="0" w:line="240" w:lineRule="auto"/>
              <w:rPr>
                <w:color w:val="000000"/>
                <w:sz w:val="20"/>
                <w:szCs w:val="20"/>
              </w:rPr>
            </w:pPr>
            <w:r>
              <w:rPr>
                <w:sz w:val="20"/>
                <w:szCs w:val="20"/>
              </w:rPr>
              <w:t xml:space="preserve">(ostalo upisati) </w:t>
            </w:r>
          </w:p>
        </w:tc>
        <w:tc>
          <w:tcPr>
            <w:tcW w:w="605" w:type="dxa"/>
            <w:tcBorders>
              <w:left w:val="single" w:sz="4" w:space="0" w:color="000000"/>
              <w:right w:val="single" w:sz="4" w:space="0" w:color="000000"/>
            </w:tcBorders>
            <w:vAlign w:val="center"/>
          </w:tcPr>
          <w:p w:rsidR="000F5748" w:rsidRDefault="003542B9">
            <w:pPr>
              <w:spacing w:after="0" w:line="240" w:lineRule="auto"/>
              <w:jc w:val="center"/>
              <w:rPr>
                <w:color w:val="000000"/>
                <w:sz w:val="20"/>
                <w:szCs w:val="20"/>
              </w:rPr>
            </w:pPr>
            <w:r>
              <w:rPr>
                <w:color w:val="000000"/>
                <w:sz w:val="20"/>
                <w:szCs w:val="20"/>
              </w:rPr>
              <w:t xml:space="preserve"> </w:t>
            </w:r>
          </w:p>
        </w:tc>
        <w:tc>
          <w:tcPr>
            <w:tcW w:w="584" w:type="dxa"/>
            <w:tcBorders>
              <w:left w:val="single" w:sz="4" w:space="0" w:color="000000"/>
              <w:right w:val="single" w:sz="12" w:space="0" w:color="000000"/>
            </w:tcBorders>
            <w:vAlign w:val="center"/>
          </w:tcPr>
          <w:p w:rsidR="000F5748" w:rsidRDefault="003542B9">
            <w:pPr>
              <w:spacing w:after="0" w:line="240" w:lineRule="auto"/>
              <w:jc w:val="center"/>
              <w:rPr>
                <w:color w:val="000000"/>
                <w:sz w:val="20"/>
                <w:szCs w:val="20"/>
              </w:rPr>
            </w:pPr>
            <w:r>
              <w:rPr>
                <w:color w:val="000000"/>
                <w:sz w:val="20"/>
                <w:szCs w:val="20"/>
              </w:rPr>
              <w:t xml:space="preserve"> </w:t>
            </w:r>
          </w:p>
        </w:tc>
      </w:tr>
      <w:tr w:rsidR="000F5748">
        <w:trPr>
          <w:trHeight w:val="397"/>
        </w:trPr>
        <w:tc>
          <w:tcPr>
            <w:tcW w:w="2622" w:type="dxa"/>
            <w:vMerge/>
            <w:tcBorders>
              <w:top w:val="single" w:sz="4" w:space="0" w:color="000000"/>
              <w:left w:val="single" w:sz="12" w:space="0" w:color="000000"/>
            </w:tcBorders>
            <w:shd w:val="clear" w:color="auto" w:fill="00A0DC"/>
            <w:vAlign w:val="center"/>
          </w:tcPr>
          <w:p w:rsidR="000F5748" w:rsidRDefault="000F5748">
            <w:pPr>
              <w:widowControl w:val="0"/>
              <w:pBdr>
                <w:top w:val="nil"/>
                <w:left w:val="nil"/>
                <w:bottom w:val="nil"/>
                <w:right w:val="nil"/>
                <w:between w:val="nil"/>
              </w:pBdr>
              <w:spacing w:after="0"/>
              <w:rPr>
                <w:color w:val="000000"/>
                <w:sz w:val="20"/>
                <w:szCs w:val="20"/>
              </w:rPr>
            </w:pPr>
          </w:p>
        </w:tc>
        <w:tc>
          <w:tcPr>
            <w:tcW w:w="1615" w:type="dxa"/>
            <w:vAlign w:val="center"/>
          </w:tcPr>
          <w:p w:rsidR="000F5748" w:rsidRDefault="003542B9">
            <w:pPr>
              <w:spacing w:after="0" w:line="240" w:lineRule="auto"/>
              <w:rPr>
                <w:sz w:val="20"/>
                <w:szCs w:val="20"/>
              </w:rPr>
            </w:pPr>
            <w:r>
              <w:rPr>
                <w:sz w:val="20"/>
                <w:szCs w:val="20"/>
              </w:rPr>
              <w:t>Esej</w:t>
            </w:r>
          </w:p>
        </w:tc>
        <w:tc>
          <w:tcPr>
            <w:tcW w:w="566" w:type="dxa"/>
            <w:vAlign w:val="center"/>
          </w:tcPr>
          <w:p w:rsidR="000F5748" w:rsidRDefault="003542B9">
            <w:pPr>
              <w:spacing w:after="0" w:line="240" w:lineRule="auto"/>
              <w:jc w:val="center"/>
              <w:rPr>
                <w:sz w:val="20"/>
                <w:szCs w:val="20"/>
              </w:rPr>
            </w:pPr>
            <w:r>
              <w:rPr>
                <w:sz w:val="20"/>
                <w:szCs w:val="20"/>
              </w:rPr>
              <w:t>da</w:t>
            </w:r>
            <w:r>
              <w:rPr>
                <w:color w:val="000000"/>
                <w:sz w:val="20"/>
                <w:szCs w:val="20"/>
              </w:rPr>
              <w:t xml:space="preserve"> </w:t>
            </w:r>
          </w:p>
        </w:tc>
        <w:tc>
          <w:tcPr>
            <w:tcW w:w="570" w:type="dxa"/>
            <w:vAlign w:val="center"/>
          </w:tcPr>
          <w:p w:rsidR="000F5748" w:rsidRDefault="003542B9">
            <w:pPr>
              <w:spacing w:after="0" w:line="240" w:lineRule="auto"/>
              <w:jc w:val="center"/>
              <w:rPr>
                <w:sz w:val="20"/>
                <w:szCs w:val="20"/>
              </w:rPr>
            </w:pPr>
            <w:r>
              <w:rPr>
                <w:color w:val="000000"/>
                <w:sz w:val="20"/>
                <w:szCs w:val="20"/>
              </w:rPr>
              <w:t xml:space="preserve"> </w:t>
            </w:r>
          </w:p>
        </w:tc>
        <w:tc>
          <w:tcPr>
            <w:tcW w:w="1365" w:type="dxa"/>
            <w:gridSpan w:val="2"/>
            <w:vAlign w:val="center"/>
          </w:tcPr>
          <w:p w:rsidR="000F5748" w:rsidRDefault="003542B9">
            <w:pPr>
              <w:spacing w:after="0" w:line="240" w:lineRule="auto"/>
              <w:rPr>
                <w:sz w:val="20"/>
                <w:szCs w:val="20"/>
              </w:rPr>
            </w:pPr>
            <w:r>
              <w:rPr>
                <w:color w:val="000000"/>
                <w:sz w:val="20"/>
                <w:szCs w:val="20"/>
              </w:rPr>
              <w:t>Seminarski rad</w:t>
            </w:r>
          </w:p>
        </w:tc>
        <w:tc>
          <w:tcPr>
            <w:tcW w:w="572" w:type="dxa"/>
            <w:vAlign w:val="center"/>
          </w:tcPr>
          <w:p w:rsidR="000F5748" w:rsidRDefault="000F5748">
            <w:pPr>
              <w:spacing w:after="0" w:line="240" w:lineRule="auto"/>
              <w:jc w:val="center"/>
              <w:rPr>
                <w:sz w:val="20"/>
                <w:szCs w:val="20"/>
              </w:rPr>
            </w:pPr>
          </w:p>
        </w:tc>
        <w:tc>
          <w:tcPr>
            <w:tcW w:w="530" w:type="dxa"/>
            <w:gridSpan w:val="2"/>
            <w:vAlign w:val="center"/>
          </w:tcPr>
          <w:p w:rsidR="000F5748" w:rsidRDefault="003542B9">
            <w:pPr>
              <w:spacing w:after="0" w:line="240" w:lineRule="auto"/>
              <w:jc w:val="center"/>
              <w:rPr>
                <w:sz w:val="20"/>
                <w:szCs w:val="20"/>
              </w:rPr>
            </w:pPr>
            <w:r>
              <w:rPr>
                <w:color w:val="000000"/>
                <w:sz w:val="20"/>
                <w:szCs w:val="20"/>
              </w:rPr>
              <w:t xml:space="preserve"> </w:t>
            </w:r>
          </w:p>
        </w:tc>
        <w:tc>
          <w:tcPr>
            <w:tcW w:w="1407" w:type="dxa"/>
            <w:gridSpan w:val="3"/>
            <w:tcBorders>
              <w:right w:val="single" w:sz="4" w:space="0" w:color="000000"/>
            </w:tcBorders>
            <w:vAlign w:val="center"/>
          </w:tcPr>
          <w:p w:rsidR="000F5748" w:rsidRDefault="003542B9">
            <w:pPr>
              <w:spacing w:after="0" w:line="240" w:lineRule="auto"/>
              <w:rPr>
                <w:color w:val="000000"/>
                <w:sz w:val="20"/>
                <w:szCs w:val="20"/>
              </w:rPr>
            </w:pPr>
            <w:r>
              <w:rPr>
                <w:sz w:val="20"/>
                <w:szCs w:val="20"/>
              </w:rPr>
              <w:t xml:space="preserve">(ostalo upisati) </w:t>
            </w:r>
          </w:p>
        </w:tc>
        <w:tc>
          <w:tcPr>
            <w:tcW w:w="605" w:type="dxa"/>
            <w:tcBorders>
              <w:left w:val="single" w:sz="4" w:space="0" w:color="000000"/>
              <w:right w:val="single" w:sz="4" w:space="0" w:color="000000"/>
            </w:tcBorders>
            <w:vAlign w:val="center"/>
          </w:tcPr>
          <w:p w:rsidR="000F5748" w:rsidRDefault="003542B9">
            <w:pPr>
              <w:spacing w:after="0" w:line="240" w:lineRule="auto"/>
              <w:jc w:val="center"/>
              <w:rPr>
                <w:color w:val="000000"/>
                <w:sz w:val="20"/>
                <w:szCs w:val="20"/>
              </w:rPr>
            </w:pPr>
            <w:r>
              <w:rPr>
                <w:color w:val="000000"/>
                <w:sz w:val="20"/>
                <w:szCs w:val="20"/>
              </w:rPr>
              <w:t xml:space="preserve"> </w:t>
            </w:r>
          </w:p>
        </w:tc>
        <w:tc>
          <w:tcPr>
            <w:tcW w:w="584" w:type="dxa"/>
            <w:tcBorders>
              <w:left w:val="single" w:sz="4" w:space="0" w:color="000000"/>
              <w:right w:val="single" w:sz="12" w:space="0" w:color="000000"/>
            </w:tcBorders>
            <w:vAlign w:val="center"/>
          </w:tcPr>
          <w:p w:rsidR="000F5748" w:rsidRDefault="003542B9">
            <w:pPr>
              <w:spacing w:after="0" w:line="240" w:lineRule="auto"/>
              <w:jc w:val="center"/>
              <w:rPr>
                <w:color w:val="000000"/>
                <w:sz w:val="20"/>
                <w:szCs w:val="20"/>
              </w:rPr>
            </w:pPr>
            <w:r>
              <w:rPr>
                <w:color w:val="000000"/>
                <w:sz w:val="20"/>
                <w:szCs w:val="20"/>
              </w:rPr>
              <w:t xml:space="preserve"> </w:t>
            </w:r>
          </w:p>
        </w:tc>
      </w:tr>
      <w:tr w:rsidR="000F5748">
        <w:trPr>
          <w:trHeight w:val="397"/>
        </w:trPr>
        <w:tc>
          <w:tcPr>
            <w:tcW w:w="2622" w:type="dxa"/>
            <w:vMerge/>
            <w:tcBorders>
              <w:top w:val="single" w:sz="4" w:space="0" w:color="000000"/>
              <w:left w:val="single" w:sz="12" w:space="0" w:color="000000"/>
            </w:tcBorders>
            <w:shd w:val="clear" w:color="auto" w:fill="00A0DC"/>
            <w:vAlign w:val="center"/>
          </w:tcPr>
          <w:p w:rsidR="000F5748" w:rsidRDefault="000F5748">
            <w:pPr>
              <w:widowControl w:val="0"/>
              <w:pBdr>
                <w:top w:val="nil"/>
                <w:left w:val="nil"/>
                <w:bottom w:val="nil"/>
                <w:right w:val="nil"/>
                <w:between w:val="nil"/>
              </w:pBdr>
              <w:spacing w:after="0"/>
              <w:rPr>
                <w:color w:val="000000"/>
                <w:sz w:val="20"/>
                <w:szCs w:val="20"/>
              </w:rPr>
            </w:pPr>
          </w:p>
        </w:tc>
        <w:tc>
          <w:tcPr>
            <w:tcW w:w="1615" w:type="dxa"/>
            <w:tcBorders>
              <w:bottom w:val="single" w:sz="4" w:space="0" w:color="000000"/>
            </w:tcBorders>
            <w:vAlign w:val="center"/>
          </w:tcPr>
          <w:p w:rsidR="000F5748" w:rsidRDefault="003542B9">
            <w:pPr>
              <w:spacing w:after="0" w:line="240" w:lineRule="auto"/>
              <w:rPr>
                <w:sz w:val="20"/>
                <w:szCs w:val="20"/>
              </w:rPr>
            </w:pPr>
            <w:r>
              <w:rPr>
                <w:sz w:val="20"/>
                <w:szCs w:val="20"/>
              </w:rPr>
              <w:t>Kolokvij</w:t>
            </w:r>
          </w:p>
        </w:tc>
        <w:tc>
          <w:tcPr>
            <w:tcW w:w="566" w:type="dxa"/>
            <w:tcBorders>
              <w:bottom w:val="single" w:sz="4" w:space="0" w:color="000000"/>
            </w:tcBorders>
            <w:vAlign w:val="center"/>
          </w:tcPr>
          <w:p w:rsidR="000F5748" w:rsidRDefault="003542B9">
            <w:pPr>
              <w:spacing w:after="0" w:line="240" w:lineRule="auto"/>
              <w:jc w:val="center"/>
              <w:rPr>
                <w:sz w:val="20"/>
                <w:szCs w:val="20"/>
              </w:rPr>
            </w:pPr>
            <w:r>
              <w:rPr>
                <w:color w:val="000000"/>
                <w:sz w:val="20"/>
                <w:szCs w:val="20"/>
              </w:rPr>
              <w:t xml:space="preserve"> </w:t>
            </w:r>
          </w:p>
        </w:tc>
        <w:tc>
          <w:tcPr>
            <w:tcW w:w="570" w:type="dxa"/>
            <w:tcBorders>
              <w:bottom w:val="single" w:sz="4" w:space="0" w:color="000000"/>
            </w:tcBorders>
            <w:vAlign w:val="center"/>
          </w:tcPr>
          <w:p w:rsidR="000F5748" w:rsidRDefault="003542B9">
            <w:pPr>
              <w:spacing w:after="0" w:line="240" w:lineRule="auto"/>
              <w:jc w:val="center"/>
              <w:rPr>
                <w:sz w:val="20"/>
                <w:szCs w:val="20"/>
              </w:rPr>
            </w:pPr>
            <w:r>
              <w:rPr>
                <w:color w:val="000000"/>
                <w:sz w:val="20"/>
                <w:szCs w:val="20"/>
              </w:rPr>
              <w:t xml:space="preserve"> </w:t>
            </w:r>
          </w:p>
        </w:tc>
        <w:tc>
          <w:tcPr>
            <w:tcW w:w="1365" w:type="dxa"/>
            <w:gridSpan w:val="2"/>
            <w:tcBorders>
              <w:bottom w:val="single" w:sz="4" w:space="0" w:color="000000"/>
            </w:tcBorders>
            <w:vAlign w:val="center"/>
          </w:tcPr>
          <w:p w:rsidR="000F5748" w:rsidRDefault="003542B9">
            <w:pPr>
              <w:spacing w:after="0" w:line="240" w:lineRule="auto"/>
              <w:rPr>
                <w:sz w:val="20"/>
                <w:szCs w:val="20"/>
              </w:rPr>
            </w:pPr>
            <w:r>
              <w:rPr>
                <w:color w:val="000000"/>
                <w:sz w:val="20"/>
                <w:szCs w:val="20"/>
              </w:rPr>
              <w:t>Praktični rad</w:t>
            </w:r>
          </w:p>
        </w:tc>
        <w:tc>
          <w:tcPr>
            <w:tcW w:w="572" w:type="dxa"/>
            <w:tcBorders>
              <w:bottom w:val="single" w:sz="4" w:space="0" w:color="000000"/>
            </w:tcBorders>
            <w:vAlign w:val="center"/>
          </w:tcPr>
          <w:p w:rsidR="000F5748" w:rsidRDefault="003542B9">
            <w:pPr>
              <w:tabs>
                <w:tab w:val="left" w:pos="2820"/>
              </w:tabs>
              <w:spacing w:after="0" w:line="240" w:lineRule="auto"/>
              <w:jc w:val="center"/>
              <w:rPr>
                <w:sz w:val="20"/>
                <w:szCs w:val="20"/>
              </w:rPr>
            </w:pPr>
            <w:r>
              <w:rPr>
                <w:color w:val="000000"/>
                <w:sz w:val="20"/>
                <w:szCs w:val="20"/>
              </w:rPr>
              <w:t xml:space="preserve"> </w:t>
            </w:r>
          </w:p>
        </w:tc>
        <w:tc>
          <w:tcPr>
            <w:tcW w:w="530" w:type="dxa"/>
            <w:gridSpan w:val="2"/>
            <w:tcBorders>
              <w:bottom w:val="single" w:sz="4" w:space="0" w:color="000000"/>
            </w:tcBorders>
            <w:vAlign w:val="center"/>
          </w:tcPr>
          <w:p w:rsidR="000F5748" w:rsidRDefault="003542B9">
            <w:pPr>
              <w:tabs>
                <w:tab w:val="left" w:pos="2820"/>
              </w:tabs>
              <w:spacing w:after="0" w:line="240" w:lineRule="auto"/>
              <w:jc w:val="center"/>
              <w:rPr>
                <w:sz w:val="20"/>
                <w:szCs w:val="20"/>
              </w:rPr>
            </w:pPr>
            <w:r>
              <w:rPr>
                <w:color w:val="000000"/>
                <w:sz w:val="20"/>
                <w:szCs w:val="20"/>
              </w:rPr>
              <w:t xml:space="preserve"> </w:t>
            </w:r>
          </w:p>
        </w:tc>
        <w:tc>
          <w:tcPr>
            <w:tcW w:w="1407" w:type="dxa"/>
            <w:gridSpan w:val="3"/>
            <w:tcBorders>
              <w:bottom w:val="single" w:sz="4" w:space="0" w:color="000000"/>
              <w:right w:val="single" w:sz="4" w:space="0" w:color="000000"/>
            </w:tcBorders>
            <w:vAlign w:val="center"/>
          </w:tcPr>
          <w:p w:rsidR="000F5748" w:rsidRDefault="003542B9">
            <w:pPr>
              <w:tabs>
                <w:tab w:val="left" w:pos="2820"/>
              </w:tabs>
              <w:spacing w:after="0" w:line="240" w:lineRule="auto"/>
              <w:rPr>
                <w:color w:val="000000"/>
                <w:sz w:val="20"/>
                <w:szCs w:val="20"/>
              </w:rPr>
            </w:pPr>
            <w:r>
              <w:rPr>
                <w:sz w:val="20"/>
                <w:szCs w:val="20"/>
              </w:rPr>
              <w:t xml:space="preserve">(ostalo upisati) </w:t>
            </w:r>
          </w:p>
        </w:tc>
        <w:tc>
          <w:tcPr>
            <w:tcW w:w="605" w:type="dxa"/>
            <w:tcBorders>
              <w:left w:val="single" w:sz="4" w:space="0" w:color="000000"/>
              <w:bottom w:val="single" w:sz="4" w:space="0" w:color="000000"/>
              <w:right w:val="single" w:sz="4" w:space="0" w:color="000000"/>
            </w:tcBorders>
            <w:vAlign w:val="center"/>
          </w:tcPr>
          <w:p w:rsidR="000F5748" w:rsidRDefault="000F5748">
            <w:pPr>
              <w:tabs>
                <w:tab w:val="left" w:pos="2820"/>
              </w:tabs>
              <w:spacing w:after="0" w:line="240" w:lineRule="auto"/>
              <w:jc w:val="center"/>
              <w:rPr>
                <w:color w:val="000000"/>
                <w:sz w:val="20"/>
                <w:szCs w:val="20"/>
              </w:rPr>
            </w:pPr>
          </w:p>
        </w:tc>
        <w:tc>
          <w:tcPr>
            <w:tcW w:w="584" w:type="dxa"/>
            <w:tcBorders>
              <w:left w:val="single" w:sz="4" w:space="0" w:color="000000"/>
              <w:bottom w:val="single" w:sz="4" w:space="0" w:color="000000"/>
              <w:right w:val="single" w:sz="12" w:space="0" w:color="000000"/>
            </w:tcBorders>
            <w:vAlign w:val="center"/>
          </w:tcPr>
          <w:p w:rsidR="000F5748" w:rsidRDefault="003542B9">
            <w:pPr>
              <w:tabs>
                <w:tab w:val="left" w:pos="2820"/>
              </w:tabs>
              <w:spacing w:after="0" w:line="240" w:lineRule="auto"/>
              <w:jc w:val="center"/>
              <w:rPr>
                <w:color w:val="000000"/>
                <w:sz w:val="20"/>
                <w:szCs w:val="20"/>
              </w:rPr>
            </w:pPr>
            <w:r>
              <w:rPr>
                <w:color w:val="000000"/>
                <w:sz w:val="20"/>
                <w:szCs w:val="20"/>
              </w:rPr>
              <w:t xml:space="preserve"> </w:t>
            </w:r>
          </w:p>
        </w:tc>
      </w:tr>
      <w:tr w:rsidR="000F5748">
        <w:trPr>
          <w:trHeight w:val="397"/>
        </w:trPr>
        <w:tc>
          <w:tcPr>
            <w:tcW w:w="2622" w:type="dxa"/>
            <w:vMerge/>
            <w:tcBorders>
              <w:top w:val="single" w:sz="4" w:space="0" w:color="000000"/>
              <w:left w:val="single" w:sz="12" w:space="0" w:color="000000"/>
            </w:tcBorders>
            <w:shd w:val="clear" w:color="auto" w:fill="00A0DC"/>
            <w:vAlign w:val="center"/>
          </w:tcPr>
          <w:p w:rsidR="000F5748" w:rsidRDefault="000F5748">
            <w:pPr>
              <w:widowControl w:val="0"/>
              <w:pBdr>
                <w:top w:val="nil"/>
                <w:left w:val="nil"/>
                <w:bottom w:val="nil"/>
                <w:right w:val="nil"/>
                <w:between w:val="nil"/>
              </w:pBdr>
              <w:spacing w:after="0"/>
              <w:rPr>
                <w:color w:val="000000"/>
                <w:sz w:val="20"/>
                <w:szCs w:val="20"/>
              </w:rPr>
            </w:pPr>
          </w:p>
        </w:tc>
        <w:tc>
          <w:tcPr>
            <w:tcW w:w="1615" w:type="dxa"/>
            <w:tcBorders>
              <w:bottom w:val="single" w:sz="4" w:space="0" w:color="000000"/>
              <w:right w:val="single" w:sz="8" w:space="0" w:color="000000"/>
            </w:tcBorders>
            <w:vAlign w:val="center"/>
          </w:tcPr>
          <w:p w:rsidR="000F5748" w:rsidRDefault="003542B9">
            <w:pPr>
              <w:tabs>
                <w:tab w:val="left" w:pos="2820"/>
              </w:tabs>
              <w:spacing w:after="0" w:line="240" w:lineRule="auto"/>
              <w:rPr>
                <w:color w:val="000000"/>
                <w:sz w:val="20"/>
                <w:szCs w:val="20"/>
              </w:rPr>
            </w:pPr>
            <w:r>
              <w:rPr>
                <w:sz w:val="20"/>
                <w:szCs w:val="20"/>
              </w:rPr>
              <w:t>Projekt</w:t>
            </w:r>
          </w:p>
        </w:tc>
        <w:tc>
          <w:tcPr>
            <w:tcW w:w="566" w:type="dxa"/>
            <w:tcBorders>
              <w:left w:val="single" w:sz="8" w:space="0" w:color="000000"/>
              <w:bottom w:val="single" w:sz="4" w:space="0" w:color="000000"/>
              <w:right w:val="single" w:sz="8" w:space="0" w:color="000000"/>
            </w:tcBorders>
            <w:vAlign w:val="center"/>
          </w:tcPr>
          <w:p w:rsidR="000F5748" w:rsidRDefault="003542B9">
            <w:pPr>
              <w:tabs>
                <w:tab w:val="left" w:pos="2820"/>
              </w:tabs>
              <w:spacing w:after="0" w:line="240" w:lineRule="auto"/>
              <w:jc w:val="center"/>
              <w:rPr>
                <w:color w:val="000000"/>
                <w:sz w:val="20"/>
                <w:szCs w:val="20"/>
              </w:rPr>
            </w:pPr>
            <w:r>
              <w:rPr>
                <w:color w:val="000000"/>
                <w:sz w:val="20"/>
                <w:szCs w:val="20"/>
              </w:rPr>
              <w:t xml:space="preserve"> </w:t>
            </w:r>
          </w:p>
        </w:tc>
        <w:tc>
          <w:tcPr>
            <w:tcW w:w="570" w:type="dxa"/>
            <w:tcBorders>
              <w:left w:val="single" w:sz="8" w:space="0" w:color="000000"/>
              <w:bottom w:val="single" w:sz="4" w:space="0" w:color="000000"/>
              <w:right w:val="single" w:sz="8" w:space="0" w:color="000000"/>
            </w:tcBorders>
            <w:vAlign w:val="center"/>
          </w:tcPr>
          <w:p w:rsidR="000F5748" w:rsidRDefault="003542B9">
            <w:pPr>
              <w:tabs>
                <w:tab w:val="left" w:pos="2820"/>
              </w:tabs>
              <w:spacing w:after="0" w:line="240" w:lineRule="auto"/>
              <w:jc w:val="center"/>
              <w:rPr>
                <w:color w:val="000000"/>
                <w:sz w:val="20"/>
                <w:szCs w:val="20"/>
              </w:rPr>
            </w:pPr>
            <w:r>
              <w:rPr>
                <w:color w:val="000000"/>
                <w:sz w:val="20"/>
                <w:szCs w:val="20"/>
              </w:rPr>
              <w:t xml:space="preserve">  </w:t>
            </w:r>
          </w:p>
        </w:tc>
        <w:tc>
          <w:tcPr>
            <w:tcW w:w="1365" w:type="dxa"/>
            <w:gridSpan w:val="2"/>
            <w:tcBorders>
              <w:left w:val="single" w:sz="8" w:space="0" w:color="000000"/>
              <w:bottom w:val="single" w:sz="4" w:space="0" w:color="000000"/>
              <w:right w:val="single" w:sz="8" w:space="0" w:color="000000"/>
            </w:tcBorders>
            <w:vAlign w:val="center"/>
          </w:tcPr>
          <w:p w:rsidR="000F5748" w:rsidRDefault="003542B9">
            <w:pPr>
              <w:tabs>
                <w:tab w:val="left" w:pos="2820"/>
              </w:tabs>
              <w:spacing w:after="0" w:line="240" w:lineRule="auto"/>
              <w:rPr>
                <w:color w:val="000000"/>
                <w:sz w:val="20"/>
                <w:szCs w:val="20"/>
              </w:rPr>
            </w:pPr>
            <w:r>
              <w:rPr>
                <w:color w:val="000000"/>
                <w:sz w:val="20"/>
                <w:szCs w:val="20"/>
              </w:rPr>
              <w:t>Pismeni ispit</w:t>
            </w:r>
          </w:p>
        </w:tc>
        <w:tc>
          <w:tcPr>
            <w:tcW w:w="572" w:type="dxa"/>
            <w:tcBorders>
              <w:left w:val="single" w:sz="8" w:space="0" w:color="000000"/>
              <w:bottom w:val="single" w:sz="4" w:space="0" w:color="000000"/>
              <w:right w:val="single" w:sz="8" w:space="0" w:color="000000"/>
            </w:tcBorders>
            <w:vAlign w:val="center"/>
          </w:tcPr>
          <w:p w:rsidR="000F5748" w:rsidRDefault="003542B9">
            <w:pPr>
              <w:tabs>
                <w:tab w:val="left" w:pos="2820"/>
              </w:tabs>
              <w:spacing w:after="0" w:line="240" w:lineRule="auto"/>
              <w:jc w:val="center"/>
              <w:rPr>
                <w:color w:val="000000"/>
                <w:sz w:val="20"/>
                <w:szCs w:val="20"/>
              </w:rPr>
            </w:pPr>
            <w:r>
              <w:rPr>
                <w:sz w:val="20"/>
                <w:szCs w:val="20"/>
              </w:rPr>
              <w:t>da</w:t>
            </w:r>
            <w:r>
              <w:rPr>
                <w:color w:val="000000"/>
                <w:sz w:val="20"/>
                <w:szCs w:val="20"/>
              </w:rPr>
              <w:t xml:space="preserve"> </w:t>
            </w:r>
          </w:p>
        </w:tc>
        <w:tc>
          <w:tcPr>
            <w:tcW w:w="530" w:type="dxa"/>
            <w:gridSpan w:val="2"/>
            <w:tcBorders>
              <w:left w:val="single" w:sz="8" w:space="0" w:color="000000"/>
              <w:bottom w:val="single" w:sz="4" w:space="0" w:color="000000"/>
              <w:right w:val="single" w:sz="8" w:space="0" w:color="000000"/>
            </w:tcBorders>
            <w:vAlign w:val="center"/>
          </w:tcPr>
          <w:p w:rsidR="000F5748" w:rsidRDefault="003542B9">
            <w:pPr>
              <w:tabs>
                <w:tab w:val="left" w:pos="2820"/>
              </w:tabs>
              <w:spacing w:after="0" w:line="240" w:lineRule="auto"/>
              <w:jc w:val="center"/>
              <w:rPr>
                <w:color w:val="000000"/>
                <w:sz w:val="20"/>
                <w:szCs w:val="20"/>
              </w:rPr>
            </w:pPr>
            <w:r>
              <w:rPr>
                <w:color w:val="000000"/>
                <w:sz w:val="20"/>
                <w:szCs w:val="20"/>
              </w:rPr>
              <w:t xml:space="preserve"> </w:t>
            </w:r>
          </w:p>
        </w:tc>
        <w:tc>
          <w:tcPr>
            <w:tcW w:w="1407" w:type="dxa"/>
            <w:gridSpan w:val="3"/>
            <w:tcBorders>
              <w:left w:val="single" w:sz="8" w:space="0" w:color="000000"/>
              <w:bottom w:val="single" w:sz="4" w:space="0" w:color="000000"/>
              <w:right w:val="single" w:sz="8" w:space="0" w:color="000000"/>
            </w:tcBorders>
            <w:vAlign w:val="center"/>
          </w:tcPr>
          <w:p w:rsidR="000F5748" w:rsidRDefault="003542B9">
            <w:pPr>
              <w:tabs>
                <w:tab w:val="left" w:pos="2820"/>
              </w:tabs>
              <w:spacing w:after="0" w:line="240" w:lineRule="auto"/>
              <w:rPr>
                <w:color w:val="000000"/>
                <w:sz w:val="20"/>
                <w:szCs w:val="20"/>
              </w:rPr>
            </w:pPr>
            <w:r>
              <w:rPr>
                <w:sz w:val="20"/>
                <w:szCs w:val="20"/>
              </w:rPr>
              <w:t>Broj bodova po ECTS sustavu (ukupno)</w:t>
            </w:r>
          </w:p>
        </w:tc>
        <w:tc>
          <w:tcPr>
            <w:tcW w:w="1189" w:type="dxa"/>
            <w:gridSpan w:val="2"/>
            <w:tcBorders>
              <w:left w:val="single" w:sz="8" w:space="0" w:color="000000"/>
              <w:bottom w:val="single" w:sz="4" w:space="0" w:color="000000"/>
              <w:right w:val="single" w:sz="12" w:space="0" w:color="000000"/>
            </w:tcBorders>
            <w:vAlign w:val="center"/>
          </w:tcPr>
          <w:p w:rsidR="000F5748" w:rsidRDefault="003542B9">
            <w:pPr>
              <w:tabs>
                <w:tab w:val="left" w:pos="2820"/>
              </w:tabs>
              <w:spacing w:after="0" w:line="240" w:lineRule="auto"/>
              <w:jc w:val="center"/>
              <w:rPr>
                <w:color w:val="000000"/>
                <w:sz w:val="20"/>
                <w:szCs w:val="20"/>
              </w:rPr>
            </w:pPr>
            <w:r>
              <w:rPr>
                <w:sz w:val="20"/>
                <w:szCs w:val="20"/>
              </w:rPr>
              <w:t>4</w:t>
            </w:r>
          </w:p>
        </w:tc>
      </w:tr>
      <w:tr w:rsidR="000F5748">
        <w:trPr>
          <w:trHeight w:val="397"/>
        </w:trPr>
        <w:tc>
          <w:tcPr>
            <w:tcW w:w="2622" w:type="dxa"/>
            <w:tcBorders>
              <w:left w:val="single" w:sz="12" w:space="0" w:color="000000"/>
              <w:bottom w:val="single" w:sz="12" w:space="0" w:color="000000"/>
            </w:tcBorders>
            <w:shd w:val="clear" w:color="auto" w:fill="00A0DC"/>
            <w:vAlign w:val="center"/>
          </w:tcPr>
          <w:p w:rsidR="000F5748" w:rsidRDefault="003542B9">
            <w:pPr>
              <w:tabs>
                <w:tab w:val="left" w:pos="2820"/>
              </w:tabs>
              <w:spacing w:after="0" w:line="240" w:lineRule="auto"/>
              <w:rPr>
                <w:color w:val="000000"/>
                <w:sz w:val="20"/>
                <w:szCs w:val="20"/>
              </w:rPr>
            </w:pPr>
            <w:r>
              <w:rPr>
                <w:color w:val="000000"/>
                <w:sz w:val="20"/>
                <w:szCs w:val="20"/>
              </w:rPr>
              <w:t>2.9. Metode i kriteriji vrednovanja</w:t>
            </w:r>
          </w:p>
        </w:tc>
        <w:tc>
          <w:tcPr>
            <w:tcW w:w="7814" w:type="dxa"/>
            <w:gridSpan w:val="13"/>
            <w:tcBorders>
              <w:bottom w:val="single" w:sz="12" w:space="0" w:color="000000"/>
              <w:right w:val="single" w:sz="12" w:space="0" w:color="000000"/>
            </w:tcBorders>
            <w:vAlign w:val="center"/>
          </w:tcPr>
          <w:p w:rsidR="000F5748" w:rsidRDefault="003542B9">
            <w:pPr>
              <w:spacing w:after="0" w:line="240" w:lineRule="auto"/>
              <w:rPr>
                <w:color w:val="000000"/>
                <w:sz w:val="20"/>
                <w:szCs w:val="20"/>
              </w:rPr>
            </w:pPr>
            <w:r>
              <w:rPr>
                <w:sz w:val="20"/>
                <w:szCs w:val="20"/>
              </w:rPr>
              <w:t>završni pismeni ispit se sastoji od tvrdnji o sportskoj prehrani, za koje treba naznačiti (ne)točnost, cca 50 tvrdnji, 1 tvrdnja = 1 bod; dodatno, u terminu ispita je potrebno predati prethodno priređene unaprijed definirane zadatke koji se ispisuju rukom</w:t>
            </w:r>
          </w:p>
        </w:tc>
      </w:tr>
      <w:tr w:rsidR="000F5748">
        <w:tc>
          <w:tcPr>
            <w:tcW w:w="2622" w:type="dxa"/>
            <w:tcBorders>
              <w:left w:val="single" w:sz="12" w:space="0" w:color="000000"/>
              <w:bottom w:val="single" w:sz="4" w:space="0" w:color="000000"/>
            </w:tcBorders>
            <w:shd w:val="clear" w:color="auto" w:fill="00A0DC"/>
            <w:vAlign w:val="center"/>
          </w:tcPr>
          <w:p w:rsidR="000F5748" w:rsidRDefault="003542B9">
            <w:pPr>
              <w:tabs>
                <w:tab w:val="left" w:pos="2820"/>
              </w:tabs>
              <w:spacing w:after="0" w:line="240" w:lineRule="auto"/>
              <w:rPr>
                <w:color w:val="000000"/>
                <w:sz w:val="20"/>
                <w:szCs w:val="20"/>
              </w:rPr>
            </w:pPr>
            <w:r>
              <w:rPr>
                <w:color w:val="000000"/>
                <w:sz w:val="20"/>
                <w:szCs w:val="20"/>
              </w:rPr>
              <w:t>2.10. Obveze studenata</w:t>
            </w:r>
          </w:p>
        </w:tc>
        <w:tc>
          <w:tcPr>
            <w:tcW w:w="7814" w:type="dxa"/>
            <w:gridSpan w:val="13"/>
            <w:tcBorders>
              <w:bottom w:val="single" w:sz="4"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uredno obavljeni seminarski radovi (4)</w:t>
            </w:r>
          </w:p>
        </w:tc>
      </w:tr>
      <w:tr w:rsidR="000F5748">
        <w:tc>
          <w:tcPr>
            <w:tcW w:w="2622" w:type="dxa"/>
            <w:vMerge w:val="restart"/>
            <w:tcBorders>
              <w:top w:val="single" w:sz="4" w:space="0" w:color="000000"/>
              <w:left w:val="single" w:sz="12" w:space="0" w:color="000000"/>
            </w:tcBorders>
            <w:shd w:val="clear" w:color="auto" w:fill="00A0DC"/>
            <w:vAlign w:val="center"/>
          </w:tcPr>
          <w:p w:rsidR="000F5748" w:rsidRDefault="003542B9">
            <w:pPr>
              <w:tabs>
                <w:tab w:val="left" w:pos="540"/>
              </w:tabs>
              <w:spacing w:after="0" w:line="240" w:lineRule="auto"/>
              <w:rPr>
                <w:color w:val="000000"/>
                <w:sz w:val="20"/>
                <w:szCs w:val="20"/>
              </w:rPr>
            </w:pPr>
            <w:r>
              <w:rPr>
                <w:color w:val="000000"/>
                <w:sz w:val="20"/>
                <w:szCs w:val="20"/>
              </w:rPr>
              <w:t>2.11. Obvezna literatura (dostupna u knjižnici i / ili na drugi način)</w:t>
            </w:r>
          </w:p>
        </w:tc>
        <w:tc>
          <w:tcPr>
            <w:tcW w:w="5022" w:type="dxa"/>
            <w:gridSpan w:val="7"/>
            <w:tcBorders>
              <w:top w:val="single" w:sz="4" w:space="0" w:color="000000"/>
              <w:right w:val="single" w:sz="8" w:space="0" w:color="000000"/>
            </w:tcBorders>
            <w:shd w:val="clear" w:color="auto" w:fill="00A0DC"/>
            <w:vAlign w:val="center"/>
          </w:tcPr>
          <w:p w:rsidR="000F5748" w:rsidRDefault="003542B9">
            <w:pPr>
              <w:tabs>
                <w:tab w:val="left" w:pos="2820"/>
              </w:tabs>
              <w:spacing w:after="0" w:line="240" w:lineRule="auto"/>
              <w:jc w:val="center"/>
              <w:rPr>
                <w:b/>
                <w:bCs/>
                <w:color w:val="000000"/>
                <w:sz w:val="20"/>
                <w:szCs w:val="20"/>
              </w:rPr>
            </w:pPr>
            <w:r>
              <w:rPr>
                <w:b/>
                <w:bCs/>
                <w:color w:val="000000"/>
                <w:sz w:val="20"/>
                <w:szCs w:val="20"/>
              </w:rPr>
              <w:t>Naslov</w:t>
            </w:r>
          </w:p>
        </w:tc>
        <w:tc>
          <w:tcPr>
            <w:tcW w:w="1279" w:type="dxa"/>
            <w:gridSpan w:val="3"/>
            <w:tcBorders>
              <w:top w:val="single" w:sz="4" w:space="0" w:color="000000"/>
              <w:left w:val="single" w:sz="8" w:space="0" w:color="000000"/>
              <w:bottom w:val="single" w:sz="8" w:space="0" w:color="000000"/>
              <w:right w:val="single" w:sz="8" w:space="0" w:color="000000"/>
            </w:tcBorders>
            <w:shd w:val="clear" w:color="auto" w:fill="00A0DC"/>
            <w:vAlign w:val="center"/>
          </w:tcPr>
          <w:p w:rsidR="000F5748" w:rsidRDefault="003542B9">
            <w:pPr>
              <w:tabs>
                <w:tab w:val="left" w:pos="2820"/>
              </w:tabs>
              <w:spacing w:after="0" w:line="240" w:lineRule="auto"/>
              <w:jc w:val="center"/>
              <w:rPr>
                <w:b/>
                <w:bCs/>
                <w:color w:val="000000"/>
                <w:sz w:val="20"/>
                <w:szCs w:val="20"/>
              </w:rPr>
            </w:pPr>
            <w:r>
              <w:rPr>
                <w:b/>
                <w:bCs/>
                <w:color w:val="000000"/>
                <w:sz w:val="20"/>
                <w:szCs w:val="20"/>
              </w:rPr>
              <w:t>Dostupnost  u knjižnici</w:t>
            </w:r>
          </w:p>
        </w:tc>
        <w:tc>
          <w:tcPr>
            <w:tcW w:w="1513" w:type="dxa"/>
            <w:gridSpan w:val="3"/>
            <w:tcBorders>
              <w:top w:val="single" w:sz="4" w:space="0" w:color="000000"/>
              <w:left w:val="single" w:sz="8" w:space="0" w:color="000000"/>
              <w:bottom w:val="single" w:sz="8" w:space="0" w:color="000000"/>
              <w:right w:val="single" w:sz="12" w:space="0" w:color="000000"/>
            </w:tcBorders>
            <w:shd w:val="clear" w:color="auto" w:fill="00A0DC"/>
            <w:vAlign w:val="center"/>
          </w:tcPr>
          <w:p w:rsidR="000F5748" w:rsidRDefault="003542B9">
            <w:pPr>
              <w:tabs>
                <w:tab w:val="left" w:pos="2820"/>
              </w:tabs>
              <w:spacing w:after="0" w:line="240" w:lineRule="auto"/>
              <w:jc w:val="center"/>
              <w:rPr>
                <w:b/>
                <w:bCs/>
                <w:color w:val="000000"/>
                <w:sz w:val="20"/>
                <w:szCs w:val="20"/>
              </w:rPr>
            </w:pPr>
            <w:r>
              <w:rPr>
                <w:b/>
                <w:bCs/>
                <w:color w:val="000000"/>
                <w:sz w:val="20"/>
                <w:szCs w:val="20"/>
              </w:rPr>
              <w:t>Dostupnost putem ostalih medija</w:t>
            </w:r>
          </w:p>
        </w:tc>
      </w:tr>
      <w:tr w:rsidR="000F5748">
        <w:trPr>
          <w:trHeight w:val="75"/>
        </w:trPr>
        <w:tc>
          <w:tcPr>
            <w:tcW w:w="2622" w:type="dxa"/>
            <w:vMerge/>
            <w:tcBorders>
              <w:top w:val="single" w:sz="4" w:space="0" w:color="000000"/>
              <w:left w:val="single" w:sz="12" w:space="0" w:color="000000"/>
            </w:tcBorders>
            <w:shd w:val="clear" w:color="auto" w:fill="00A0DC"/>
            <w:vAlign w:val="center"/>
          </w:tcPr>
          <w:p w:rsidR="000F5748" w:rsidRDefault="000F5748">
            <w:pPr>
              <w:widowControl w:val="0"/>
              <w:pBdr>
                <w:top w:val="nil"/>
                <w:left w:val="nil"/>
                <w:bottom w:val="nil"/>
                <w:right w:val="nil"/>
                <w:between w:val="nil"/>
              </w:pBdr>
              <w:spacing w:after="0"/>
              <w:rPr>
                <w:b/>
                <w:bCs/>
                <w:color w:val="000000"/>
                <w:sz w:val="20"/>
                <w:szCs w:val="20"/>
              </w:rPr>
            </w:pPr>
          </w:p>
        </w:tc>
        <w:tc>
          <w:tcPr>
            <w:tcW w:w="5022" w:type="dxa"/>
            <w:gridSpan w:val="7"/>
            <w:tcBorders>
              <w:right w:val="single" w:sz="8" w:space="0" w:color="000000"/>
            </w:tcBorders>
          </w:tcPr>
          <w:p w:rsidR="000F5748" w:rsidRDefault="003542B9">
            <w:pPr>
              <w:tabs>
                <w:tab w:val="left" w:pos="2820"/>
              </w:tabs>
              <w:spacing w:after="0" w:line="240" w:lineRule="auto"/>
              <w:rPr>
                <w:color w:val="000000"/>
                <w:sz w:val="20"/>
                <w:szCs w:val="20"/>
              </w:rPr>
            </w:pPr>
            <w:r>
              <w:rPr>
                <w:color w:val="000000"/>
                <w:sz w:val="20"/>
                <w:szCs w:val="20"/>
              </w:rPr>
              <w:t>Z. Šatalić, M. Sorić, M. Mišigoj Duraković (2016/2023) Sportska prehrana. Znanje d.o.o.</w:t>
            </w:r>
          </w:p>
        </w:tc>
        <w:tc>
          <w:tcPr>
            <w:tcW w:w="1279" w:type="dxa"/>
            <w:gridSpan w:val="3"/>
            <w:tcBorders>
              <w:top w:val="single" w:sz="8" w:space="0" w:color="000000"/>
              <w:left w:val="single" w:sz="8" w:space="0" w:color="000000"/>
              <w:right w:val="single" w:sz="8" w:space="0" w:color="000000"/>
            </w:tcBorders>
            <w:vAlign w:val="center"/>
          </w:tcPr>
          <w:p w:rsidR="000F5748" w:rsidRDefault="003542B9">
            <w:pPr>
              <w:tabs>
                <w:tab w:val="left" w:pos="2820"/>
              </w:tabs>
              <w:spacing w:after="0" w:line="240" w:lineRule="auto"/>
              <w:jc w:val="center"/>
              <w:rPr>
                <w:color w:val="000000"/>
                <w:sz w:val="20"/>
                <w:szCs w:val="20"/>
              </w:rPr>
            </w:pPr>
            <w:r>
              <w:rPr>
                <w:rFonts w:ascii="Arial" w:eastAsia="Arial" w:hAnsi="Arial" w:cs="Arial"/>
                <w:color w:val="000000"/>
                <w:sz w:val="20"/>
                <w:szCs w:val="20"/>
              </w:rPr>
              <w:t xml:space="preserve"> </w:t>
            </w:r>
            <w:r>
              <w:rPr>
                <w:color w:val="000000"/>
                <w:sz w:val="20"/>
                <w:szCs w:val="20"/>
              </w:rPr>
              <w:t>DA</w:t>
            </w:r>
          </w:p>
        </w:tc>
        <w:tc>
          <w:tcPr>
            <w:tcW w:w="1513" w:type="dxa"/>
            <w:gridSpan w:val="3"/>
            <w:tcBorders>
              <w:top w:val="single" w:sz="8" w:space="0" w:color="000000"/>
              <w:left w:val="single" w:sz="8" w:space="0" w:color="000000"/>
              <w:right w:val="single" w:sz="12" w:space="0" w:color="000000"/>
            </w:tcBorders>
            <w:vAlign w:val="center"/>
          </w:tcPr>
          <w:p w:rsidR="000F5748" w:rsidRDefault="003542B9">
            <w:pPr>
              <w:tabs>
                <w:tab w:val="left" w:pos="2820"/>
              </w:tabs>
              <w:spacing w:after="0" w:line="240" w:lineRule="auto"/>
              <w:jc w:val="center"/>
              <w:rPr>
                <w:color w:val="000000"/>
                <w:sz w:val="20"/>
                <w:szCs w:val="20"/>
              </w:rPr>
            </w:pPr>
            <w:r>
              <w:rPr>
                <w:rFonts w:ascii="Arial" w:eastAsia="Arial" w:hAnsi="Arial" w:cs="Arial"/>
                <w:color w:val="000000"/>
                <w:sz w:val="20"/>
                <w:szCs w:val="20"/>
              </w:rPr>
              <w:t xml:space="preserve"> </w:t>
            </w:r>
          </w:p>
        </w:tc>
      </w:tr>
      <w:tr w:rsidR="000F5748">
        <w:tc>
          <w:tcPr>
            <w:tcW w:w="2622" w:type="dxa"/>
            <w:tcBorders>
              <w:top w:val="single" w:sz="4" w:space="0" w:color="000000"/>
              <w:left w:val="single" w:sz="12" w:space="0" w:color="000000"/>
            </w:tcBorders>
            <w:shd w:val="clear" w:color="auto" w:fill="00A0DC"/>
            <w:vAlign w:val="center"/>
          </w:tcPr>
          <w:p w:rsidR="000F5748" w:rsidRDefault="003542B9">
            <w:pPr>
              <w:tabs>
                <w:tab w:val="left" w:pos="567"/>
              </w:tabs>
              <w:spacing w:after="0" w:line="240" w:lineRule="auto"/>
              <w:rPr>
                <w:color w:val="000000"/>
                <w:sz w:val="20"/>
                <w:szCs w:val="20"/>
              </w:rPr>
            </w:pPr>
            <w:r>
              <w:rPr>
                <w:color w:val="000000"/>
                <w:sz w:val="20"/>
                <w:szCs w:val="20"/>
              </w:rPr>
              <w:t xml:space="preserve">2.12. Dopunska literatura </w:t>
            </w:r>
          </w:p>
        </w:tc>
        <w:tc>
          <w:tcPr>
            <w:tcW w:w="7814" w:type="dxa"/>
            <w:gridSpan w:val="13"/>
            <w:tcBorders>
              <w:top w:val="single" w:sz="4" w:space="0" w:color="000000"/>
              <w:right w:val="single" w:sz="12" w:space="0" w:color="000000"/>
            </w:tcBorders>
          </w:tcPr>
          <w:p w:rsidR="000F5748" w:rsidRDefault="003542B9">
            <w:pPr>
              <w:numPr>
                <w:ilvl w:val="0"/>
                <w:numId w:val="63"/>
              </w:numPr>
              <w:tabs>
                <w:tab w:val="left" w:pos="2820"/>
              </w:tabs>
              <w:spacing w:after="0" w:line="240" w:lineRule="auto"/>
              <w:rPr>
                <w:sz w:val="20"/>
                <w:szCs w:val="20"/>
              </w:rPr>
            </w:pPr>
            <w:r>
              <w:rPr>
                <w:sz w:val="20"/>
                <w:szCs w:val="20"/>
              </w:rPr>
              <w:t>Burke L, Deakin V, Minehan M (2021) Clinical Sports Nutrition, 6th ed. McGraw-Hill.</w:t>
            </w:r>
          </w:p>
          <w:p w:rsidR="000F5748" w:rsidRDefault="003542B9">
            <w:pPr>
              <w:numPr>
                <w:ilvl w:val="0"/>
                <w:numId w:val="63"/>
              </w:numPr>
              <w:tabs>
                <w:tab w:val="left" w:pos="2820"/>
              </w:tabs>
              <w:spacing w:after="0" w:line="240" w:lineRule="auto"/>
              <w:rPr>
                <w:sz w:val="20"/>
                <w:szCs w:val="20"/>
              </w:rPr>
            </w:pPr>
            <w:r>
              <w:rPr>
                <w:sz w:val="20"/>
                <w:szCs w:val="20"/>
              </w:rPr>
              <w:t>Karpinski C (2017) Sports Nutrition: A Handbook for Professionals. 6th ed. Academy of Nutrition and Dietetics.</w:t>
            </w:r>
          </w:p>
          <w:p w:rsidR="000F5748" w:rsidRDefault="003542B9">
            <w:pPr>
              <w:numPr>
                <w:ilvl w:val="0"/>
                <w:numId w:val="63"/>
              </w:numPr>
              <w:tabs>
                <w:tab w:val="left" w:pos="2820"/>
              </w:tabs>
              <w:spacing w:after="0" w:line="240" w:lineRule="auto"/>
              <w:rPr>
                <w:sz w:val="20"/>
                <w:szCs w:val="20"/>
              </w:rPr>
            </w:pPr>
            <w:r>
              <w:rPr>
                <w:sz w:val="20"/>
                <w:szCs w:val="20"/>
              </w:rPr>
              <w:t>Jeukendrup A, Gleeson M (2024) Sport Nutrition, 4th ed., Human Kinetics.</w:t>
            </w:r>
          </w:p>
        </w:tc>
      </w:tr>
      <w:tr w:rsidR="000F5748">
        <w:tc>
          <w:tcPr>
            <w:tcW w:w="2622" w:type="dxa"/>
            <w:tcBorders>
              <w:top w:val="single" w:sz="4" w:space="0" w:color="000000"/>
              <w:left w:val="single" w:sz="12" w:space="0" w:color="000000"/>
            </w:tcBorders>
            <w:shd w:val="clear" w:color="auto" w:fill="00A0DC"/>
            <w:vAlign w:val="center"/>
          </w:tcPr>
          <w:p w:rsidR="000F5748" w:rsidRDefault="003542B9">
            <w:pPr>
              <w:tabs>
                <w:tab w:val="left" w:pos="567"/>
              </w:tabs>
              <w:spacing w:after="0" w:line="240" w:lineRule="auto"/>
              <w:rPr>
                <w:color w:val="000000"/>
                <w:sz w:val="20"/>
                <w:szCs w:val="20"/>
              </w:rPr>
            </w:pPr>
            <w:r>
              <w:rPr>
                <w:color w:val="000000"/>
                <w:sz w:val="20"/>
                <w:szCs w:val="20"/>
              </w:rPr>
              <w:t>2.13. Ispitni rokovi</w:t>
            </w:r>
          </w:p>
        </w:tc>
        <w:tc>
          <w:tcPr>
            <w:tcW w:w="7814" w:type="dxa"/>
            <w:gridSpan w:val="13"/>
            <w:tcBorders>
              <w:top w:val="single" w:sz="4" w:space="0" w:color="000000"/>
              <w:right w:val="single" w:sz="12" w:space="0" w:color="000000"/>
            </w:tcBorders>
          </w:tcPr>
          <w:p w:rsidR="000F5748" w:rsidRDefault="003542B9">
            <w:pPr>
              <w:tabs>
                <w:tab w:val="left" w:pos="2820"/>
              </w:tabs>
              <w:spacing w:after="0" w:line="240" w:lineRule="auto"/>
              <w:rPr>
                <w:sz w:val="20"/>
                <w:szCs w:val="20"/>
              </w:rPr>
            </w:pPr>
            <w:r>
              <w:rPr>
                <w:sz w:val="20"/>
                <w:szCs w:val="20"/>
              </w:rPr>
              <w:t xml:space="preserve">Rokovi ispita objavljuju se na Studomatu i ovoj mrežnoj stranici: </w:t>
            </w:r>
            <w:hyperlink r:id="rId161">
              <w:r>
                <w:rPr>
                  <w:color w:val="0563C1"/>
                  <w:sz w:val="20"/>
                  <w:szCs w:val="20"/>
                  <w:u w:val="single"/>
                </w:rPr>
                <w:t>http://www.pbf.unizg.hr/studiji/ispitni_rokovi</w:t>
              </w:r>
            </w:hyperlink>
            <w:r>
              <w:rPr>
                <w:sz w:val="20"/>
                <w:szCs w:val="20"/>
              </w:rPr>
              <w:t xml:space="preserve"> </w:t>
            </w:r>
          </w:p>
        </w:tc>
      </w:tr>
      <w:tr w:rsidR="000F5748">
        <w:tc>
          <w:tcPr>
            <w:tcW w:w="2622" w:type="dxa"/>
            <w:tcBorders>
              <w:left w:val="single" w:sz="12" w:space="0" w:color="000000"/>
              <w:bottom w:val="single" w:sz="12" w:space="0" w:color="000000"/>
            </w:tcBorders>
            <w:shd w:val="clear" w:color="auto" w:fill="00A0DC"/>
            <w:vAlign w:val="center"/>
          </w:tcPr>
          <w:p w:rsidR="000F5748" w:rsidRDefault="003542B9">
            <w:pPr>
              <w:tabs>
                <w:tab w:val="left" w:pos="567"/>
              </w:tabs>
              <w:spacing w:after="0" w:line="240" w:lineRule="auto"/>
              <w:rPr>
                <w:color w:val="000000"/>
                <w:sz w:val="20"/>
                <w:szCs w:val="20"/>
              </w:rPr>
            </w:pPr>
            <w:r>
              <w:rPr>
                <w:color w:val="000000"/>
                <w:sz w:val="20"/>
                <w:szCs w:val="20"/>
              </w:rPr>
              <w:lastRenderedPageBreak/>
              <w:t xml:space="preserve">2.14. Ostalo </w:t>
            </w:r>
          </w:p>
        </w:tc>
        <w:tc>
          <w:tcPr>
            <w:tcW w:w="7814" w:type="dxa"/>
            <w:gridSpan w:val="13"/>
            <w:tcBorders>
              <w:bottom w:val="single" w:sz="12" w:space="0" w:color="000000"/>
              <w:right w:val="single" w:sz="12" w:space="0" w:color="000000"/>
            </w:tcBorders>
          </w:tcPr>
          <w:p w:rsidR="000F5748" w:rsidRDefault="003542B9">
            <w:pPr>
              <w:tabs>
                <w:tab w:val="left" w:pos="2820"/>
              </w:tabs>
              <w:spacing w:after="0" w:line="240" w:lineRule="auto"/>
              <w:rPr>
                <w:sz w:val="20"/>
                <w:szCs w:val="20"/>
              </w:rPr>
            </w:pPr>
            <w:r>
              <w:rPr>
                <w:sz w:val="20"/>
                <w:szCs w:val="20"/>
              </w:rPr>
              <w:t>-</w:t>
            </w:r>
          </w:p>
        </w:tc>
      </w:tr>
    </w:tbl>
    <w:p w:rsidR="000F5748" w:rsidRDefault="000F5748">
      <w:pPr>
        <w:spacing w:after="0" w:line="240" w:lineRule="auto"/>
        <w:rPr>
          <w:sz w:val="20"/>
          <w:szCs w:val="20"/>
        </w:rPr>
      </w:pPr>
    </w:p>
    <w:tbl>
      <w:tblPr>
        <w:tblStyle w:val="afff"/>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22"/>
        <w:gridCol w:w="1615"/>
        <w:gridCol w:w="566"/>
        <w:gridCol w:w="570"/>
        <w:gridCol w:w="428"/>
        <w:gridCol w:w="937"/>
        <w:gridCol w:w="572"/>
        <w:gridCol w:w="334"/>
        <w:gridCol w:w="196"/>
        <w:gridCol w:w="895"/>
        <w:gridCol w:w="188"/>
        <w:gridCol w:w="324"/>
        <w:gridCol w:w="605"/>
        <w:gridCol w:w="584"/>
      </w:tblGrid>
      <w:tr w:rsidR="000F5748">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0F5748" w:rsidRDefault="003542B9">
            <w:pPr>
              <w:tabs>
                <w:tab w:val="left" w:pos="2820"/>
              </w:tabs>
              <w:spacing w:after="0" w:line="240" w:lineRule="auto"/>
              <w:rPr>
                <w:b/>
                <w:bCs/>
                <w:sz w:val="20"/>
                <w:szCs w:val="20"/>
              </w:rPr>
            </w:pPr>
            <w:r>
              <w:rPr>
                <w:b/>
                <w:bCs/>
                <w:sz w:val="20"/>
                <w:szCs w:val="20"/>
              </w:rPr>
              <w:t>1. OPĆE INFORMACIJE</w:t>
            </w:r>
          </w:p>
        </w:tc>
      </w:tr>
      <w:tr w:rsidR="000F5748">
        <w:tc>
          <w:tcPr>
            <w:tcW w:w="2622" w:type="dxa"/>
            <w:tcBorders>
              <w:top w:val="single" w:sz="12" w:space="0" w:color="000000"/>
              <w:left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 xml:space="preserve">1.1. Nositelj(i) i suradnici kolegija </w:t>
            </w:r>
          </w:p>
        </w:tc>
        <w:tc>
          <w:tcPr>
            <w:tcW w:w="3179" w:type="dxa"/>
            <w:gridSpan w:val="4"/>
            <w:tcBorders>
              <w:top w:val="single" w:sz="12" w:space="0" w:color="000000"/>
              <w:right w:val="single" w:sz="12" w:space="0" w:color="000000"/>
            </w:tcBorders>
            <w:vAlign w:val="center"/>
          </w:tcPr>
          <w:p w:rsidR="000F5748" w:rsidRDefault="003542B9">
            <w:pPr>
              <w:tabs>
                <w:tab w:val="left" w:pos="2820"/>
              </w:tabs>
              <w:spacing w:after="0" w:line="240" w:lineRule="auto"/>
              <w:rPr>
                <w:b/>
                <w:bCs/>
                <w:color w:val="0070C0"/>
                <w:sz w:val="20"/>
                <w:szCs w:val="20"/>
              </w:rPr>
            </w:pPr>
            <w:r>
              <w:rPr>
                <w:b/>
                <w:bCs/>
                <w:color w:val="0070C0"/>
                <w:sz w:val="20"/>
                <w:szCs w:val="20"/>
              </w:rPr>
              <w:t>prof. dr. sc. Ines Panjkota Krbavčić</w:t>
            </w:r>
          </w:p>
          <w:p w:rsidR="000F5748" w:rsidRDefault="003542B9">
            <w:pPr>
              <w:tabs>
                <w:tab w:val="left" w:pos="2820"/>
              </w:tabs>
              <w:spacing w:after="0" w:line="240" w:lineRule="auto"/>
              <w:rPr>
                <w:sz w:val="20"/>
                <w:szCs w:val="20"/>
              </w:rPr>
            </w:pPr>
            <w:r>
              <w:rPr>
                <w:color w:val="0070C0"/>
                <w:sz w:val="20"/>
                <w:szCs w:val="20"/>
              </w:rPr>
              <w:t>izv. prof. dr. sc. Ivana Rumora Samarin</w:t>
            </w:r>
          </w:p>
        </w:tc>
        <w:tc>
          <w:tcPr>
            <w:tcW w:w="2934" w:type="dxa"/>
            <w:gridSpan w:val="5"/>
            <w:tcBorders>
              <w:top w:val="single" w:sz="12" w:space="0" w:color="000000"/>
              <w:right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1.8. Semestar</w:t>
            </w:r>
          </w:p>
        </w:tc>
        <w:tc>
          <w:tcPr>
            <w:tcW w:w="1701" w:type="dxa"/>
            <w:gridSpan w:val="4"/>
            <w:tcBorders>
              <w:top w:val="single" w:sz="12"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6</w:t>
            </w:r>
          </w:p>
        </w:tc>
      </w:tr>
      <w:tr w:rsidR="000F5748">
        <w:tc>
          <w:tcPr>
            <w:tcW w:w="2622" w:type="dxa"/>
            <w:tcBorders>
              <w:top w:val="single" w:sz="4" w:space="0" w:color="000000"/>
              <w:left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1.2. Naziv kolegija</w:t>
            </w:r>
          </w:p>
        </w:tc>
        <w:tc>
          <w:tcPr>
            <w:tcW w:w="3179" w:type="dxa"/>
            <w:gridSpan w:val="4"/>
            <w:tcBorders>
              <w:top w:val="single" w:sz="4" w:space="0" w:color="000000"/>
              <w:right w:val="single" w:sz="12" w:space="0" w:color="000000"/>
            </w:tcBorders>
            <w:vAlign w:val="center"/>
          </w:tcPr>
          <w:p w:rsidR="000F5748" w:rsidRDefault="003542B9">
            <w:pPr>
              <w:tabs>
                <w:tab w:val="left" w:pos="2820"/>
              </w:tabs>
              <w:spacing w:after="0" w:line="240" w:lineRule="auto"/>
              <w:rPr>
                <w:b/>
                <w:bCs/>
                <w:sz w:val="20"/>
                <w:szCs w:val="20"/>
              </w:rPr>
            </w:pPr>
            <w:r>
              <w:rPr>
                <w:b/>
                <w:bCs/>
                <w:sz w:val="20"/>
                <w:szCs w:val="20"/>
              </w:rPr>
              <w:t>Nova dostignuća u znanosti o prehrani</w:t>
            </w:r>
          </w:p>
        </w:tc>
        <w:tc>
          <w:tcPr>
            <w:tcW w:w="2934" w:type="dxa"/>
            <w:gridSpan w:val="5"/>
            <w:tcBorders>
              <w:top w:val="single" w:sz="4" w:space="0" w:color="000000"/>
              <w:right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1.9. Bodovna vrijednost (broj bodova po ECTS sustavu)</w:t>
            </w:r>
          </w:p>
        </w:tc>
        <w:tc>
          <w:tcPr>
            <w:tcW w:w="1701" w:type="dxa"/>
            <w:gridSpan w:val="4"/>
            <w:tcBorders>
              <w:top w:val="single" w:sz="4"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2</w:t>
            </w:r>
          </w:p>
        </w:tc>
      </w:tr>
      <w:tr w:rsidR="000F5748">
        <w:tc>
          <w:tcPr>
            <w:tcW w:w="2622" w:type="dxa"/>
            <w:tcBorders>
              <w:left w:val="single" w:sz="12" w:space="0" w:color="000000"/>
              <w:bottom w:val="single" w:sz="4"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1.3. Šifra kolegija</w:t>
            </w:r>
          </w:p>
        </w:tc>
        <w:tc>
          <w:tcPr>
            <w:tcW w:w="3179" w:type="dxa"/>
            <w:gridSpan w:val="4"/>
            <w:tcBorders>
              <w:bottom w:val="single" w:sz="4"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269995</w:t>
            </w:r>
          </w:p>
        </w:tc>
        <w:tc>
          <w:tcPr>
            <w:tcW w:w="2934" w:type="dxa"/>
            <w:gridSpan w:val="5"/>
            <w:tcBorders>
              <w:bottom w:val="single" w:sz="4" w:space="0" w:color="000000"/>
              <w:right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1.10. Broj sati u semestru (P+V+S+e-učenje)</w:t>
            </w:r>
          </w:p>
        </w:tc>
        <w:tc>
          <w:tcPr>
            <w:tcW w:w="1701" w:type="dxa"/>
            <w:gridSpan w:val="4"/>
            <w:tcBorders>
              <w:bottom w:val="single" w:sz="4"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10 + 7 + 8 + 0</w:t>
            </w:r>
          </w:p>
        </w:tc>
      </w:tr>
      <w:tr w:rsidR="000F5748">
        <w:tc>
          <w:tcPr>
            <w:tcW w:w="2622" w:type="dxa"/>
            <w:tcBorders>
              <w:left w:val="single" w:sz="12" w:space="0" w:color="000000"/>
              <w:bottom w:val="single" w:sz="4"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 xml:space="preserve">1.4. Studijski program </w:t>
            </w:r>
          </w:p>
        </w:tc>
        <w:tc>
          <w:tcPr>
            <w:tcW w:w="3179" w:type="dxa"/>
            <w:gridSpan w:val="4"/>
            <w:tcBorders>
              <w:bottom w:val="single" w:sz="4"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Sveučilišni prijediplomski studij Nutricionizam</w:t>
            </w:r>
          </w:p>
        </w:tc>
        <w:tc>
          <w:tcPr>
            <w:tcW w:w="2934" w:type="dxa"/>
            <w:gridSpan w:val="5"/>
            <w:tcBorders>
              <w:bottom w:val="single" w:sz="4" w:space="0" w:color="000000"/>
              <w:right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1.11. Očekivani broj studenata na kolegiju</w:t>
            </w:r>
          </w:p>
        </w:tc>
        <w:tc>
          <w:tcPr>
            <w:tcW w:w="1701" w:type="dxa"/>
            <w:gridSpan w:val="4"/>
            <w:tcBorders>
              <w:bottom w:val="single" w:sz="4"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25</w:t>
            </w:r>
          </w:p>
        </w:tc>
      </w:tr>
      <w:tr w:rsidR="000F5748">
        <w:tc>
          <w:tcPr>
            <w:tcW w:w="2622" w:type="dxa"/>
            <w:tcBorders>
              <w:left w:val="single" w:sz="12" w:space="0" w:color="000000"/>
              <w:bottom w:val="single" w:sz="4"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 xml:space="preserve">1.5. Status (vrsta) kolegija </w:t>
            </w:r>
          </w:p>
        </w:tc>
        <w:tc>
          <w:tcPr>
            <w:tcW w:w="3179" w:type="dxa"/>
            <w:gridSpan w:val="4"/>
            <w:tcBorders>
              <w:bottom w:val="single" w:sz="4"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Izborni</w:t>
            </w:r>
          </w:p>
        </w:tc>
        <w:tc>
          <w:tcPr>
            <w:tcW w:w="2934" w:type="dxa"/>
            <w:gridSpan w:val="5"/>
            <w:tcBorders>
              <w:bottom w:val="single" w:sz="4" w:space="0" w:color="000000"/>
              <w:right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 xml:space="preserve">1.12. Razina primjene e-učenja (1, 2, 3 razina), postotak izvođenja kolegija </w:t>
            </w:r>
            <w:r>
              <w:rPr>
                <w:i/>
                <w:iCs/>
                <w:sz w:val="20"/>
                <w:szCs w:val="20"/>
              </w:rPr>
              <w:t>on line</w:t>
            </w:r>
            <w:r>
              <w:rPr>
                <w:sz w:val="20"/>
                <w:szCs w:val="20"/>
              </w:rPr>
              <w:t xml:space="preserve"> (maks. 20%)</w:t>
            </w:r>
          </w:p>
        </w:tc>
        <w:tc>
          <w:tcPr>
            <w:tcW w:w="1701" w:type="dxa"/>
            <w:gridSpan w:val="4"/>
            <w:tcBorders>
              <w:bottom w:val="single" w:sz="4" w:space="0" w:color="000000"/>
              <w:right w:val="single" w:sz="12" w:space="0" w:color="000000"/>
            </w:tcBorders>
            <w:vAlign w:val="center"/>
          </w:tcPr>
          <w:p w:rsidR="000F5748" w:rsidRDefault="003542B9">
            <w:pPr>
              <w:tabs>
                <w:tab w:val="right" w:pos="2149"/>
              </w:tabs>
              <w:spacing w:after="0" w:line="240" w:lineRule="auto"/>
              <w:rPr>
                <w:sz w:val="20"/>
                <w:szCs w:val="20"/>
              </w:rPr>
            </w:pPr>
            <w:r>
              <w:rPr>
                <w:sz w:val="20"/>
                <w:szCs w:val="20"/>
              </w:rPr>
              <w:t>2</w:t>
            </w:r>
          </w:p>
          <w:p w:rsidR="000F5748" w:rsidRDefault="003542B9">
            <w:pPr>
              <w:tabs>
                <w:tab w:val="right" w:pos="2149"/>
              </w:tabs>
              <w:spacing w:after="0" w:line="240" w:lineRule="auto"/>
              <w:rPr>
                <w:sz w:val="20"/>
                <w:szCs w:val="20"/>
              </w:rPr>
            </w:pPr>
            <w:r>
              <w:rPr>
                <w:sz w:val="20"/>
                <w:szCs w:val="20"/>
              </w:rPr>
              <w:t>10%</w:t>
            </w:r>
          </w:p>
        </w:tc>
      </w:tr>
      <w:tr w:rsidR="000F5748">
        <w:tc>
          <w:tcPr>
            <w:tcW w:w="2622" w:type="dxa"/>
            <w:tcBorders>
              <w:left w:val="single" w:sz="12" w:space="0" w:color="000000"/>
              <w:bottom w:val="single" w:sz="4"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1.6. Mjesto izvođenja</w:t>
            </w:r>
          </w:p>
        </w:tc>
        <w:tc>
          <w:tcPr>
            <w:tcW w:w="3179" w:type="dxa"/>
            <w:gridSpan w:val="4"/>
            <w:tcBorders>
              <w:bottom w:val="single" w:sz="4"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PBF</w:t>
            </w:r>
          </w:p>
        </w:tc>
        <w:tc>
          <w:tcPr>
            <w:tcW w:w="2934" w:type="dxa"/>
            <w:gridSpan w:val="5"/>
            <w:tcBorders>
              <w:bottom w:val="single" w:sz="4" w:space="0" w:color="000000"/>
              <w:right w:val="single" w:sz="12" w:space="0" w:color="000000"/>
            </w:tcBorders>
            <w:shd w:val="clear" w:color="auto" w:fill="00A0DC"/>
            <w:vAlign w:val="center"/>
          </w:tcPr>
          <w:p w:rsidR="000F5748" w:rsidRDefault="003542B9">
            <w:pPr>
              <w:tabs>
                <w:tab w:val="left" w:pos="459"/>
              </w:tabs>
              <w:spacing w:after="0" w:line="240" w:lineRule="auto"/>
              <w:rPr>
                <w:sz w:val="20"/>
                <w:szCs w:val="20"/>
              </w:rPr>
            </w:pPr>
            <w:r>
              <w:rPr>
                <w:sz w:val="20"/>
                <w:szCs w:val="20"/>
              </w:rPr>
              <w:t xml:space="preserve">1.13. Jezik izvođenja </w:t>
            </w:r>
          </w:p>
        </w:tc>
        <w:tc>
          <w:tcPr>
            <w:tcW w:w="1701" w:type="dxa"/>
            <w:gridSpan w:val="4"/>
            <w:tcBorders>
              <w:bottom w:val="single" w:sz="4"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Hrvatski</w:t>
            </w:r>
          </w:p>
        </w:tc>
      </w:tr>
      <w:tr w:rsidR="000F5748">
        <w:tc>
          <w:tcPr>
            <w:tcW w:w="2622" w:type="dxa"/>
            <w:tcBorders>
              <w:left w:val="single" w:sz="12" w:space="0" w:color="000000"/>
              <w:bottom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1.7. Godina studija u kojoj se kolegij izvodi</w:t>
            </w:r>
          </w:p>
        </w:tc>
        <w:tc>
          <w:tcPr>
            <w:tcW w:w="3179" w:type="dxa"/>
            <w:gridSpan w:val="4"/>
            <w:tcBorders>
              <w:bottom w:val="single" w:sz="12"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3</w:t>
            </w:r>
          </w:p>
        </w:tc>
        <w:tc>
          <w:tcPr>
            <w:tcW w:w="2934" w:type="dxa"/>
            <w:gridSpan w:val="5"/>
            <w:tcBorders>
              <w:bottom w:val="single" w:sz="12" w:space="0" w:color="000000"/>
              <w:right w:val="single" w:sz="12" w:space="0" w:color="000000"/>
            </w:tcBorders>
            <w:shd w:val="clear" w:color="auto" w:fill="00A0DC"/>
            <w:vAlign w:val="center"/>
          </w:tcPr>
          <w:p w:rsidR="000F5748" w:rsidRDefault="003542B9">
            <w:pPr>
              <w:tabs>
                <w:tab w:val="left" w:pos="459"/>
              </w:tabs>
              <w:spacing w:after="0" w:line="240" w:lineRule="auto"/>
              <w:rPr>
                <w:sz w:val="20"/>
                <w:szCs w:val="20"/>
              </w:rPr>
            </w:pPr>
            <w:r>
              <w:rPr>
                <w:sz w:val="20"/>
                <w:szCs w:val="20"/>
              </w:rPr>
              <w:t>1. 14. Mogućnost izvođenja na engleskom jeziku</w:t>
            </w:r>
          </w:p>
        </w:tc>
        <w:tc>
          <w:tcPr>
            <w:tcW w:w="1701" w:type="dxa"/>
            <w:gridSpan w:val="4"/>
            <w:tcBorders>
              <w:bottom w:val="single" w:sz="12"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NE</w:t>
            </w:r>
          </w:p>
        </w:tc>
      </w:tr>
      <w:tr w:rsidR="000F5748">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0F5748" w:rsidRDefault="003542B9">
            <w:pPr>
              <w:tabs>
                <w:tab w:val="left" w:pos="2820"/>
              </w:tabs>
              <w:spacing w:after="0" w:line="240" w:lineRule="auto"/>
              <w:rPr>
                <w:b/>
                <w:bCs/>
                <w:sz w:val="20"/>
                <w:szCs w:val="20"/>
              </w:rPr>
            </w:pPr>
            <w:r>
              <w:rPr>
                <w:b/>
                <w:bCs/>
                <w:sz w:val="20"/>
                <w:szCs w:val="20"/>
              </w:rPr>
              <w:t>2. OPIS KOLEGIJA</w:t>
            </w:r>
          </w:p>
        </w:tc>
      </w:tr>
      <w:tr w:rsidR="000F5748">
        <w:tc>
          <w:tcPr>
            <w:tcW w:w="2622" w:type="dxa"/>
            <w:tcBorders>
              <w:top w:val="single" w:sz="12" w:space="0" w:color="000000"/>
              <w:left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color w:val="000000"/>
                <w:sz w:val="20"/>
                <w:szCs w:val="20"/>
              </w:rPr>
              <w:t>2.1. Ciljevi kolegija</w:t>
            </w:r>
          </w:p>
        </w:tc>
        <w:tc>
          <w:tcPr>
            <w:tcW w:w="7814" w:type="dxa"/>
            <w:gridSpan w:val="13"/>
            <w:tcBorders>
              <w:top w:val="single" w:sz="12"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Cilj predmeta je upoznavanje studenta s najnovijim znanstvenim dostignućima iz područja znanosti o prehrani, uz detaljniju obradu nekih tema pomoću najnovijih znanstvenih članaka.</w:t>
            </w:r>
          </w:p>
        </w:tc>
      </w:tr>
      <w:tr w:rsidR="000F5748">
        <w:tc>
          <w:tcPr>
            <w:tcW w:w="2622" w:type="dxa"/>
            <w:tcBorders>
              <w:left w:val="single" w:sz="12" w:space="0" w:color="000000"/>
            </w:tcBorders>
            <w:shd w:val="clear" w:color="auto" w:fill="00A0DC"/>
            <w:vAlign w:val="center"/>
          </w:tcPr>
          <w:p w:rsidR="000F5748" w:rsidRDefault="003542B9">
            <w:pPr>
              <w:tabs>
                <w:tab w:val="left" w:pos="2820"/>
              </w:tabs>
              <w:spacing w:after="0" w:line="240" w:lineRule="auto"/>
              <w:rPr>
                <w:color w:val="000000"/>
                <w:sz w:val="20"/>
                <w:szCs w:val="20"/>
              </w:rPr>
            </w:pPr>
            <w:r>
              <w:rPr>
                <w:color w:val="000000"/>
                <w:sz w:val="20"/>
                <w:szCs w:val="20"/>
              </w:rPr>
              <w:t>2.2. Uvjeti za upis kolegija i / ili ulazne kompetencije potrebne za kolegij (ako postoje)</w:t>
            </w:r>
          </w:p>
        </w:tc>
        <w:tc>
          <w:tcPr>
            <w:tcW w:w="7814" w:type="dxa"/>
            <w:gridSpan w:val="13"/>
            <w:tcBorders>
              <w:right w:val="single" w:sz="12" w:space="0" w:color="000000"/>
            </w:tcBorders>
            <w:vAlign w:val="center"/>
          </w:tcPr>
          <w:p w:rsidR="005B56E1" w:rsidRPr="001C754E" w:rsidRDefault="005B56E1" w:rsidP="005B56E1">
            <w:pPr>
              <w:tabs>
                <w:tab w:val="left" w:pos="2820"/>
              </w:tabs>
              <w:spacing w:after="0" w:line="240" w:lineRule="auto"/>
              <w:ind w:left="360"/>
              <w:rPr>
                <w:sz w:val="20"/>
                <w:szCs w:val="20"/>
                <w:lang w:val="en-US"/>
              </w:rPr>
            </w:pPr>
            <w:r>
              <w:rPr>
                <w:sz w:val="20"/>
                <w:szCs w:val="20"/>
                <w:lang w:val="en-US"/>
              </w:rPr>
              <w:t xml:space="preserve">Znanost o prehrani 2 </w:t>
            </w:r>
          </w:p>
          <w:p w:rsidR="005B56E1" w:rsidRPr="001C754E" w:rsidRDefault="005B56E1" w:rsidP="005B56E1">
            <w:pPr>
              <w:tabs>
                <w:tab w:val="left" w:pos="2820"/>
              </w:tabs>
              <w:spacing w:after="0" w:line="240" w:lineRule="auto"/>
              <w:ind w:left="360"/>
              <w:rPr>
                <w:sz w:val="20"/>
                <w:szCs w:val="20"/>
                <w:lang w:val="en-US"/>
              </w:rPr>
            </w:pPr>
            <w:r>
              <w:rPr>
                <w:sz w:val="20"/>
                <w:szCs w:val="20"/>
                <w:lang w:val="hr-HR"/>
              </w:rPr>
              <w:t xml:space="preserve">Biokemija 1 </w:t>
            </w:r>
          </w:p>
          <w:p w:rsidR="000F5748" w:rsidRDefault="000F5748">
            <w:pPr>
              <w:tabs>
                <w:tab w:val="left" w:pos="2820"/>
              </w:tabs>
              <w:spacing w:after="0" w:line="240" w:lineRule="auto"/>
              <w:rPr>
                <w:sz w:val="20"/>
                <w:szCs w:val="20"/>
              </w:rPr>
            </w:pPr>
          </w:p>
        </w:tc>
      </w:tr>
      <w:tr w:rsidR="000F5748">
        <w:tc>
          <w:tcPr>
            <w:tcW w:w="2622" w:type="dxa"/>
            <w:tcBorders>
              <w:left w:val="single" w:sz="12" w:space="0" w:color="000000"/>
            </w:tcBorders>
            <w:shd w:val="clear" w:color="auto" w:fill="00A0DC"/>
            <w:vAlign w:val="center"/>
          </w:tcPr>
          <w:p w:rsidR="000F5748" w:rsidRDefault="003542B9">
            <w:pPr>
              <w:tabs>
                <w:tab w:val="left" w:pos="2820"/>
              </w:tabs>
              <w:spacing w:after="0" w:line="240" w:lineRule="auto"/>
              <w:rPr>
                <w:color w:val="000000"/>
                <w:sz w:val="20"/>
                <w:szCs w:val="20"/>
              </w:rPr>
            </w:pPr>
            <w:r>
              <w:rPr>
                <w:color w:val="000000"/>
                <w:sz w:val="20"/>
                <w:szCs w:val="20"/>
              </w:rPr>
              <w:t>2.3. Ishodi učenja na razini programa kojima kolegij pridonosi</w:t>
            </w:r>
          </w:p>
        </w:tc>
        <w:tc>
          <w:tcPr>
            <w:tcW w:w="7814" w:type="dxa"/>
            <w:gridSpan w:val="13"/>
            <w:tcBorders>
              <w:right w:val="single" w:sz="12" w:space="0" w:color="000000"/>
            </w:tcBorders>
            <w:vAlign w:val="center"/>
          </w:tcPr>
          <w:p w:rsidR="000F5748" w:rsidRDefault="003542B9">
            <w:pPr>
              <w:tabs>
                <w:tab w:val="left" w:pos="241"/>
              </w:tabs>
              <w:spacing w:after="0" w:line="240" w:lineRule="auto"/>
              <w:ind w:left="61"/>
              <w:rPr>
                <w:sz w:val="20"/>
                <w:szCs w:val="20"/>
              </w:rPr>
            </w:pPr>
            <w:r>
              <w:rPr>
                <w:sz w:val="20"/>
                <w:szCs w:val="20"/>
              </w:rPr>
              <w:t>1. Primjenjivati opća i specifična znanja te vještine iz temeljnih, primijenjenih znanosti i struke u području nutricionizma.</w:t>
            </w:r>
          </w:p>
          <w:p w:rsidR="000F5748" w:rsidRDefault="003542B9">
            <w:pPr>
              <w:tabs>
                <w:tab w:val="left" w:pos="241"/>
              </w:tabs>
              <w:spacing w:after="0" w:line="240" w:lineRule="auto"/>
              <w:ind w:left="61"/>
              <w:rPr>
                <w:sz w:val="20"/>
                <w:szCs w:val="20"/>
              </w:rPr>
            </w:pPr>
            <w:r>
              <w:rPr>
                <w:sz w:val="20"/>
                <w:szCs w:val="20"/>
              </w:rPr>
              <w:t>9. Kritički prosuđivati povezanost prehrane i zdravlja na temelju znanstvenih i stručnih spoznaja u području nutricionizma.</w:t>
            </w:r>
          </w:p>
          <w:p w:rsidR="000F5748" w:rsidRDefault="003542B9">
            <w:pPr>
              <w:tabs>
                <w:tab w:val="left" w:pos="241"/>
              </w:tabs>
              <w:spacing w:after="0" w:line="240" w:lineRule="auto"/>
              <w:ind w:left="61"/>
              <w:rPr>
                <w:sz w:val="20"/>
                <w:szCs w:val="20"/>
              </w:rPr>
            </w:pPr>
            <w:r>
              <w:rPr>
                <w:sz w:val="20"/>
                <w:szCs w:val="20"/>
              </w:rPr>
              <w:t>10. Prezentirati samostalno i/ili unutar stručnog homogenog ili interdisciplinarnog tima, u pisanom i usmenom obliku rezultate</w:t>
            </w:r>
          </w:p>
          <w:p w:rsidR="000F5748" w:rsidRDefault="003542B9">
            <w:pPr>
              <w:tabs>
                <w:tab w:val="left" w:pos="241"/>
              </w:tabs>
              <w:spacing w:after="0" w:line="240" w:lineRule="auto"/>
              <w:ind w:left="61"/>
              <w:rPr>
                <w:sz w:val="20"/>
                <w:szCs w:val="20"/>
              </w:rPr>
            </w:pPr>
            <w:r>
              <w:rPr>
                <w:sz w:val="20"/>
                <w:szCs w:val="20"/>
              </w:rPr>
              <w:t>svog rada uz primjenu stručne terminologije.</w:t>
            </w:r>
          </w:p>
        </w:tc>
      </w:tr>
      <w:tr w:rsidR="000F5748">
        <w:tc>
          <w:tcPr>
            <w:tcW w:w="2622" w:type="dxa"/>
            <w:tcBorders>
              <w:left w:val="single" w:sz="12" w:space="0" w:color="000000"/>
            </w:tcBorders>
            <w:shd w:val="clear" w:color="auto" w:fill="00A0DC"/>
            <w:vAlign w:val="center"/>
          </w:tcPr>
          <w:p w:rsidR="000F5748" w:rsidRDefault="003542B9">
            <w:pPr>
              <w:tabs>
                <w:tab w:val="left" w:pos="2820"/>
              </w:tabs>
              <w:spacing w:after="0" w:line="240" w:lineRule="auto"/>
              <w:rPr>
                <w:color w:val="000000"/>
                <w:sz w:val="20"/>
                <w:szCs w:val="20"/>
              </w:rPr>
            </w:pPr>
            <w:r>
              <w:rPr>
                <w:color w:val="000000"/>
                <w:sz w:val="20"/>
                <w:szCs w:val="20"/>
              </w:rPr>
              <w:t xml:space="preserve">2.4. Očekivani ishodi učenja na razini kolegija (3-10 ishoda učenja) </w:t>
            </w:r>
          </w:p>
        </w:tc>
        <w:tc>
          <w:tcPr>
            <w:tcW w:w="7814" w:type="dxa"/>
            <w:gridSpan w:val="13"/>
            <w:tcBorders>
              <w:right w:val="single" w:sz="12" w:space="0" w:color="000000"/>
            </w:tcBorders>
            <w:vAlign w:val="center"/>
          </w:tcPr>
          <w:p w:rsidR="000F5748" w:rsidRDefault="003542B9">
            <w:pPr>
              <w:numPr>
                <w:ilvl w:val="0"/>
                <w:numId w:val="113"/>
              </w:numPr>
              <w:spacing w:after="0" w:line="240" w:lineRule="auto"/>
              <w:rPr>
                <w:sz w:val="20"/>
                <w:szCs w:val="20"/>
              </w:rPr>
            </w:pPr>
            <w:r>
              <w:rPr>
                <w:sz w:val="20"/>
                <w:szCs w:val="20"/>
              </w:rPr>
              <w:t>definirati i opisati najveća dostignuća u nutricionizmu u posljednjih 30-tak godina</w:t>
            </w:r>
          </w:p>
          <w:p w:rsidR="000F5748" w:rsidRDefault="003542B9">
            <w:pPr>
              <w:numPr>
                <w:ilvl w:val="0"/>
                <w:numId w:val="113"/>
              </w:numPr>
              <w:spacing w:after="0" w:line="240" w:lineRule="auto"/>
              <w:rPr>
                <w:sz w:val="20"/>
                <w:szCs w:val="20"/>
              </w:rPr>
            </w:pPr>
            <w:r>
              <w:rPr>
                <w:sz w:val="20"/>
                <w:szCs w:val="20"/>
              </w:rPr>
              <w:t xml:space="preserve"> definirati i opisati najveće izazove u nutricionizmu</w:t>
            </w:r>
          </w:p>
          <w:p w:rsidR="000F5748" w:rsidRDefault="003542B9">
            <w:pPr>
              <w:numPr>
                <w:ilvl w:val="0"/>
                <w:numId w:val="113"/>
              </w:numPr>
              <w:spacing w:after="0" w:line="240" w:lineRule="auto"/>
              <w:rPr>
                <w:sz w:val="20"/>
                <w:szCs w:val="20"/>
              </w:rPr>
            </w:pPr>
            <w:r>
              <w:rPr>
                <w:sz w:val="20"/>
                <w:szCs w:val="20"/>
              </w:rPr>
              <w:t xml:space="preserve"> definirati osnovne pojmove nutrigenomike i nutrigenetike</w:t>
            </w:r>
          </w:p>
          <w:p w:rsidR="000F5748" w:rsidRDefault="003542B9">
            <w:pPr>
              <w:numPr>
                <w:ilvl w:val="0"/>
                <w:numId w:val="113"/>
              </w:numPr>
              <w:spacing w:after="0" w:line="240" w:lineRule="auto"/>
              <w:rPr>
                <w:sz w:val="20"/>
                <w:szCs w:val="20"/>
              </w:rPr>
            </w:pPr>
            <w:r>
              <w:rPr>
                <w:sz w:val="20"/>
                <w:szCs w:val="20"/>
              </w:rPr>
              <w:t xml:space="preserve"> definirati osnovne pojmove nanotehnologije i njihovu moguću primjenu u prehrambenoj industriji i nutricionizmu</w:t>
            </w:r>
          </w:p>
        </w:tc>
      </w:tr>
      <w:tr w:rsidR="000F5748">
        <w:tc>
          <w:tcPr>
            <w:tcW w:w="2622" w:type="dxa"/>
            <w:tcBorders>
              <w:left w:val="single" w:sz="12" w:space="0" w:color="000000"/>
            </w:tcBorders>
            <w:shd w:val="clear" w:color="auto" w:fill="00A0DC"/>
            <w:vAlign w:val="center"/>
          </w:tcPr>
          <w:p w:rsidR="000F5748" w:rsidRDefault="003542B9">
            <w:pPr>
              <w:tabs>
                <w:tab w:val="left" w:pos="2820"/>
              </w:tabs>
              <w:spacing w:after="0" w:line="240" w:lineRule="auto"/>
              <w:rPr>
                <w:color w:val="000000"/>
                <w:sz w:val="20"/>
                <w:szCs w:val="20"/>
              </w:rPr>
            </w:pPr>
            <w:r>
              <w:rPr>
                <w:color w:val="000000"/>
                <w:sz w:val="20"/>
                <w:szCs w:val="20"/>
              </w:rPr>
              <w:t xml:space="preserve">2.5. Opis sadržaja kolegija </w:t>
            </w:r>
          </w:p>
        </w:tc>
        <w:tc>
          <w:tcPr>
            <w:tcW w:w="7814" w:type="dxa"/>
            <w:gridSpan w:val="13"/>
            <w:tcBorders>
              <w:right w:val="single" w:sz="12" w:space="0" w:color="000000"/>
            </w:tcBorders>
            <w:vAlign w:val="center"/>
          </w:tcPr>
          <w:p w:rsidR="000F5748" w:rsidRDefault="003542B9">
            <w:pPr>
              <w:numPr>
                <w:ilvl w:val="0"/>
                <w:numId w:val="38"/>
              </w:numPr>
              <w:spacing w:after="0" w:line="240" w:lineRule="auto"/>
              <w:rPr>
                <w:sz w:val="20"/>
                <w:szCs w:val="20"/>
              </w:rPr>
            </w:pPr>
            <w:r>
              <w:rPr>
                <w:sz w:val="20"/>
                <w:szCs w:val="20"/>
              </w:rPr>
              <w:t>Dostignuća i izazovi u znanosti o prehrani</w:t>
            </w:r>
          </w:p>
          <w:p w:rsidR="000F5748" w:rsidRDefault="003542B9">
            <w:pPr>
              <w:numPr>
                <w:ilvl w:val="0"/>
                <w:numId w:val="38"/>
              </w:numPr>
              <w:spacing w:after="0" w:line="240" w:lineRule="auto"/>
              <w:rPr>
                <w:sz w:val="20"/>
                <w:szCs w:val="20"/>
              </w:rPr>
            </w:pPr>
            <w:r>
              <w:rPr>
                <w:sz w:val="20"/>
                <w:szCs w:val="20"/>
              </w:rPr>
              <w:t xml:space="preserve"> Prognoze istraživanje do 2020.</w:t>
            </w:r>
          </w:p>
          <w:p w:rsidR="000F5748" w:rsidRDefault="003542B9">
            <w:pPr>
              <w:numPr>
                <w:ilvl w:val="0"/>
                <w:numId w:val="38"/>
              </w:numPr>
              <w:spacing w:after="0" w:line="240" w:lineRule="auto"/>
              <w:rPr>
                <w:sz w:val="20"/>
                <w:szCs w:val="20"/>
              </w:rPr>
            </w:pPr>
            <w:r>
              <w:rPr>
                <w:sz w:val="20"/>
                <w:szCs w:val="20"/>
              </w:rPr>
              <w:t xml:space="preserve"> Najnoviji radovi iz područja nutricionizma</w:t>
            </w:r>
          </w:p>
          <w:p w:rsidR="000F5748" w:rsidRDefault="003542B9">
            <w:pPr>
              <w:numPr>
                <w:ilvl w:val="0"/>
                <w:numId w:val="38"/>
              </w:numPr>
              <w:spacing w:after="0" w:line="240" w:lineRule="auto"/>
              <w:rPr>
                <w:sz w:val="20"/>
                <w:szCs w:val="20"/>
              </w:rPr>
            </w:pPr>
            <w:r>
              <w:rPr>
                <w:sz w:val="20"/>
                <w:szCs w:val="20"/>
              </w:rPr>
              <w:t xml:space="preserve"> Prehrana i ljudski genom</w:t>
            </w:r>
          </w:p>
          <w:p w:rsidR="000F5748" w:rsidRDefault="003542B9">
            <w:pPr>
              <w:numPr>
                <w:ilvl w:val="0"/>
                <w:numId w:val="38"/>
              </w:numPr>
              <w:spacing w:after="0" w:line="240" w:lineRule="auto"/>
              <w:rPr>
                <w:sz w:val="20"/>
                <w:szCs w:val="20"/>
              </w:rPr>
            </w:pPr>
            <w:r>
              <w:rPr>
                <w:sz w:val="20"/>
                <w:szCs w:val="20"/>
              </w:rPr>
              <w:t>Nanotehnologija u nutricionizmu i prehrambenoj tehnologiji</w:t>
            </w:r>
          </w:p>
        </w:tc>
      </w:tr>
      <w:tr w:rsidR="000F5748">
        <w:trPr>
          <w:trHeight w:val="349"/>
        </w:trPr>
        <w:tc>
          <w:tcPr>
            <w:tcW w:w="2622" w:type="dxa"/>
            <w:vMerge w:val="restart"/>
            <w:tcBorders>
              <w:left w:val="single" w:sz="12" w:space="0" w:color="000000"/>
            </w:tcBorders>
            <w:shd w:val="clear" w:color="auto" w:fill="00A0DC"/>
            <w:vAlign w:val="center"/>
          </w:tcPr>
          <w:p w:rsidR="000F5748" w:rsidRDefault="003542B9">
            <w:pPr>
              <w:tabs>
                <w:tab w:val="left" w:pos="2820"/>
              </w:tabs>
              <w:spacing w:after="0" w:line="240" w:lineRule="auto"/>
              <w:rPr>
                <w:color w:val="000000"/>
                <w:sz w:val="20"/>
                <w:szCs w:val="20"/>
              </w:rPr>
            </w:pPr>
            <w:r>
              <w:rPr>
                <w:color w:val="000000"/>
                <w:sz w:val="20"/>
                <w:szCs w:val="20"/>
              </w:rPr>
              <w:t>2.6. Vrste izvođenja nastave</w:t>
            </w:r>
          </w:p>
        </w:tc>
        <w:tc>
          <w:tcPr>
            <w:tcW w:w="2751" w:type="dxa"/>
            <w:gridSpan w:val="3"/>
            <w:vMerge w:val="restart"/>
            <w:vAlign w:val="center"/>
          </w:tcPr>
          <w:p w:rsidR="000F5748" w:rsidRDefault="003542B9">
            <w:pPr>
              <w:spacing w:after="0" w:line="240" w:lineRule="auto"/>
              <w:rPr>
                <w:sz w:val="20"/>
                <w:szCs w:val="20"/>
              </w:rPr>
            </w:pPr>
            <w:r>
              <w:rPr>
                <w:rFonts w:ascii="MS Gothic" w:eastAsia="MS Gothic" w:hAnsi="MS Gothic" w:cs="MS Gothic"/>
                <w:sz w:val="20"/>
                <w:szCs w:val="20"/>
              </w:rPr>
              <w:t xml:space="preserve">x </w:t>
            </w:r>
            <w:r>
              <w:rPr>
                <w:sz w:val="20"/>
                <w:szCs w:val="20"/>
              </w:rPr>
              <w:t>predavanja</w:t>
            </w:r>
          </w:p>
          <w:p w:rsidR="000F5748" w:rsidRDefault="003542B9">
            <w:pPr>
              <w:spacing w:after="0" w:line="240" w:lineRule="auto"/>
              <w:rPr>
                <w:sz w:val="20"/>
                <w:szCs w:val="20"/>
              </w:rPr>
            </w:pPr>
            <w:r>
              <w:rPr>
                <w:rFonts w:ascii="MS Gothic" w:eastAsia="MS Gothic" w:hAnsi="MS Gothic" w:cs="MS Gothic"/>
                <w:sz w:val="20"/>
                <w:szCs w:val="20"/>
              </w:rPr>
              <w:t xml:space="preserve">x </w:t>
            </w:r>
            <w:r>
              <w:rPr>
                <w:sz w:val="20"/>
                <w:szCs w:val="20"/>
              </w:rPr>
              <w:t xml:space="preserve">seminari i radionice  </w:t>
            </w:r>
          </w:p>
          <w:p w:rsidR="000F5748" w:rsidRDefault="003542B9">
            <w:pPr>
              <w:spacing w:after="0" w:line="240" w:lineRule="auto"/>
              <w:rPr>
                <w:sz w:val="20"/>
                <w:szCs w:val="20"/>
              </w:rPr>
            </w:pPr>
            <w:r>
              <w:rPr>
                <w:rFonts w:ascii="MS Gothic" w:eastAsia="MS Gothic" w:hAnsi="MS Gothic" w:cs="MS Gothic"/>
                <w:sz w:val="20"/>
                <w:szCs w:val="20"/>
              </w:rPr>
              <w:t xml:space="preserve">x </w:t>
            </w:r>
            <w:r>
              <w:rPr>
                <w:sz w:val="20"/>
                <w:szCs w:val="20"/>
              </w:rPr>
              <w:t xml:space="preserve">vježbe  </w:t>
            </w:r>
          </w:p>
          <w:p w:rsidR="000F5748" w:rsidRDefault="003542B9">
            <w:pPr>
              <w:spacing w:after="0" w:line="240" w:lineRule="auto"/>
              <w:rPr>
                <w:sz w:val="20"/>
                <w:szCs w:val="20"/>
              </w:rPr>
            </w:pPr>
            <w:r>
              <w:rPr>
                <w:rFonts w:ascii="Arimo" w:eastAsia="Arimo" w:hAnsi="Arimo" w:cs="Arimo"/>
                <w:sz w:val="20"/>
                <w:szCs w:val="20"/>
              </w:rPr>
              <w:t>☐</w:t>
            </w:r>
            <w:r>
              <w:rPr>
                <w:sz w:val="20"/>
                <w:szCs w:val="20"/>
              </w:rPr>
              <w:t xml:space="preserve"> </w:t>
            </w:r>
            <w:r>
              <w:rPr>
                <w:i/>
                <w:iCs/>
                <w:sz w:val="20"/>
                <w:szCs w:val="20"/>
              </w:rPr>
              <w:t>on line</w:t>
            </w:r>
            <w:r>
              <w:rPr>
                <w:sz w:val="20"/>
                <w:szCs w:val="20"/>
              </w:rPr>
              <w:t xml:space="preserve"> u cijelosti</w:t>
            </w:r>
          </w:p>
          <w:p w:rsidR="000F5748" w:rsidRDefault="003542B9">
            <w:pPr>
              <w:spacing w:after="0" w:line="240" w:lineRule="auto"/>
              <w:rPr>
                <w:sz w:val="20"/>
                <w:szCs w:val="20"/>
              </w:rPr>
            </w:pPr>
            <w:r>
              <w:rPr>
                <w:rFonts w:ascii="MS Gothic" w:eastAsia="MS Gothic" w:hAnsi="MS Gothic" w:cs="MS Gothic"/>
                <w:sz w:val="20"/>
                <w:szCs w:val="20"/>
              </w:rPr>
              <w:t xml:space="preserve">x </w:t>
            </w:r>
            <w:r>
              <w:rPr>
                <w:sz w:val="20"/>
                <w:szCs w:val="20"/>
              </w:rPr>
              <w:t>mješovito e-učenje</w:t>
            </w:r>
          </w:p>
          <w:p w:rsidR="000F5748" w:rsidRDefault="003542B9">
            <w:pPr>
              <w:tabs>
                <w:tab w:val="left" w:pos="2820"/>
              </w:tabs>
              <w:spacing w:after="0" w:line="240" w:lineRule="auto"/>
              <w:rPr>
                <w:sz w:val="20"/>
                <w:szCs w:val="20"/>
              </w:rPr>
            </w:pPr>
            <w:r>
              <w:rPr>
                <w:rFonts w:ascii="Arimo" w:eastAsia="Arimo" w:hAnsi="Arimo" w:cs="Arimo"/>
                <w:sz w:val="20"/>
                <w:szCs w:val="20"/>
              </w:rPr>
              <w:t>☐</w:t>
            </w:r>
            <w:r>
              <w:rPr>
                <w:sz w:val="20"/>
                <w:szCs w:val="20"/>
              </w:rPr>
              <w:t xml:space="preserve"> terenska nastava</w:t>
            </w:r>
          </w:p>
        </w:tc>
        <w:tc>
          <w:tcPr>
            <w:tcW w:w="2467" w:type="dxa"/>
            <w:gridSpan w:val="5"/>
            <w:vMerge w:val="restart"/>
            <w:vAlign w:val="center"/>
          </w:tcPr>
          <w:p w:rsidR="000F5748" w:rsidRDefault="003542B9">
            <w:pPr>
              <w:spacing w:after="0" w:line="240" w:lineRule="auto"/>
              <w:rPr>
                <w:sz w:val="20"/>
                <w:szCs w:val="20"/>
              </w:rPr>
            </w:pPr>
            <w:r>
              <w:rPr>
                <w:rFonts w:ascii="Quattrocento Sans" w:eastAsia="Quattrocento Sans" w:hAnsi="Quattrocento Sans" w:cs="Quattrocento Sans"/>
                <w:sz w:val="20"/>
                <w:szCs w:val="20"/>
              </w:rPr>
              <w:t xml:space="preserve">x </w:t>
            </w:r>
            <w:r>
              <w:rPr>
                <w:sz w:val="20"/>
                <w:szCs w:val="20"/>
              </w:rPr>
              <w:t xml:space="preserve">samostalni  zadaci  </w:t>
            </w:r>
          </w:p>
          <w:p w:rsidR="000F5748" w:rsidRDefault="003542B9">
            <w:pPr>
              <w:spacing w:after="0" w:line="240" w:lineRule="auto"/>
              <w:rPr>
                <w:sz w:val="20"/>
                <w:szCs w:val="20"/>
              </w:rPr>
            </w:pPr>
            <w:r>
              <w:rPr>
                <w:rFonts w:ascii="Quattrocento Sans" w:eastAsia="Quattrocento Sans" w:hAnsi="Quattrocento Sans" w:cs="Quattrocento Sans"/>
                <w:sz w:val="20"/>
                <w:szCs w:val="20"/>
              </w:rPr>
              <w:t xml:space="preserve">x </w:t>
            </w:r>
            <w:r>
              <w:rPr>
                <w:sz w:val="20"/>
                <w:szCs w:val="20"/>
              </w:rPr>
              <w:t xml:space="preserve">multimedija i mreža  </w:t>
            </w:r>
          </w:p>
          <w:p w:rsidR="000F5748" w:rsidRDefault="003542B9">
            <w:pPr>
              <w:spacing w:after="0" w:line="240" w:lineRule="auto"/>
              <w:rPr>
                <w:sz w:val="20"/>
                <w:szCs w:val="20"/>
              </w:rPr>
            </w:pPr>
            <w:r>
              <w:rPr>
                <w:rFonts w:ascii="MS Gothic" w:eastAsia="MS Gothic" w:hAnsi="MS Gothic" w:cs="MS Gothic"/>
                <w:sz w:val="20"/>
                <w:szCs w:val="20"/>
              </w:rPr>
              <w:t>☐</w:t>
            </w:r>
            <w:r>
              <w:rPr>
                <w:sz w:val="20"/>
                <w:szCs w:val="20"/>
              </w:rPr>
              <w:t xml:space="preserve"> laboratorij</w:t>
            </w:r>
          </w:p>
          <w:p w:rsidR="000F5748" w:rsidRDefault="003542B9">
            <w:pPr>
              <w:spacing w:after="0" w:line="240" w:lineRule="auto"/>
              <w:rPr>
                <w:sz w:val="20"/>
                <w:szCs w:val="20"/>
              </w:rPr>
            </w:pPr>
            <w:r>
              <w:rPr>
                <w:rFonts w:ascii="Arimo" w:eastAsia="Arimo" w:hAnsi="Arimo" w:cs="Arimo"/>
                <w:sz w:val="20"/>
                <w:szCs w:val="20"/>
              </w:rPr>
              <w:t>☐</w:t>
            </w:r>
            <w:r>
              <w:rPr>
                <w:sz w:val="20"/>
                <w:szCs w:val="20"/>
              </w:rPr>
              <w:t xml:space="preserve"> mentorski rad</w:t>
            </w:r>
          </w:p>
          <w:p w:rsidR="000F5748" w:rsidRDefault="003542B9">
            <w:pPr>
              <w:tabs>
                <w:tab w:val="left" w:pos="2820"/>
              </w:tabs>
              <w:spacing w:after="0" w:line="240" w:lineRule="auto"/>
              <w:rPr>
                <w:sz w:val="20"/>
                <w:szCs w:val="20"/>
              </w:rPr>
            </w:pPr>
            <w:r>
              <w:rPr>
                <w:rFonts w:ascii="Arimo" w:eastAsia="Arimo" w:hAnsi="Arimo" w:cs="Arimo"/>
                <w:sz w:val="20"/>
                <w:szCs w:val="20"/>
              </w:rPr>
              <w:t>☐</w:t>
            </w:r>
            <w:r>
              <w:rPr>
                <w:b/>
                <w:bCs/>
                <w:sz w:val="20"/>
                <w:szCs w:val="20"/>
              </w:rPr>
              <w:t xml:space="preserve"> </w:t>
            </w:r>
            <w:r>
              <w:rPr>
                <w:sz w:val="20"/>
                <w:szCs w:val="20"/>
              </w:rPr>
              <w:t>(ostalo upisati)</w:t>
            </w:r>
            <w:r>
              <w:rPr>
                <w:b/>
                <w:bCs/>
                <w:sz w:val="20"/>
                <w:szCs w:val="20"/>
              </w:rPr>
              <w:t xml:space="preserve"> </w:t>
            </w:r>
          </w:p>
        </w:tc>
        <w:tc>
          <w:tcPr>
            <w:tcW w:w="2596" w:type="dxa"/>
            <w:gridSpan w:val="5"/>
            <w:tcBorders>
              <w:right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color w:val="000000"/>
                <w:sz w:val="20"/>
                <w:szCs w:val="20"/>
              </w:rPr>
              <w:t>2.7. Komentari:</w:t>
            </w:r>
          </w:p>
        </w:tc>
      </w:tr>
      <w:tr w:rsidR="000F5748">
        <w:trPr>
          <w:trHeight w:val="577"/>
        </w:trPr>
        <w:tc>
          <w:tcPr>
            <w:tcW w:w="2622" w:type="dxa"/>
            <w:vMerge/>
            <w:tcBorders>
              <w:left w:val="single" w:sz="12" w:space="0" w:color="000000"/>
            </w:tcBorders>
            <w:shd w:val="clear" w:color="auto" w:fill="00A0DC"/>
            <w:vAlign w:val="center"/>
          </w:tcPr>
          <w:p w:rsidR="000F5748" w:rsidRDefault="000F5748">
            <w:pPr>
              <w:widowControl w:val="0"/>
              <w:pBdr>
                <w:top w:val="nil"/>
                <w:left w:val="nil"/>
                <w:bottom w:val="nil"/>
                <w:right w:val="nil"/>
                <w:between w:val="nil"/>
              </w:pBdr>
              <w:spacing w:after="0"/>
              <w:rPr>
                <w:sz w:val="20"/>
                <w:szCs w:val="20"/>
              </w:rPr>
            </w:pPr>
          </w:p>
        </w:tc>
        <w:tc>
          <w:tcPr>
            <w:tcW w:w="2751" w:type="dxa"/>
            <w:gridSpan w:val="3"/>
            <w:vMerge/>
            <w:vAlign w:val="center"/>
          </w:tcPr>
          <w:p w:rsidR="000F5748" w:rsidRDefault="000F5748">
            <w:pPr>
              <w:widowControl w:val="0"/>
              <w:pBdr>
                <w:top w:val="nil"/>
                <w:left w:val="nil"/>
                <w:bottom w:val="nil"/>
                <w:right w:val="nil"/>
                <w:between w:val="nil"/>
              </w:pBdr>
              <w:spacing w:after="0"/>
              <w:rPr>
                <w:sz w:val="20"/>
                <w:szCs w:val="20"/>
              </w:rPr>
            </w:pPr>
          </w:p>
        </w:tc>
        <w:tc>
          <w:tcPr>
            <w:tcW w:w="2467" w:type="dxa"/>
            <w:gridSpan w:val="5"/>
            <w:vMerge/>
            <w:vAlign w:val="center"/>
          </w:tcPr>
          <w:p w:rsidR="000F5748" w:rsidRDefault="000F5748">
            <w:pPr>
              <w:widowControl w:val="0"/>
              <w:pBdr>
                <w:top w:val="nil"/>
                <w:left w:val="nil"/>
                <w:bottom w:val="nil"/>
                <w:right w:val="nil"/>
                <w:between w:val="nil"/>
              </w:pBdr>
              <w:spacing w:after="0"/>
              <w:rPr>
                <w:sz w:val="20"/>
                <w:szCs w:val="20"/>
              </w:rPr>
            </w:pPr>
          </w:p>
        </w:tc>
        <w:tc>
          <w:tcPr>
            <w:tcW w:w="2596" w:type="dxa"/>
            <w:gridSpan w:val="5"/>
            <w:tcBorders>
              <w:right w:val="single" w:sz="12" w:space="0" w:color="000000"/>
            </w:tcBorders>
          </w:tcPr>
          <w:p w:rsidR="000F5748" w:rsidRDefault="003542B9">
            <w:pPr>
              <w:tabs>
                <w:tab w:val="left" w:pos="2820"/>
              </w:tabs>
              <w:spacing w:after="0" w:line="240" w:lineRule="auto"/>
              <w:rPr>
                <w:sz w:val="20"/>
                <w:szCs w:val="20"/>
              </w:rPr>
            </w:pPr>
            <w:r>
              <w:rPr>
                <w:sz w:val="20"/>
                <w:szCs w:val="20"/>
              </w:rPr>
              <w:t xml:space="preserve">  </w:t>
            </w:r>
          </w:p>
        </w:tc>
      </w:tr>
      <w:tr w:rsidR="000F5748">
        <w:trPr>
          <w:trHeight w:val="397"/>
        </w:trPr>
        <w:tc>
          <w:tcPr>
            <w:tcW w:w="2622" w:type="dxa"/>
            <w:vMerge w:val="restart"/>
            <w:tcBorders>
              <w:top w:val="single" w:sz="4" w:space="0" w:color="000000"/>
              <w:left w:val="single" w:sz="12" w:space="0" w:color="000000"/>
            </w:tcBorders>
            <w:shd w:val="clear" w:color="auto" w:fill="00A0DC"/>
            <w:vAlign w:val="center"/>
          </w:tcPr>
          <w:p w:rsidR="000F5748" w:rsidRDefault="003542B9">
            <w:pPr>
              <w:tabs>
                <w:tab w:val="left" w:pos="2820"/>
              </w:tabs>
              <w:spacing w:after="0" w:line="240" w:lineRule="auto"/>
              <w:rPr>
                <w:color w:val="000000"/>
                <w:sz w:val="20"/>
                <w:szCs w:val="20"/>
              </w:rPr>
            </w:pPr>
            <w:r>
              <w:rPr>
                <w:color w:val="000000"/>
                <w:sz w:val="20"/>
                <w:szCs w:val="20"/>
              </w:rPr>
              <w:t xml:space="preserve">2.8. Praćenje rada studenata </w:t>
            </w:r>
          </w:p>
        </w:tc>
        <w:tc>
          <w:tcPr>
            <w:tcW w:w="1615" w:type="dxa"/>
            <w:tcBorders>
              <w:top w:val="single" w:sz="4" w:space="0" w:color="000000"/>
            </w:tcBorders>
            <w:vAlign w:val="center"/>
          </w:tcPr>
          <w:p w:rsidR="000F5748" w:rsidRDefault="003542B9">
            <w:pPr>
              <w:spacing w:after="0" w:line="240" w:lineRule="auto"/>
              <w:rPr>
                <w:sz w:val="20"/>
                <w:szCs w:val="20"/>
              </w:rPr>
            </w:pPr>
            <w:r>
              <w:rPr>
                <w:sz w:val="20"/>
                <w:szCs w:val="20"/>
              </w:rPr>
              <w:t>Pohađanje nastave</w:t>
            </w:r>
          </w:p>
        </w:tc>
        <w:tc>
          <w:tcPr>
            <w:tcW w:w="566" w:type="dxa"/>
            <w:tcBorders>
              <w:top w:val="single" w:sz="4" w:space="0" w:color="000000"/>
            </w:tcBorders>
            <w:vAlign w:val="center"/>
          </w:tcPr>
          <w:p w:rsidR="000F5748" w:rsidRDefault="000F5748">
            <w:pPr>
              <w:spacing w:after="0" w:line="240" w:lineRule="auto"/>
              <w:jc w:val="center"/>
              <w:rPr>
                <w:sz w:val="20"/>
                <w:szCs w:val="20"/>
              </w:rPr>
            </w:pPr>
          </w:p>
        </w:tc>
        <w:tc>
          <w:tcPr>
            <w:tcW w:w="570" w:type="dxa"/>
            <w:tcBorders>
              <w:top w:val="single" w:sz="4" w:space="0" w:color="000000"/>
            </w:tcBorders>
            <w:vAlign w:val="center"/>
          </w:tcPr>
          <w:p w:rsidR="000F5748" w:rsidRDefault="003542B9">
            <w:pPr>
              <w:spacing w:after="0" w:line="240" w:lineRule="auto"/>
              <w:jc w:val="center"/>
              <w:rPr>
                <w:sz w:val="20"/>
                <w:szCs w:val="20"/>
              </w:rPr>
            </w:pPr>
            <w:r>
              <w:rPr>
                <w:sz w:val="20"/>
                <w:szCs w:val="20"/>
              </w:rPr>
              <w:t xml:space="preserve">NE </w:t>
            </w:r>
          </w:p>
        </w:tc>
        <w:tc>
          <w:tcPr>
            <w:tcW w:w="1365" w:type="dxa"/>
            <w:gridSpan w:val="2"/>
            <w:tcBorders>
              <w:top w:val="single" w:sz="4" w:space="0" w:color="000000"/>
            </w:tcBorders>
            <w:vAlign w:val="center"/>
          </w:tcPr>
          <w:p w:rsidR="000F5748" w:rsidRDefault="003542B9">
            <w:pPr>
              <w:spacing w:after="0" w:line="240" w:lineRule="auto"/>
              <w:rPr>
                <w:sz w:val="20"/>
                <w:szCs w:val="20"/>
              </w:rPr>
            </w:pPr>
            <w:r>
              <w:rPr>
                <w:sz w:val="20"/>
                <w:szCs w:val="20"/>
              </w:rPr>
              <w:t>Istraživanje</w:t>
            </w:r>
          </w:p>
        </w:tc>
        <w:tc>
          <w:tcPr>
            <w:tcW w:w="572" w:type="dxa"/>
            <w:tcBorders>
              <w:top w:val="single" w:sz="4" w:space="0" w:color="000000"/>
            </w:tcBorders>
            <w:vAlign w:val="center"/>
          </w:tcPr>
          <w:p w:rsidR="000F5748" w:rsidRDefault="003542B9">
            <w:pPr>
              <w:spacing w:after="0" w:line="240" w:lineRule="auto"/>
              <w:jc w:val="center"/>
              <w:rPr>
                <w:sz w:val="20"/>
                <w:szCs w:val="20"/>
              </w:rPr>
            </w:pPr>
            <w:r>
              <w:rPr>
                <w:sz w:val="20"/>
                <w:szCs w:val="20"/>
              </w:rPr>
              <w:t xml:space="preserve"> </w:t>
            </w:r>
          </w:p>
        </w:tc>
        <w:tc>
          <w:tcPr>
            <w:tcW w:w="530" w:type="dxa"/>
            <w:gridSpan w:val="2"/>
            <w:tcBorders>
              <w:top w:val="single" w:sz="4" w:space="0" w:color="000000"/>
            </w:tcBorders>
            <w:vAlign w:val="center"/>
          </w:tcPr>
          <w:p w:rsidR="000F5748" w:rsidRDefault="003542B9">
            <w:pPr>
              <w:spacing w:after="0" w:line="240" w:lineRule="auto"/>
              <w:jc w:val="center"/>
              <w:rPr>
                <w:sz w:val="20"/>
                <w:szCs w:val="20"/>
              </w:rPr>
            </w:pPr>
            <w:r>
              <w:rPr>
                <w:sz w:val="20"/>
                <w:szCs w:val="20"/>
              </w:rPr>
              <w:t xml:space="preserve"> NE</w:t>
            </w:r>
          </w:p>
        </w:tc>
        <w:tc>
          <w:tcPr>
            <w:tcW w:w="1407" w:type="dxa"/>
            <w:gridSpan w:val="3"/>
            <w:tcBorders>
              <w:top w:val="single" w:sz="4" w:space="0" w:color="000000"/>
              <w:right w:val="single" w:sz="4" w:space="0" w:color="000000"/>
            </w:tcBorders>
            <w:vAlign w:val="center"/>
          </w:tcPr>
          <w:p w:rsidR="000F5748" w:rsidRDefault="003542B9">
            <w:pPr>
              <w:spacing w:after="0" w:line="240" w:lineRule="auto"/>
              <w:rPr>
                <w:sz w:val="20"/>
                <w:szCs w:val="20"/>
              </w:rPr>
            </w:pPr>
            <w:r>
              <w:rPr>
                <w:sz w:val="20"/>
                <w:szCs w:val="20"/>
              </w:rPr>
              <w:t>Usmeni ispit</w:t>
            </w:r>
          </w:p>
        </w:tc>
        <w:tc>
          <w:tcPr>
            <w:tcW w:w="605" w:type="dxa"/>
            <w:tcBorders>
              <w:top w:val="single" w:sz="4" w:space="0" w:color="000000"/>
              <w:left w:val="single" w:sz="4" w:space="0" w:color="000000"/>
              <w:right w:val="single" w:sz="4" w:space="0" w:color="000000"/>
            </w:tcBorders>
            <w:vAlign w:val="center"/>
          </w:tcPr>
          <w:p w:rsidR="000F5748" w:rsidRDefault="003542B9">
            <w:pPr>
              <w:spacing w:after="0" w:line="240" w:lineRule="auto"/>
              <w:jc w:val="center"/>
              <w:rPr>
                <w:sz w:val="20"/>
                <w:szCs w:val="20"/>
              </w:rPr>
            </w:pPr>
            <w:r>
              <w:rPr>
                <w:sz w:val="20"/>
                <w:szCs w:val="20"/>
              </w:rPr>
              <w:t xml:space="preserve"> </w:t>
            </w:r>
          </w:p>
        </w:tc>
        <w:tc>
          <w:tcPr>
            <w:tcW w:w="584" w:type="dxa"/>
            <w:tcBorders>
              <w:top w:val="single" w:sz="4" w:space="0" w:color="000000"/>
              <w:left w:val="single" w:sz="4" w:space="0" w:color="000000"/>
              <w:right w:val="single" w:sz="12" w:space="0" w:color="000000"/>
            </w:tcBorders>
            <w:vAlign w:val="center"/>
          </w:tcPr>
          <w:p w:rsidR="000F5748" w:rsidRDefault="003542B9">
            <w:pPr>
              <w:spacing w:after="0" w:line="240" w:lineRule="auto"/>
              <w:jc w:val="center"/>
              <w:rPr>
                <w:sz w:val="20"/>
                <w:szCs w:val="20"/>
              </w:rPr>
            </w:pPr>
            <w:r>
              <w:rPr>
                <w:sz w:val="20"/>
                <w:szCs w:val="20"/>
              </w:rPr>
              <w:t xml:space="preserve">NE </w:t>
            </w:r>
          </w:p>
        </w:tc>
      </w:tr>
      <w:tr w:rsidR="000F5748">
        <w:trPr>
          <w:trHeight w:val="397"/>
        </w:trPr>
        <w:tc>
          <w:tcPr>
            <w:tcW w:w="2622" w:type="dxa"/>
            <w:vMerge/>
            <w:tcBorders>
              <w:top w:val="single" w:sz="4" w:space="0" w:color="000000"/>
              <w:left w:val="single" w:sz="12" w:space="0" w:color="000000"/>
            </w:tcBorders>
            <w:shd w:val="clear" w:color="auto" w:fill="00A0DC"/>
            <w:vAlign w:val="center"/>
          </w:tcPr>
          <w:p w:rsidR="000F5748" w:rsidRDefault="000F5748">
            <w:pPr>
              <w:widowControl w:val="0"/>
              <w:pBdr>
                <w:top w:val="nil"/>
                <w:left w:val="nil"/>
                <w:bottom w:val="nil"/>
                <w:right w:val="nil"/>
                <w:between w:val="nil"/>
              </w:pBdr>
              <w:spacing w:after="0"/>
              <w:rPr>
                <w:sz w:val="20"/>
                <w:szCs w:val="20"/>
              </w:rPr>
            </w:pPr>
          </w:p>
        </w:tc>
        <w:tc>
          <w:tcPr>
            <w:tcW w:w="1615" w:type="dxa"/>
            <w:vAlign w:val="center"/>
          </w:tcPr>
          <w:p w:rsidR="000F5748" w:rsidRDefault="003542B9">
            <w:pPr>
              <w:spacing w:after="0" w:line="240" w:lineRule="auto"/>
              <w:rPr>
                <w:sz w:val="20"/>
                <w:szCs w:val="20"/>
              </w:rPr>
            </w:pPr>
            <w:r>
              <w:rPr>
                <w:sz w:val="20"/>
                <w:szCs w:val="20"/>
              </w:rPr>
              <w:t>Eksperimentalni rad</w:t>
            </w:r>
          </w:p>
        </w:tc>
        <w:tc>
          <w:tcPr>
            <w:tcW w:w="566" w:type="dxa"/>
            <w:vAlign w:val="center"/>
          </w:tcPr>
          <w:p w:rsidR="000F5748" w:rsidRDefault="003542B9">
            <w:pPr>
              <w:spacing w:after="0" w:line="240" w:lineRule="auto"/>
              <w:jc w:val="center"/>
              <w:rPr>
                <w:sz w:val="20"/>
                <w:szCs w:val="20"/>
              </w:rPr>
            </w:pPr>
            <w:r>
              <w:rPr>
                <w:sz w:val="20"/>
                <w:szCs w:val="20"/>
              </w:rPr>
              <w:t xml:space="preserve"> </w:t>
            </w:r>
          </w:p>
        </w:tc>
        <w:tc>
          <w:tcPr>
            <w:tcW w:w="570" w:type="dxa"/>
            <w:vAlign w:val="center"/>
          </w:tcPr>
          <w:p w:rsidR="000F5748" w:rsidRDefault="003542B9">
            <w:pPr>
              <w:spacing w:after="0" w:line="240" w:lineRule="auto"/>
              <w:jc w:val="center"/>
              <w:rPr>
                <w:sz w:val="20"/>
                <w:szCs w:val="20"/>
              </w:rPr>
            </w:pPr>
            <w:r>
              <w:rPr>
                <w:sz w:val="20"/>
                <w:szCs w:val="20"/>
              </w:rPr>
              <w:t xml:space="preserve">NE </w:t>
            </w:r>
          </w:p>
        </w:tc>
        <w:tc>
          <w:tcPr>
            <w:tcW w:w="1365" w:type="dxa"/>
            <w:gridSpan w:val="2"/>
            <w:vAlign w:val="center"/>
          </w:tcPr>
          <w:p w:rsidR="000F5748" w:rsidRDefault="003542B9">
            <w:pPr>
              <w:spacing w:after="0" w:line="240" w:lineRule="auto"/>
              <w:rPr>
                <w:sz w:val="20"/>
                <w:szCs w:val="20"/>
              </w:rPr>
            </w:pPr>
            <w:r>
              <w:rPr>
                <w:sz w:val="20"/>
                <w:szCs w:val="20"/>
              </w:rPr>
              <w:t>Referat</w:t>
            </w:r>
          </w:p>
        </w:tc>
        <w:tc>
          <w:tcPr>
            <w:tcW w:w="572" w:type="dxa"/>
            <w:vAlign w:val="center"/>
          </w:tcPr>
          <w:p w:rsidR="000F5748" w:rsidRDefault="003542B9">
            <w:pPr>
              <w:spacing w:after="0" w:line="240" w:lineRule="auto"/>
              <w:jc w:val="center"/>
              <w:rPr>
                <w:sz w:val="20"/>
                <w:szCs w:val="20"/>
              </w:rPr>
            </w:pPr>
            <w:r>
              <w:rPr>
                <w:sz w:val="20"/>
                <w:szCs w:val="20"/>
              </w:rPr>
              <w:t xml:space="preserve"> </w:t>
            </w:r>
          </w:p>
        </w:tc>
        <w:tc>
          <w:tcPr>
            <w:tcW w:w="530" w:type="dxa"/>
            <w:gridSpan w:val="2"/>
            <w:vAlign w:val="center"/>
          </w:tcPr>
          <w:p w:rsidR="000F5748" w:rsidRDefault="003542B9">
            <w:pPr>
              <w:spacing w:after="0" w:line="240" w:lineRule="auto"/>
              <w:jc w:val="center"/>
              <w:rPr>
                <w:sz w:val="20"/>
                <w:szCs w:val="20"/>
              </w:rPr>
            </w:pPr>
            <w:r>
              <w:rPr>
                <w:sz w:val="20"/>
                <w:szCs w:val="20"/>
              </w:rPr>
              <w:t xml:space="preserve">NE </w:t>
            </w:r>
          </w:p>
        </w:tc>
        <w:tc>
          <w:tcPr>
            <w:tcW w:w="1407" w:type="dxa"/>
            <w:gridSpan w:val="3"/>
            <w:tcBorders>
              <w:right w:val="single" w:sz="4" w:space="0" w:color="000000"/>
            </w:tcBorders>
            <w:vAlign w:val="center"/>
          </w:tcPr>
          <w:p w:rsidR="000F5748" w:rsidRDefault="003542B9">
            <w:pPr>
              <w:spacing w:after="0" w:line="240" w:lineRule="auto"/>
              <w:rPr>
                <w:sz w:val="20"/>
                <w:szCs w:val="20"/>
              </w:rPr>
            </w:pPr>
            <w:r>
              <w:rPr>
                <w:sz w:val="20"/>
                <w:szCs w:val="20"/>
              </w:rPr>
              <w:t xml:space="preserve">(ostalo upisati) </w:t>
            </w:r>
          </w:p>
        </w:tc>
        <w:tc>
          <w:tcPr>
            <w:tcW w:w="605" w:type="dxa"/>
            <w:tcBorders>
              <w:left w:val="single" w:sz="4" w:space="0" w:color="000000"/>
              <w:right w:val="single" w:sz="4" w:space="0" w:color="000000"/>
            </w:tcBorders>
            <w:vAlign w:val="center"/>
          </w:tcPr>
          <w:p w:rsidR="000F5748" w:rsidRDefault="003542B9">
            <w:pPr>
              <w:spacing w:after="0" w:line="240" w:lineRule="auto"/>
              <w:jc w:val="center"/>
              <w:rPr>
                <w:sz w:val="20"/>
                <w:szCs w:val="20"/>
              </w:rPr>
            </w:pPr>
            <w:r>
              <w:rPr>
                <w:sz w:val="20"/>
                <w:szCs w:val="20"/>
              </w:rPr>
              <w:t xml:space="preserve"> </w:t>
            </w:r>
          </w:p>
        </w:tc>
        <w:tc>
          <w:tcPr>
            <w:tcW w:w="584" w:type="dxa"/>
            <w:tcBorders>
              <w:left w:val="single" w:sz="4" w:space="0" w:color="000000"/>
              <w:right w:val="single" w:sz="12" w:space="0" w:color="000000"/>
            </w:tcBorders>
            <w:vAlign w:val="center"/>
          </w:tcPr>
          <w:p w:rsidR="000F5748" w:rsidRDefault="003542B9">
            <w:pPr>
              <w:spacing w:after="0" w:line="240" w:lineRule="auto"/>
              <w:jc w:val="center"/>
              <w:rPr>
                <w:sz w:val="20"/>
                <w:szCs w:val="20"/>
              </w:rPr>
            </w:pPr>
            <w:r>
              <w:rPr>
                <w:sz w:val="20"/>
                <w:szCs w:val="20"/>
              </w:rPr>
              <w:t xml:space="preserve"> </w:t>
            </w:r>
          </w:p>
        </w:tc>
      </w:tr>
      <w:tr w:rsidR="000F5748">
        <w:trPr>
          <w:trHeight w:val="397"/>
        </w:trPr>
        <w:tc>
          <w:tcPr>
            <w:tcW w:w="2622" w:type="dxa"/>
            <w:vMerge/>
            <w:tcBorders>
              <w:top w:val="single" w:sz="4" w:space="0" w:color="000000"/>
              <w:left w:val="single" w:sz="12" w:space="0" w:color="000000"/>
            </w:tcBorders>
            <w:shd w:val="clear" w:color="auto" w:fill="00A0DC"/>
            <w:vAlign w:val="center"/>
          </w:tcPr>
          <w:p w:rsidR="000F5748" w:rsidRDefault="000F5748">
            <w:pPr>
              <w:widowControl w:val="0"/>
              <w:pBdr>
                <w:top w:val="nil"/>
                <w:left w:val="nil"/>
                <w:bottom w:val="nil"/>
                <w:right w:val="nil"/>
                <w:between w:val="nil"/>
              </w:pBdr>
              <w:spacing w:after="0"/>
              <w:rPr>
                <w:sz w:val="20"/>
                <w:szCs w:val="20"/>
              </w:rPr>
            </w:pPr>
          </w:p>
        </w:tc>
        <w:tc>
          <w:tcPr>
            <w:tcW w:w="1615" w:type="dxa"/>
            <w:vAlign w:val="center"/>
          </w:tcPr>
          <w:p w:rsidR="000F5748" w:rsidRDefault="003542B9">
            <w:pPr>
              <w:spacing w:after="0" w:line="240" w:lineRule="auto"/>
              <w:rPr>
                <w:sz w:val="20"/>
                <w:szCs w:val="20"/>
              </w:rPr>
            </w:pPr>
            <w:r>
              <w:rPr>
                <w:sz w:val="20"/>
                <w:szCs w:val="20"/>
              </w:rPr>
              <w:t>Esej</w:t>
            </w:r>
          </w:p>
        </w:tc>
        <w:tc>
          <w:tcPr>
            <w:tcW w:w="566" w:type="dxa"/>
            <w:vAlign w:val="center"/>
          </w:tcPr>
          <w:p w:rsidR="000F5748" w:rsidRDefault="003542B9">
            <w:pPr>
              <w:spacing w:after="0" w:line="240" w:lineRule="auto"/>
              <w:jc w:val="center"/>
              <w:rPr>
                <w:sz w:val="20"/>
                <w:szCs w:val="20"/>
              </w:rPr>
            </w:pPr>
            <w:r>
              <w:rPr>
                <w:sz w:val="20"/>
                <w:szCs w:val="20"/>
              </w:rPr>
              <w:t xml:space="preserve"> </w:t>
            </w:r>
          </w:p>
        </w:tc>
        <w:tc>
          <w:tcPr>
            <w:tcW w:w="570" w:type="dxa"/>
            <w:vAlign w:val="center"/>
          </w:tcPr>
          <w:p w:rsidR="000F5748" w:rsidRDefault="003542B9">
            <w:pPr>
              <w:spacing w:after="0" w:line="240" w:lineRule="auto"/>
              <w:jc w:val="center"/>
              <w:rPr>
                <w:sz w:val="20"/>
                <w:szCs w:val="20"/>
              </w:rPr>
            </w:pPr>
            <w:r>
              <w:rPr>
                <w:sz w:val="20"/>
                <w:szCs w:val="20"/>
              </w:rPr>
              <w:t xml:space="preserve"> NE</w:t>
            </w:r>
          </w:p>
        </w:tc>
        <w:tc>
          <w:tcPr>
            <w:tcW w:w="1365" w:type="dxa"/>
            <w:gridSpan w:val="2"/>
            <w:vAlign w:val="center"/>
          </w:tcPr>
          <w:p w:rsidR="000F5748" w:rsidRDefault="003542B9">
            <w:pPr>
              <w:spacing w:after="0" w:line="240" w:lineRule="auto"/>
              <w:rPr>
                <w:sz w:val="20"/>
                <w:szCs w:val="20"/>
              </w:rPr>
            </w:pPr>
            <w:r>
              <w:rPr>
                <w:sz w:val="20"/>
                <w:szCs w:val="20"/>
              </w:rPr>
              <w:t>Seminarski rad</w:t>
            </w:r>
          </w:p>
        </w:tc>
        <w:tc>
          <w:tcPr>
            <w:tcW w:w="572" w:type="dxa"/>
            <w:vAlign w:val="center"/>
          </w:tcPr>
          <w:p w:rsidR="000F5748" w:rsidRDefault="003542B9">
            <w:pPr>
              <w:spacing w:after="0" w:line="240" w:lineRule="auto"/>
              <w:jc w:val="center"/>
              <w:rPr>
                <w:sz w:val="20"/>
                <w:szCs w:val="20"/>
              </w:rPr>
            </w:pPr>
            <w:r>
              <w:rPr>
                <w:sz w:val="20"/>
                <w:szCs w:val="20"/>
              </w:rPr>
              <w:t>DA</w:t>
            </w:r>
          </w:p>
        </w:tc>
        <w:tc>
          <w:tcPr>
            <w:tcW w:w="530" w:type="dxa"/>
            <w:gridSpan w:val="2"/>
            <w:vAlign w:val="center"/>
          </w:tcPr>
          <w:p w:rsidR="000F5748" w:rsidRDefault="003542B9">
            <w:pPr>
              <w:spacing w:after="0" w:line="240" w:lineRule="auto"/>
              <w:jc w:val="center"/>
              <w:rPr>
                <w:sz w:val="20"/>
                <w:szCs w:val="20"/>
              </w:rPr>
            </w:pPr>
            <w:r>
              <w:rPr>
                <w:sz w:val="20"/>
                <w:szCs w:val="20"/>
              </w:rPr>
              <w:t xml:space="preserve"> </w:t>
            </w:r>
          </w:p>
        </w:tc>
        <w:tc>
          <w:tcPr>
            <w:tcW w:w="1407" w:type="dxa"/>
            <w:gridSpan w:val="3"/>
            <w:tcBorders>
              <w:right w:val="single" w:sz="4" w:space="0" w:color="000000"/>
            </w:tcBorders>
            <w:vAlign w:val="center"/>
          </w:tcPr>
          <w:p w:rsidR="000F5748" w:rsidRDefault="003542B9">
            <w:pPr>
              <w:spacing w:after="0" w:line="240" w:lineRule="auto"/>
              <w:rPr>
                <w:sz w:val="20"/>
                <w:szCs w:val="20"/>
              </w:rPr>
            </w:pPr>
            <w:r>
              <w:rPr>
                <w:sz w:val="20"/>
                <w:szCs w:val="20"/>
              </w:rPr>
              <w:t xml:space="preserve">(ostalo upisati) </w:t>
            </w:r>
          </w:p>
        </w:tc>
        <w:tc>
          <w:tcPr>
            <w:tcW w:w="605" w:type="dxa"/>
            <w:tcBorders>
              <w:left w:val="single" w:sz="4" w:space="0" w:color="000000"/>
              <w:right w:val="single" w:sz="4" w:space="0" w:color="000000"/>
            </w:tcBorders>
            <w:vAlign w:val="center"/>
          </w:tcPr>
          <w:p w:rsidR="000F5748" w:rsidRDefault="003542B9">
            <w:pPr>
              <w:spacing w:after="0" w:line="240" w:lineRule="auto"/>
              <w:jc w:val="center"/>
              <w:rPr>
                <w:sz w:val="20"/>
                <w:szCs w:val="20"/>
              </w:rPr>
            </w:pPr>
            <w:r>
              <w:rPr>
                <w:sz w:val="20"/>
                <w:szCs w:val="20"/>
              </w:rPr>
              <w:t xml:space="preserve"> </w:t>
            </w:r>
          </w:p>
        </w:tc>
        <w:tc>
          <w:tcPr>
            <w:tcW w:w="584" w:type="dxa"/>
            <w:tcBorders>
              <w:left w:val="single" w:sz="4" w:space="0" w:color="000000"/>
              <w:right w:val="single" w:sz="12" w:space="0" w:color="000000"/>
            </w:tcBorders>
            <w:vAlign w:val="center"/>
          </w:tcPr>
          <w:p w:rsidR="000F5748" w:rsidRDefault="003542B9">
            <w:pPr>
              <w:spacing w:after="0" w:line="240" w:lineRule="auto"/>
              <w:jc w:val="center"/>
              <w:rPr>
                <w:sz w:val="20"/>
                <w:szCs w:val="20"/>
              </w:rPr>
            </w:pPr>
            <w:r>
              <w:rPr>
                <w:sz w:val="20"/>
                <w:szCs w:val="20"/>
              </w:rPr>
              <w:t xml:space="preserve"> </w:t>
            </w:r>
          </w:p>
        </w:tc>
      </w:tr>
      <w:tr w:rsidR="000F5748">
        <w:trPr>
          <w:trHeight w:val="397"/>
        </w:trPr>
        <w:tc>
          <w:tcPr>
            <w:tcW w:w="2622" w:type="dxa"/>
            <w:vMerge/>
            <w:tcBorders>
              <w:top w:val="single" w:sz="4" w:space="0" w:color="000000"/>
              <w:left w:val="single" w:sz="12" w:space="0" w:color="000000"/>
            </w:tcBorders>
            <w:shd w:val="clear" w:color="auto" w:fill="00A0DC"/>
            <w:vAlign w:val="center"/>
          </w:tcPr>
          <w:p w:rsidR="000F5748" w:rsidRDefault="000F5748">
            <w:pPr>
              <w:widowControl w:val="0"/>
              <w:pBdr>
                <w:top w:val="nil"/>
                <w:left w:val="nil"/>
                <w:bottom w:val="nil"/>
                <w:right w:val="nil"/>
                <w:between w:val="nil"/>
              </w:pBdr>
              <w:spacing w:after="0"/>
              <w:rPr>
                <w:sz w:val="20"/>
                <w:szCs w:val="20"/>
              </w:rPr>
            </w:pPr>
          </w:p>
        </w:tc>
        <w:tc>
          <w:tcPr>
            <w:tcW w:w="1615" w:type="dxa"/>
            <w:tcBorders>
              <w:bottom w:val="single" w:sz="4" w:space="0" w:color="000000"/>
            </w:tcBorders>
            <w:vAlign w:val="center"/>
          </w:tcPr>
          <w:p w:rsidR="000F5748" w:rsidRDefault="003542B9">
            <w:pPr>
              <w:spacing w:after="0" w:line="240" w:lineRule="auto"/>
              <w:rPr>
                <w:sz w:val="20"/>
                <w:szCs w:val="20"/>
              </w:rPr>
            </w:pPr>
            <w:r>
              <w:rPr>
                <w:sz w:val="20"/>
                <w:szCs w:val="20"/>
              </w:rPr>
              <w:t>Kolokvij</w:t>
            </w:r>
          </w:p>
        </w:tc>
        <w:tc>
          <w:tcPr>
            <w:tcW w:w="566" w:type="dxa"/>
            <w:tcBorders>
              <w:bottom w:val="single" w:sz="4" w:space="0" w:color="000000"/>
            </w:tcBorders>
            <w:vAlign w:val="center"/>
          </w:tcPr>
          <w:p w:rsidR="000F5748" w:rsidRDefault="003542B9">
            <w:pPr>
              <w:spacing w:after="0" w:line="240" w:lineRule="auto"/>
              <w:jc w:val="center"/>
              <w:rPr>
                <w:sz w:val="20"/>
                <w:szCs w:val="20"/>
              </w:rPr>
            </w:pPr>
            <w:r>
              <w:rPr>
                <w:sz w:val="20"/>
                <w:szCs w:val="20"/>
              </w:rPr>
              <w:t xml:space="preserve"> </w:t>
            </w:r>
          </w:p>
        </w:tc>
        <w:tc>
          <w:tcPr>
            <w:tcW w:w="570" w:type="dxa"/>
            <w:tcBorders>
              <w:bottom w:val="single" w:sz="4" w:space="0" w:color="000000"/>
            </w:tcBorders>
            <w:vAlign w:val="center"/>
          </w:tcPr>
          <w:p w:rsidR="000F5748" w:rsidRDefault="003542B9">
            <w:pPr>
              <w:spacing w:after="0" w:line="240" w:lineRule="auto"/>
              <w:jc w:val="center"/>
              <w:rPr>
                <w:sz w:val="20"/>
                <w:szCs w:val="20"/>
              </w:rPr>
            </w:pPr>
            <w:r>
              <w:rPr>
                <w:sz w:val="20"/>
                <w:szCs w:val="20"/>
              </w:rPr>
              <w:t xml:space="preserve"> NE</w:t>
            </w:r>
          </w:p>
        </w:tc>
        <w:tc>
          <w:tcPr>
            <w:tcW w:w="1365" w:type="dxa"/>
            <w:gridSpan w:val="2"/>
            <w:tcBorders>
              <w:bottom w:val="single" w:sz="4" w:space="0" w:color="000000"/>
            </w:tcBorders>
            <w:vAlign w:val="center"/>
          </w:tcPr>
          <w:p w:rsidR="000F5748" w:rsidRDefault="003542B9">
            <w:pPr>
              <w:spacing w:after="0" w:line="240" w:lineRule="auto"/>
              <w:rPr>
                <w:sz w:val="20"/>
                <w:szCs w:val="20"/>
              </w:rPr>
            </w:pPr>
            <w:r>
              <w:rPr>
                <w:sz w:val="20"/>
                <w:szCs w:val="20"/>
              </w:rPr>
              <w:t>Praktični rad</w:t>
            </w:r>
          </w:p>
        </w:tc>
        <w:tc>
          <w:tcPr>
            <w:tcW w:w="572" w:type="dxa"/>
            <w:tcBorders>
              <w:bottom w:val="single" w:sz="4" w:space="0" w:color="000000"/>
            </w:tcBorders>
            <w:vAlign w:val="center"/>
          </w:tcPr>
          <w:p w:rsidR="000F5748" w:rsidRDefault="003542B9">
            <w:pPr>
              <w:tabs>
                <w:tab w:val="left" w:pos="2820"/>
              </w:tabs>
              <w:spacing w:after="0" w:line="240" w:lineRule="auto"/>
              <w:jc w:val="center"/>
              <w:rPr>
                <w:sz w:val="20"/>
                <w:szCs w:val="20"/>
              </w:rPr>
            </w:pPr>
            <w:r>
              <w:rPr>
                <w:sz w:val="20"/>
                <w:szCs w:val="20"/>
              </w:rPr>
              <w:t xml:space="preserve"> </w:t>
            </w:r>
          </w:p>
        </w:tc>
        <w:tc>
          <w:tcPr>
            <w:tcW w:w="530" w:type="dxa"/>
            <w:gridSpan w:val="2"/>
            <w:tcBorders>
              <w:bottom w:val="single" w:sz="4" w:space="0" w:color="000000"/>
            </w:tcBorders>
            <w:vAlign w:val="center"/>
          </w:tcPr>
          <w:p w:rsidR="000F5748" w:rsidRDefault="003542B9">
            <w:pPr>
              <w:tabs>
                <w:tab w:val="left" w:pos="2820"/>
              </w:tabs>
              <w:spacing w:after="0" w:line="240" w:lineRule="auto"/>
              <w:jc w:val="center"/>
              <w:rPr>
                <w:sz w:val="20"/>
                <w:szCs w:val="20"/>
              </w:rPr>
            </w:pPr>
            <w:r>
              <w:rPr>
                <w:sz w:val="20"/>
                <w:szCs w:val="20"/>
              </w:rPr>
              <w:t xml:space="preserve"> NE</w:t>
            </w:r>
          </w:p>
        </w:tc>
        <w:tc>
          <w:tcPr>
            <w:tcW w:w="1407" w:type="dxa"/>
            <w:gridSpan w:val="3"/>
            <w:tcBorders>
              <w:bottom w:val="single" w:sz="4" w:space="0" w:color="000000"/>
              <w:right w:val="single" w:sz="4" w:space="0" w:color="000000"/>
            </w:tcBorders>
            <w:vAlign w:val="center"/>
          </w:tcPr>
          <w:p w:rsidR="000F5748" w:rsidRDefault="003542B9">
            <w:pPr>
              <w:tabs>
                <w:tab w:val="left" w:pos="2820"/>
              </w:tabs>
              <w:spacing w:after="0" w:line="240" w:lineRule="auto"/>
              <w:rPr>
                <w:sz w:val="20"/>
                <w:szCs w:val="20"/>
              </w:rPr>
            </w:pPr>
            <w:r>
              <w:rPr>
                <w:sz w:val="20"/>
                <w:szCs w:val="20"/>
              </w:rPr>
              <w:t xml:space="preserve">(ostalo upisati) </w:t>
            </w:r>
          </w:p>
        </w:tc>
        <w:tc>
          <w:tcPr>
            <w:tcW w:w="605" w:type="dxa"/>
            <w:tcBorders>
              <w:left w:val="single" w:sz="4" w:space="0" w:color="000000"/>
              <w:bottom w:val="single" w:sz="4" w:space="0" w:color="000000"/>
              <w:right w:val="single" w:sz="4" w:space="0" w:color="000000"/>
            </w:tcBorders>
            <w:vAlign w:val="center"/>
          </w:tcPr>
          <w:p w:rsidR="000F5748" w:rsidRDefault="000F5748">
            <w:pPr>
              <w:tabs>
                <w:tab w:val="left" w:pos="2820"/>
              </w:tabs>
              <w:spacing w:after="0" w:line="240" w:lineRule="auto"/>
              <w:jc w:val="center"/>
              <w:rPr>
                <w:sz w:val="20"/>
                <w:szCs w:val="20"/>
              </w:rPr>
            </w:pPr>
          </w:p>
        </w:tc>
        <w:tc>
          <w:tcPr>
            <w:tcW w:w="584" w:type="dxa"/>
            <w:tcBorders>
              <w:left w:val="single" w:sz="4" w:space="0" w:color="000000"/>
              <w:bottom w:val="single" w:sz="4" w:space="0" w:color="000000"/>
              <w:right w:val="single" w:sz="12" w:space="0" w:color="000000"/>
            </w:tcBorders>
            <w:vAlign w:val="center"/>
          </w:tcPr>
          <w:p w:rsidR="000F5748" w:rsidRDefault="003542B9">
            <w:pPr>
              <w:tabs>
                <w:tab w:val="left" w:pos="2820"/>
              </w:tabs>
              <w:spacing w:after="0" w:line="240" w:lineRule="auto"/>
              <w:jc w:val="center"/>
              <w:rPr>
                <w:sz w:val="20"/>
                <w:szCs w:val="20"/>
              </w:rPr>
            </w:pPr>
            <w:r>
              <w:rPr>
                <w:sz w:val="20"/>
                <w:szCs w:val="20"/>
              </w:rPr>
              <w:t xml:space="preserve"> </w:t>
            </w:r>
          </w:p>
        </w:tc>
      </w:tr>
      <w:tr w:rsidR="000F5748">
        <w:trPr>
          <w:trHeight w:val="397"/>
        </w:trPr>
        <w:tc>
          <w:tcPr>
            <w:tcW w:w="2622" w:type="dxa"/>
            <w:vMerge/>
            <w:tcBorders>
              <w:top w:val="single" w:sz="4" w:space="0" w:color="000000"/>
              <w:left w:val="single" w:sz="12" w:space="0" w:color="000000"/>
            </w:tcBorders>
            <w:shd w:val="clear" w:color="auto" w:fill="00A0DC"/>
            <w:vAlign w:val="center"/>
          </w:tcPr>
          <w:p w:rsidR="000F5748" w:rsidRDefault="000F5748">
            <w:pPr>
              <w:widowControl w:val="0"/>
              <w:pBdr>
                <w:top w:val="nil"/>
                <w:left w:val="nil"/>
                <w:bottom w:val="nil"/>
                <w:right w:val="nil"/>
                <w:between w:val="nil"/>
              </w:pBdr>
              <w:spacing w:after="0"/>
              <w:rPr>
                <w:sz w:val="20"/>
                <w:szCs w:val="20"/>
              </w:rPr>
            </w:pPr>
          </w:p>
        </w:tc>
        <w:tc>
          <w:tcPr>
            <w:tcW w:w="1615" w:type="dxa"/>
            <w:tcBorders>
              <w:bottom w:val="single" w:sz="4" w:space="0" w:color="000000"/>
              <w:right w:val="single" w:sz="8" w:space="0" w:color="000000"/>
            </w:tcBorders>
            <w:vAlign w:val="center"/>
          </w:tcPr>
          <w:p w:rsidR="000F5748" w:rsidRDefault="003542B9">
            <w:pPr>
              <w:tabs>
                <w:tab w:val="left" w:pos="2820"/>
              </w:tabs>
              <w:spacing w:after="0" w:line="240" w:lineRule="auto"/>
              <w:rPr>
                <w:sz w:val="20"/>
                <w:szCs w:val="20"/>
              </w:rPr>
            </w:pPr>
            <w:r>
              <w:rPr>
                <w:sz w:val="20"/>
                <w:szCs w:val="20"/>
              </w:rPr>
              <w:t>Projekt</w:t>
            </w:r>
          </w:p>
        </w:tc>
        <w:tc>
          <w:tcPr>
            <w:tcW w:w="566" w:type="dxa"/>
            <w:tcBorders>
              <w:left w:val="single" w:sz="8" w:space="0" w:color="000000"/>
              <w:bottom w:val="single" w:sz="4" w:space="0" w:color="000000"/>
              <w:right w:val="single" w:sz="8" w:space="0" w:color="000000"/>
            </w:tcBorders>
            <w:vAlign w:val="center"/>
          </w:tcPr>
          <w:p w:rsidR="000F5748" w:rsidRDefault="003542B9">
            <w:pPr>
              <w:tabs>
                <w:tab w:val="left" w:pos="2820"/>
              </w:tabs>
              <w:spacing w:after="0" w:line="240" w:lineRule="auto"/>
              <w:jc w:val="center"/>
              <w:rPr>
                <w:sz w:val="20"/>
                <w:szCs w:val="20"/>
              </w:rPr>
            </w:pPr>
            <w:r>
              <w:rPr>
                <w:sz w:val="20"/>
                <w:szCs w:val="20"/>
              </w:rPr>
              <w:t xml:space="preserve"> </w:t>
            </w:r>
          </w:p>
        </w:tc>
        <w:tc>
          <w:tcPr>
            <w:tcW w:w="570" w:type="dxa"/>
            <w:tcBorders>
              <w:left w:val="single" w:sz="8" w:space="0" w:color="000000"/>
              <w:bottom w:val="single" w:sz="4" w:space="0" w:color="000000"/>
              <w:right w:val="single" w:sz="8" w:space="0" w:color="000000"/>
            </w:tcBorders>
            <w:vAlign w:val="center"/>
          </w:tcPr>
          <w:p w:rsidR="000F5748" w:rsidRDefault="003542B9">
            <w:pPr>
              <w:tabs>
                <w:tab w:val="left" w:pos="2820"/>
              </w:tabs>
              <w:spacing w:after="0" w:line="240" w:lineRule="auto"/>
              <w:jc w:val="center"/>
              <w:rPr>
                <w:sz w:val="20"/>
                <w:szCs w:val="20"/>
              </w:rPr>
            </w:pPr>
            <w:r>
              <w:rPr>
                <w:sz w:val="20"/>
                <w:szCs w:val="20"/>
              </w:rPr>
              <w:t xml:space="preserve">  NE</w:t>
            </w:r>
          </w:p>
        </w:tc>
        <w:tc>
          <w:tcPr>
            <w:tcW w:w="1365" w:type="dxa"/>
            <w:gridSpan w:val="2"/>
            <w:tcBorders>
              <w:left w:val="single" w:sz="8" w:space="0" w:color="000000"/>
              <w:bottom w:val="single" w:sz="4" w:space="0" w:color="000000"/>
              <w:right w:val="single" w:sz="8" w:space="0" w:color="000000"/>
            </w:tcBorders>
            <w:vAlign w:val="center"/>
          </w:tcPr>
          <w:p w:rsidR="000F5748" w:rsidRDefault="003542B9">
            <w:pPr>
              <w:tabs>
                <w:tab w:val="left" w:pos="2820"/>
              </w:tabs>
              <w:spacing w:after="0" w:line="240" w:lineRule="auto"/>
              <w:rPr>
                <w:sz w:val="20"/>
                <w:szCs w:val="20"/>
              </w:rPr>
            </w:pPr>
            <w:r>
              <w:rPr>
                <w:sz w:val="20"/>
                <w:szCs w:val="20"/>
              </w:rPr>
              <w:t>Pismeni ispit</w:t>
            </w:r>
          </w:p>
        </w:tc>
        <w:tc>
          <w:tcPr>
            <w:tcW w:w="572" w:type="dxa"/>
            <w:tcBorders>
              <w:left w:val="single" w:sz="8" w:space="0" w:color="000000"/>
              <w:bottom w:val="single" w:sz="4" w:space="0" w:color="000000"/>
              <w:right w:val="single" w:sz="8" w:space="0" w:color="000000"/>
            </w:tcBorders>
            <w:vAlign w:val="center"/>
          </w:tcPr>
          <w:p w:rsidR="000F5748" w:rsidRDefault="003542B9">
            <w:pPr>
              <w:tabs>
                <w:tab w:val="left" w:pos="2820"/>
              </w:tabs>
              <w:spacing w:after="0" w:line="240" w:lineRule="auto"/>
              <w:jc w:val="center"/>
              <w:rPr>
                <w:sz w:val="20"/>
                <w:szCs w:val="20"/>
              </w:rPr>
            </w:pPr>
            <w:r>
              <w:rPr>
                <w:sz w:val="20"/>
                <w:szCs w:val="20"/>
              </w:rPr>
              <w:t xml:space="preserve">DA </w:t>
            </w:r>
          </w:p>
        </w:tc>
        <w:tc>
          <w:tcPr>
            <w:tcW w:w="530" w:type="dxa"/>
            <w:gridSpan w:val="2"/>
            <w:tcBorders>
              <w:left w:val="single" w:sz="8" w:space="0" w:color="000000"/>
              <w:bottom w:val="single" w:sz="4" w:space="0" w:color="000000"/>
              <w:right w:val="single" w:sz="8" w:space="0" w:color="000000"/>
            </w:tcBorders>
            <w:vAlign w:val="center"/>
          </w:tcPr>
          <w:p w:rsidR="000F5748" w:rsidRDefault="003542B9">
            <w:pPr>
              <w:tabs>
                <w:tab w:val="left" w:pos="2820"/>
              </w:tabs>
              <w:spacing w:after="0" w:line="240" w:lineRule="auto"/>
              <w:jc w:val="center"/>
              <w:rPr>
                <w:sz w:val="20"/>
                <w:szCs w:val="20"/>
              </w:rPr>
            </w:pPr>
            <w:r>
              <w:rPr>
                <w:sz w:val="20"/>
                <w:szCs w:val="20"/>
              </w:rPr>
              <w:t xml:space="preserve"> </w:t>
            </w:r>
          </w:p>
        </w:tc>
        <w:tc>
          <w:tcPr>
            <w:tcW w:w="1407" w:type="dxa"/>
            <w:gridSpan w:val="3"/>
            <w:tcBorders>
              <w:left w:val="single" w:sz="8" w:space="0" w:color="000000"/>
              <w:bottom w:val="single" w:sz="4" w:space="0" w:color="000000"/>
              <w:right w:val="single" w:sz="8" w:space="0" w:color="000000"/>
            </w:tcBorders>
            <w:vAlign w:val="center"/>
          </w:tcPr>
          <w:p w:rsidR="000F5748" w:rsidRDefault="003542B9">
            <w:pPr>
              <w:tabs>
                <w:tab w:val="left" w:pos="2820"/>
              </w:tabs>
              <w:spacing w:after="0" w:line="240" w:lineRule="auto"/>
              <w:rPr>
                <w:sz w:val="20"/>
                <w:szCs w:val="20"/>
              </w:rPr>
            </w:pPr>
            <w:r>
              <w:rPr>
                <w:sz w:val="20"/>
                <w:szCs w:val="20"/>
              </w:rPr>
              <w:t xml:space="preserve">Broj bodova po ECTS </w:t>
            </w:r>
            <w:r>
              <w:rPr>
                <w:sz w:val="20"/>
                <w:szCs w:val="20"/>
              </w:rPr>
              <w:lastRenderedPageBreak/>
              <w:t>sustavu (ukupno)</w:t>
            </w:r>
          </w:p>
        </w:tc>
        <w:tc>
          <w:tcPr>
            <w:tcW w:w="1189" w:type="dxa"/>
            <w:gridSpan w:val="2"/>
            <w:tcBorders>
              <w:left w:val="single" w:sz="8" w:space="0" w:color="000000"/>
              <w:bottom w:val="single" w:sz="4" w:space="0" w:color="000000"/>
              <w:right w:val="single" w:sz="12" w:space="0" w:color="000000"/>
            </w:tcBorders>
            <w:vAlign w:val="center"/>
          </w:tcPr>
          <w:p w:rsidR="000F5748" w:rsidRDefault="003542B9">
            <w:pPr>
              <w:tabs>
                <w:tab w:val="left" w:pos="2820"/>
              </w:tabs>
              <w:spacing w:after="0" w:line="240" w:lineRule="auto"/>
              <w:jc w:val="center"/>
              <w:rPr>
                <w:sz w:val="20"/>
                <w:szCs w:val="20"/>
              </w:rPr>
            </w:pPr>
            <w:r>
              <w:rPr>
                <w:sz w:val="20"/>
                <w:szCs w:val="20"/>
              </w:rPr>
              <w:lastRenderedPageBreak/>
              <w:t>2</w:t>
            </w:r>
          </w:p>
        </w:tc>
      </w:tr>
      <w:tr w:rsidR="000F5748">
        <w:trPr>
          <w:trHeight w:val="397"/>
        </w:trPr>
        <w:tc>
          <w:tcPr>
            <w:tcW w:w="2622" w:type="dxa"/>
            <w:tcBorders>
              <w:left w:val="single" w:sz="12" w:space="0" w:color="000000"/>
              <w:bottom w:val="single" w:sz="12" w:space="0" w:color="000000"/>
            </w:tcBorders>
            <w:shd w:val="clear" w:color="auto" w:fill="00A0DC"/>
            <w:vAlign w:val="center"/>
          </w:tcPr>
          <w:p w:rsidR="000F5748" w:rsidRDefault="003542B9">
            <w:pPr>
              <w:tabs>
                <w:tab w:val="left" w:pos="2820"/>
              </w:tabs>
              <w:spacing w:after="0" w:line="240" w:lineRule="auto"/>
              <w:rPr>
                <w:color w:val="000000"/>
                <w:sz w:val="20"/>
                <w:szCs w:val="20"/>
              </w:rPr>
            </w:pPr>
            <w:r>
              <w:rPr>
                <w:color w:val="000000"/>
                <w:sz w:val="20"/>
                <w:szCs w:val="20"/>
              </w:rPr>
              <w:lastRenderedPageBreak/>
              <w:t>2.9. Metode i kriteriji vrednovanja</w:t>
            </w:r>
          </w:p>
        </w:tc>
        <w:tc>
          <w:tcPr>
            <w:tcW w:w="7814" w:type="dxa"/>
            <w:gridSpan w:val="13"/>
            <w:tcBorders>
              <w:bottom w:val="single" w:sz="12" w:space="0" w:color="000000"/>
              <w:right w:val="single" w:sz="12" w:space="0" w:color="000000"/>
            </w:tcBorders>
            <w:vAlign w:val="center"/>
          </w:tcPr>
          <w:p w:rsidR="000F5748" w:rsidRDefault="003542B9">
            <w:pPr>
              <w:spacing w:after="0" w:line="240" w:lineRule="auto"/>
              <w:rPr>
                <w:sz w:val="20"/>
                <w:szCs w:val="20"/>
              </w:rPr>
            </w:pPr>
            <w:r>
              <w:rPr>
                <w:sz w:val="20"/>
                <w:szCs w:val="20"/>
              </w:rPr>
              <w:t>Provjera znanja obavlja se putem završnog ispita ( 20 bodova).</w:t>
            </w:r>
          </w:p>
          <w:p w:rsidR="000F5748" w:rsidRDefault="000F5748">
            <w:pPr>
              <w:spacing w:after="0" w:line="240" w:lineRule="auto"/>
              <w:rPr>
                <w:sz w:val="20"/>
                <w:szCs w:val="20"/>
              </w:rPr>
            </w:pPr>
          </w:p>
          <w:p w:rsidR="000F5748" w:rsidRDefault="003542B9">
            <w:pPr>
              <w:spacing w:after="0" w:line="240" w:lineRule="auto"/>
              <w:rPr>
                <w:sz w:val="20"/>
                <w:szCs w:val="20"/>
              </w:rPr>
            </w:pPr>
            <w:r>
              <w:rPr>
                <w:sz w:val="20"/>
                <w:szCs w:val="20"/>
              </w:rPr>
              <w:t>Ukupni maksimalni broj bodova iz kolegija je 20 (100 % završni ispit).</w:t>
            </w:r>
          </w:p>
          <w:p w:rsidR="000F5748" w:rsidRDefault="000F5748">
            <w:pPr>
              <w:spacing w:after="0" w:line="240" w:lineRule="auto"/>
              <w:rPr>
                <w:sz w:val="20"/>
                <w:szCs w:val="20"/>
              </w:rPr>
            </w:pPr>
          </w:p>
          <w:p w:rsidR="000F5748" w:rsidRDefault="003542B9">
            <w:pPr>
              <w:spacing w:after="0" w:line="240" w:lineRule="auto"/>
              <w:rPr>
                <w:sz w:val="20"/>
                <w:szCs w:val="20"/>
              </w:rPr>
            </w:pPr>
            <w:r>
              <w:rPr>
                <w:sz w:val="20"/>
                <w:szCs w:val="20"/>
              </w:rPr>
              <w:t>Formiranje konačne ocjene:</w:t>
            </w:r>
          </w:p>
          <w:p w:rsidR="000F5748" w:rsidRDefault="003542B9">
            <w:pPr>
              <w:spacing w:after="0" w:line="240" w:lineRule="auto"/>
              <w:rPr>
                <w:sz w:val="20"/>
                <w:szCs w:val="20"/>
              </w:rPr>
            </w:pPr>
            <w:r>
              <w:rPr>
                <w:sz w:val="20"/>
                <w:szCs w:val="20"/>
              </w:rPr>
              <w:t>&lt; 60 %                  nedovoljan (1)</w:t>
            </w:r>
          </w:p>
          <w:p w:rsidR="000F5748" w:rsidRDefault="003542B9">
            <w:pPr>
              <w:spacing w:after="0" w:line="240" w:lineRule="auto"/>
              <w:rPr>
                <w:sz w:val="20"/>
                <w:szCs w:val="20"/>
              </w:rPr>
            </w:pPr>
            <w:r>
              <w:rPr>
                <w:sz w:val="20"/>
                <w:szCs w:val="20"/>
              </w:rPr>
              <w:t>≥ 60 – 70 %         dovoljan (2)</w:t>
            </w:r>
          </w:p>
          <w:p w:rsidR="000F5748" w:rsidRDefault="003542B9">
            <w:pPr>
              <w:spacing w:after="0" w:line="240" w:lineRule="auto"/>
              <w:rPr>
                <w:sz w:val="20"/>
                <w:szCs w:val="20"/>
              </w:rPr>
            </w:pPr>
            <w:r>
              <w:rPr>
                <w:sz w:val="20"/>
                <w:szCs w:val="20"/>
              </w:rPr>
              <w:t>≥ 70 – 80 %         dobar (3)</w:t>
            </w:r>
          </w:p>
          <w:p w:rsidR="000F5748" w:rsidRDefault="003542B9">
            <w:pPr>
              <w:spacing w:after="0" w:line="240" w:lineRule="auto"/>
              <w:rPr>
                <w:sz w:val="20"/>
                <w:szCs w:val="20"/>
              </w:rPr>
            </w:pPr>
            <w:r>
              <w:rPr>
                <w:sz w:val="20"/>
                <w:szCs w:val="20"/>
              </w:rPr>
              <w:t xml:space="preserve">≥ 80 – 90 %         vrlo dobar (4) </w:t>
            </w:r>
          </w:p>
          <w:p w:rsidR="000F5748" w:rsidRDefault="003542B9">
            <w:pPr>
              <w:spacing w:after="0" w:line="240" w:lineRule="auto"/>
              <w:rPr>
                <w:sz w:val="20"/>
                <w:szCs w:val="20"/>
              </w:rPr>
            </w:pPr>
            <w:r>
              <w:rPr>
                <w:sz w:val="20"/>
                <w:szCs w:val="20"/>
              </w:rPr>
              <w:t>≥ 90 – 100 %       odličan (5)</w:t>
            </w:r>
          </w:p>
          <w:p w:rsidR="000F5748" w:rsidRDefault="000F5748">
            <w:pPr>
              <w:spacing w:after="0" w:line="240" w:lineRule="auto"/>
              <w:rPr>
                <w:sz w:val="20"/>
                <w:szCs w:val="20"/>
              </w:rPr>
            </w:pPr>
          </w:p>
        </w:tc>
      </w:tr>
      <w:tr w:rsidR="000F5748">
        <w:tc>
          <w:tcPr>
            <w:tcW w:w="2622" w:type="dxa"/>
            <w:tcBorders>
              <w:left w:val="single" w:sz="12" w:space="0" w:color="000000"/>
              <w:bottom w:val="single" w:sz="4" w:space="0" w:color="000000"/>
            </w:tcBorders>
            <w:shd w:val="clear" w:color="auto" w:fill="00A0DC"/>
            <w:vAlign w:val="center"/>
          </w:tcPr>
          <w:p w:rsidR="000F5748" w:rsidRDefault="003542B9">
            <w:pPr>
              <w:tabs>
                <w:tab w:val="left" w:pos="2820"/>
              </w:tabs>
              <w:spacing w:after="0" w:line="240" w:lineRule="auto"/>
              <w:rPr>
                <w:color w:val="000000"/>
                <w:sz w:val="20"/>
                <w:szCs w:val="20"/>
              </w:rPr>
            </w:pPr>
            <w:r>
              <w:rPr>
                <w:color w:val="000000"/>
                <w:sz w:val="20"/>
                <w:szCs w:val="20"/>
              </w:rPr>
              <w:t>2.10. Obveze studenata</w:t>
            </w:r>
          </w:p>
        </w:tc>
        <w:tc>
          <w:tcPr>
            <w:tcW w:w="7814" w:type="dxa"/>
            <w:gridSpan w:val="13"/>
            <w:tcBorders>
              <w:bottom w:val="single" w:sz="4"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Da položi kolegij, student/studentica mora:</w:t>
            </w:r>
          </w:p>
          <w:p w:rsidR="000F5748" w:rsidRDefault="003542B9">
            <w:pPr>
              <w:numPr>
                <w:ilvl w:val="0"/>
                <w:numId w:val="99"/>
              </w:numPr>
              <w:tabs>
                <w:tab w:val="left" w:pos="2820"/>
              </w:tabs>
              <w:spacing w:after="0" w:line="240" w:lineRule="auto"/>
              <w:rPr>
                <w:sz w:val="20"/>
                <w:szCs w:val="20"/>
              </w:rPr>
            </w:pPr>
            <w:r>
              <w:rPr>
                <w:sz w:val="20"/>
                <w:szCs w:val="20"/>
              </w:rPr>
              <w:t>odraditi sve vježbe</w:t>
            </w:r>
          </w:p>
          <w:p w:rsidR="000F5748" w:rsidRDefault="003542B9">
            <w:pPr>
              <w:numPr>
                <w:ilvl w:val="0"/>
                <w:numId w:val="99"/>
              </w:numPr>
              <w:tabs>
                <w:tab w:val="left" w:pos="2820"/>
              </w:tabs>
              <w:spacing w:after="0" w:line="240" w:lineRule="auto"/>
              <w:rPr>
                <w:sz w:val="20"/>
                <w:szCs w:val="20"/>
              </w:rPr>
            </w:pPr>
            <w:r>
              <w:rPr>
                <w:sz w:val="20"/>
                <w:szCs w:val="20"/>
              </w:rPr>
              <w:t>prisustvovati na svim predavanjima, seminarima i vježbama, pri čemu je dozvoljeno 2 puta neopravdano izostati s predavanja dok je za vježbe i seminare potrebno opravdati sve izostanke, a izostanke s vježbi i nadoknaditi</w:t>
            </w:r>
          </w:p>
          <w:p w:rsidR="000F5748" w:rsidRDefault="003542B9">
            <w:pPr>
              <w:numPr>
                <w:ilvl w:val="0"/>
                <w:numId w:val="99"/>
              </w:numPr>
              <w:tabs>
                <w:tab w:val="left" w:pos="2820"/>
              </w:tabs>
              <w:spacing w:after="0" w:line="240" w:lineRule="auto"/>
              <w:rPr>
                <w:sz w:val="20"/>
                <w:szCs w:val="20"/>
              </w:rPr>
            </w:pPr>
            <w:r>
              <w:rPr>
                <w:sz w:val="20"/>
                <w:szCs w:val="20"/>
              </w:rPr>
              <w:t>izraditi i prezentirati seminarski rad</w:t>
            </w:r>
          </w:p>
          <w:p w:rsidR="000F5748" w:rsidRDefault="003542B9">
            <w:pPr>
              <w:numPr>
                <w:ilvl w:val="0"/>
                <w:numId w:val="99"/>
              </w:numPr>
              <w:tabs>
                <w:tab w:val="left" w:pos="2820"/>
              </w:tabs>
              <w:spacing w:after="0" w:line="240" w:lineRule="auto"/>
              <w:rPr>
                <w:sz w:val="20"/>
                <w:szCs w:val="20"/>
              </w:rPr>
            </w:pPr>
            <w:r>
              <w:rPr>
                <w:sz w:val="20"/>
                <w:szCs w:val="20"/>
              </w:rPr>
              <w:t>položiti završni ispit</w:t>
            </w:r>
          </w:p>
          <w:p w:rsidR="000F5748" w:rsidRDefault="003542B9">
            <w:pPr>
              <w:numPr>
                <w:ilvl w:val="0"/>
                <w:numId w:val="99"/>
              </w:numPr>
              <w:tabs>
                <w:tab w:val="left" w:pos="2820"/>
              </w:tabs>
              <w:spacing w:after="0" w:line="240" w:lineRule="auto"/>
              <w:rPr>
                <w:sz w:val="20"/>
                <w:szCs w:val="20"/>
              </w:rPr>
            </w:pPr>
            <w:r>
              <w:rPr>
                <w:sz w:val="20"/>
                <w:szCs w:val="20"/>
              </w:rPr>
              <w:t>postići najmanje 60 % maksimalnog broja bodova</w:t>
            </w:r>
          </w:p>
          <w:p w:rsidR="000F5748" w:rsidRDefault="000F5748">
            <w:pPr>
              <w:tabs>
                <w:tab w:val="left" w:pos="2820"/>
              </w:tabs>
              <w:spacing w:after="0" w:line="240" w:lineRule="auto"/>
            </w:pPr>
          </w:p>
        </w:tc>
      </w:tr>
      <w:tr w:rsidR="000F5748">
        <w:tc>
          <w:tcPr>
            <w:tcW w:w="2622" w:type="dxa"/>
            <w:vMerge w:val="restart"/>
            <w:tcBorders>
              <w:top w:val="single" w:sz="4" w:space="0" w:color="000000"/>
              <w:left w:val="single" w:sz="12" w:space="0" w:color="000000"/>
            </w:tcBorders>
            <w:shd w:val="clear" w:color="auto" w:fill="00A0DC"/>
            <w:vAlign w:val="center"/>
          </w:tcPr>
          <w:p w:rsidR="000F5748" w:rsidRDefault="003542B9">
            <w:pPr>
              <w:tabs>
                <w:tab w:val="left" w:pos="540"/>
              </w:tabs>
              <w:spacing w:after="0" w:line="240" w:lineRule="auto"/>
              <w:rPr>
                <w:color w:val="000000"/>
                <w:sz w:val="20"/>
                <w:szCs w:val="20"/>
              </w:rPr>
            </w:pPr>
            <w:r>
              <w:rPr>
                <w:color w:val="000000"/>
                <w:sz w:val="20"/>
                <w:szCs w:val="20"/>
              </w:rPr>
              <w:t>2.11. Obvezna literatura (dostupna u knjižnici i / ili na drugi način)</w:t>
            </w:r>
          </w:p>
        </w:tc>
        <w:tc>
          <w:tcPr>
            <w:tcW w:w="5022" w:type="dxa"/>
            <w:gridSpan w:val="7"/>
            <w:tcBorders>
              <w:top w:val="single" w:sz="4" w:space="0" w:color="000000"/>
              <w:right w:val="single" w:sz="8" w:space="0" w:color="000000"/>
            </w:tcBorders>
            <w:shd w:val="clear" w:color="auto" w:fill="00A0DC"/>
            <w:vAlign w:val="center"/>
          </w:tcPr>
          <w:p w:rsidR="000F5748" w:rsidRDefault="003542B9">
            <w:pPr>
              <w:tabs>
                <w:tab w:val="left" w:pos="2820"/>
              </w:tabs>
              <w:spacing w:after="0" w:line="240" w:lineRule="auto"/>
              <w:jc w:val="center"/>
              <w:rPr>
                <w:b/>
                <w:bCs/>
                <w:color w:val="000000"/>
                <w:sz w:val="20"/>
                <w:szCs w:val="20"/>
              </w:rPr>
            </w:pPr>
            <w:r>
              <w:rPr>
                <w:b/>
                <w:bCs/>
                <w:color w:val="000000"/>
                <w:sz w:val="20"/>
                <w:szCs w:val="20"/>
              </w:rPr>
              <w:t>Naslov</w:t>
            </w:r>
          </w:p>
        </w:tc>
        <w:tc>
          <w:tcPr>
            <w:tcW w:w="1279" w:type="dxa"/>
            <w:gridSpan w:val="3"/>
            <w:tcBorders>
              <w:top w:val="single" w:sz="4" w:space="0" w:color="000000"/>
              <w:left w:val="single" w:sz="8" w:space="0" w:color="000000"/>
              <w:bottom w:val="single" w:sz="8" w:space="0" w:color="000000"/>
              <w:right w:val="single" w:sz="8" w:space="0" w:color="000000"/>
            </w:tcBorders>
            <w:shd w:val="clear" w:color="auto" w:fill="00A0DC"/>
            <w:vAlign w:val="center"/>
          </w:tcPr>
          <w:p w:rsidR="000F5748" w:rsidRDefault="003542B9">
            <w:pPr>
              <w:tabs>
                <w:tab w:val="left" w:pos="2820"/>
              </w:tabs>
              <w:spacing w:after="0" w:line="240" w:lineRule="auto"/>
              <w:jc w:val="center"/>
              <w:rPr>
                <w:b/>
                <w:bCs/>
                <w:color w:val="000000"/>
                <w:sz w:val="20"/>
                <w:szCs w:val="20"/>
              </w:rPr>
            </w:pPr>
            <w:r>
              <w:rPr>
                <w:b/>
                <w:bCs/>
                <w:color w:val="000000"/>
                <w:sz w:val="20"/>
                <w:szCs w:val="20"/>
              </w:rPr>
              <w:t>Dostupnost  u knjižnici</w:t>
            </w:r>
          </w:p>
        </w:tc>
        <w:tc>
          <w:tcPr>
            <w:tcW w:w="1513" w:type="dxa"/>
            <w:gridSpan w:val="3"/>
            <w:tcBorders>
              <w:top w:val="single" w:sz="4" w:space="0" w:color="000000"/>
              <w:left w:val="single" w:sz="8" w:space="0" w:color="000000"/>
              <w:bottom w:val="single" w:sz="8" w:space="0" w:color="000000"/>
              <w:right w:val="single" w:sz="12" w:space="0" w:color="000000"/>
            </w:tcBorders>
            <w:shd w:val="clear" w:color="auto" w:fill="00A0DC"/>
            <w:vAlign w:val="center"/>
          </w:tcPr>
          <w:p w:rsidR="000F5748" w:rsidRDefault="003542B9">
            <w:pPr>
              <w:tabs>
                <w:tab w:val="left" w:pos="2820"/>
              </w:tabs>
              <w:spacing w:after="0" w:line="240" w:lineRule="auto"/>
              <w:jc w:val="center"/>
              <w:rPr>
                <w:b/>
                <w:bCs/>
                <w:color w:val="000000"/>
                <w:sz w:val="20"/>
                <w:szCs w:val="20"/>
              </w:rPr>
            </w:pPr>
            <w:r>
              <w:rPr>
                <w:b/>
                <w:bCs/>
                <w:color w:val="000000"/>
                <w:sz w:val="20"/>
                <w:szCs w:val="20"/>
              </w:rPr>
              <w:t>Dostupnost putem ostalih medija</w:t>
            </w:r>
          </w:p>
        </w:tc>
      </w:tr>
      <w:tr w:rsidR="000F5748">
        <w:trPr>
          <w:trHeight w:val="75"/>
        </w:trPr>
        <w:tc>
          <w:tcPr>
            <w:tcW w:w="2622" w:type="dxa"/>
            <w:vMerge/>
            <w:tcBorders>
              <w:top w:val="single" w:sz="4" w:space="0" w:color="000000"/>
              <w:left w:val="single" w:sz="12" w:space="0" w:color="000000"/>
            </w:tcBorders>
            <w:shd w:val="clear" w:color="auto" w:fill="00A0DC"/>
            <w:vAlign w:val="center"/>
          </w:tcPr>
          <w:p w:rsidR="000F5748" w:rsidRDefault="000F5748">
            <w:pPr>
              <w:widowControl w:val="0"/>
              <w:pBdr>
                <w:top w:val="nil"/>
                <w:left w:val="nil"/>
                <w:bottom w:val="nil"/>
                <w:right w:val="nil"/>
                <w:between w:val="nil"/>
              </w:pBdr>
              <w:spacing w:after="0"/>
              <w:rPr>
                <w:b/>
                <w:bCs/>
                <w:color w:val="000000"/>
                <w:sz w:val="20"/>
                <w:szCs w:val="20"/>
              </w:rPr>
            </w:pPr>
          </w:p>
        </w:tc>
        <w:tc>
          <w:tcPr>
            <w:tcW w:w="5022" w:type="dxa"/>
            <w:gridSpan w:val="7"/>
            <w:tcBorders>
              <w:right w:val="single" w:sz="8" w:space="0" w:color="000000"/>
            </w:tcBorders>
          </w:tcPr>
          <w:p w:rsidR="000F5748" w:rsidRDefault="003542B9">
            <w:pPr>
              <w:tabs>
                <w:tab w:val="left" w:pos="2820"/>
              </w:tabs>
              <w:spacing w:after="0" w:line="240" w:lineRule="auto"/>
              <w:rPr>
                <w:color w:val="000000"/>
                <w:sz w:val="20"/>
                <w:szCs w:val="20"/>
              </w:rPr>
            </w:pPr>
            <w:r>
              <w:rPr>
                <w:color w:val="000000"/>
                <w:sz w:val="20"/>
                <w:szCs w:val="20"/>
              </w:rPr>
              <w:t>Katan MB, Boekschoten MV, Connor WE, Mensink RP, Seidell J, Vessby B, Willett W. (2009) Which are the greatest recent discoveries and the greatest future challenges in nutrition? Eur J Clin Nutr. 63(1):2-10.</w:t>
            </w:r>
          </w:p>
        </w:tc>
        <w:tc>
          <w:tcPr>
            <w:tcW w:w="1279" w:type="dxa"/>
            <w:gridSpan w:val="3"/>
            <w:tcBorders>
              <w:top w:val="single" w:sz="8" w:space="0" w:color="000000"/>
              <w:left w:val="single" w:sz="8" w:space="0" w:color="000000"/>
              <w:right w:val="single" w:sz="8" w:space="0" w:color="000000"/>
            </w:tcBorders>
            <w:vAlign w:val="center"/>
          </w:tcPr>
          <w:p w:rsidR="000F5748" w:rsidRDefault="003542B9">
            <w:pPr>
              <w:tabs>
                <w:tab w:val="left" w:pos="2820"/>
              </w:tabs>
              <w:spacing w:after="0" w:line="240" w:lineRule="auto"/>
              <w:jc w:val="center"/>
              <w:rPr>
                <w:color w:val="000000"/>
                <w:sz w:val="20"/>
                <w:szCs w:val="20"/>
              </w:rPr>
            </w:pPr>
            <w:r>
              <w:rPr>
                <w:sz w:val="20"/>
                <w:szCs w:val="20"/>
              </w:rPr>
              <w:t>NE</w:t>
            </w:r>
            <w:r>
              <w:rPr>
                <w:color w:val="000000"/>
                <w:sz w:val="20"/>
                <w:szCs w:val="20"/>
              </w:rPr>
              <w:t xml:space="preserve"> </w:t>
            </w:r>
          </w:p>
        </w:tc>
        <w:tc>
          <w:tcPr>
            <w:tcW w:w="1513" w:type="dxa"/>
            <w:gridSpan w:val="3"/>
            <w:tcBorders>
              <w:top w:val="single" w:sz="8" w:space="0" w:color="000000"/>
              <w:left w:val="single" w:sz="8" w:space="0" w:color="000000"/>
              <w:right w:val="single" w:sz="12" w:space="0" w:color="000000"/>
            </w:tcBorders>
            <w:vAlign w:val="center"/>
          </w:tcPr>
          <w:p w:rsidR="000F5748" w:rsidRDefault="003542B9">
            <w:pPr>
              <w:tabs>
                <w:tab w:val="left" w:pos="2820"/>
              </w:tabs>
              <w:spacing w:after="0" w:line="240" w:lineRule="auto"/>
              <w:jc w:val="center"/>
              <w:rPr>
                <w:color w:val="000000"/>
                <w:sz w:val="20"/>
                <w:szCs w:val="20"/>
              </w:rPr>
            </w:pPr>
            <w:r>
              <w:rPr>
                <w:sz w:val="20"/>
                <w:szCs w:val="20"/>
              </w:rPr>
              <w:t>DA, WEB</w:t>
            </w:r>
            <w:r>
              <w:rPr>
                <w:color w:val="000000"/>
                <w:sz w:val="20"/>
                <w:szCs w:val="20"/>
              </w:rPr>
              <w:t xml:space="preserve"> </w:t>
            </w:r>
          </w:p>
        </w:tc>
      </w:tr>
      <w:tr w:rsidR="000F5748">
        <w:trPr>
          <w:trHeight w:val="75"/>
        </w:trPr>
        <w:tc>
          <w:tcPr>
            <w:tcW w:w="2622" w:type="dxa"/>
            <w:tcBorders>
              <w:top w:val="single" w:sz="4" w:space="0" w:color="000000"/>
              <w:left w:val="single" w:sz="12" w:space="0" w:color="000000"/>
            </w:tcBorders>
            <w:shd w:val="clear" w:color="auto" w:fill="00A0DC"/>
            <w:vAlign w:val="center"/>
          </w:tcPr>
          <w:p w:rsidR="000F5748" w:rsidRDefault="000F5748">
            <w:pPr>
              <w:widowControl w:val="0"/>
              <w:pBdr>
                <w:top w:val="nil"/>
                <w:left w:val="nil"/>
                <w:bottom w:val="nil"/>
                <w:right w:val="nil"/>
                <w:between w:val="nil"/>
              </w:pBdr>
              <w:spacing w:after="0"/>
              <w:rPr>
                <w:b/>
                <w:bCs/>
                <w:color w:val="000000"/>
                <w:sz w:val="20"/>
                <w:szCs w:val="20"/>
              </w:rPr>
            </w:pPr>
          </w:p>
        </w:tc>
        <w:tc>
          <w:tcPr>
            <w:tcW w:w="5022" w:type="dxa"/>
            <w:gridSpan w:val="7"/>
            <w:tcBorders>
              <w:right w:val="single" w:sz="8" w:space="0" w:color="000000"/>
            </w:tcBorders>
          </w:tcPr>
          <w:p w:rsidR="000F5748" w:rsidRDefault="003542B9">
            <w:pPr>
              <w:tabs>
                <w:tab w:val="left" w:pos="2820"/>
              </w:tabs>
              <w:spacing w:after="0" w:line="240" w:lineRule="auto"/>
              <w:rPr>
                <w:color w:val="000000"/>
                <w:sz w:val="20"/>
                <w:szCs w:val="20"/>
              </w:rPr>
            </w:pPr>
            <w:r>
              <w:rPr>
                <w:sz w:val="20"/>
                <w:szCs w:val="20"/>
              </w:rPr>
              <w:t>Robert M. Hackman, Bharat B. Aggarwal , Rhona S. Applebaum , Ralph W. deVere White , Michael A. Dubick , David Heber , Toshinori Ito , Guy H. Johnson , Carl L. Keen , Barbara L. Winters , Sidney J. Stohs (2014) Forecasting Nutrition Research in 2020. Journal of the American College of Nutrition, 33(4), 340</w:t>
            </w:r>
          </w:p>
        </w:tc>
        <w:tc>
          <w:tcPr>
            <w:tcW w:w="1279" w:type="dxa"/>
            <w:gridSpan w:val="3"/>
            <w:tcBorders>
              <w:top w:val="single" w:sz="8" w:space="0" w:color="000000"/>
              <w:left w:val="single" w:sz="8" w:space="0" w:color="000000"/>
              <w:right w:val="single" w:sz="8" w:space="0" w:color="000000"/>
            </w:tcBorders>
            <w:vAlign w:val="center"/>
          </w:tcPr>
          <w:p w:rsidR="000F5748" w:rsidRDefault="003542B9">
            <w:pPr>
              <w:tabs>
                <w:tab w:val="left" w:pos="2820"/>
              </w:tabs>
              <w:spacing w:after="0" w:line="240" w:lineRule="auto"/>
              <w:jc w:val="center"/>
              <w:rPr>
                <w:sz w:val="20"/>
                <w:szCs w:val="20"/>
              </w:rPr>
            </w:pPr>
            <w:r>
              <w:rPr>
                <w:sz w:val="20"/>
                <w:szCs w:val="20"/>
              </w:rPr>
              <w:t>NE</w:t>
            </w:r>
          </w:p>
        </w:tc>
        <w:tc>
          <w:tcPr>
            <w:tcW w:w="1513" w:type="dxa"/>
            <w:gridSpan w:val="3"/>
            <w:tcBorders>
              <w:top w:val="single" w:sz="8" w:space="0" w:color="000000"/>
              <w:left w:val="single" w:sz="8" w:space="0" w:color="000000"/>
              <w:right w:val="single" w:sz="12" w:space="0" w:color="000000"/>
            </w:tcBorders>
            <w:vAlign w:val="center"/>
          </w:tcPr>
          <w:p w:rsidR="000F5748" w:rsidRDefault="003542B9">
            <w:pPr>
              <w:tabs>
                <w:tab w:val="left" w:pos="2820"/>
              </w:tabs>
              <w:spacing w:after="0" w:line="240" w:lineRule="auto"/>
              <w:jc w:val="center"/>
              <w:rPr>
                <w:sz w:val="20"/>
                <w:szCs w:val="20"/>
              </w:rPr>
            </w:pPr>
            <w:r>
              <w:rPr>
                <w:sz w:val="20"/>
                <w:szCs w:val="20"/>
              </w:rPr>
              <w:t>DA, WEB</w:t>
            </w:r>
          </w:p>
        </w:tc>
      </w:tr>
      <w:tr w:rsidR="000F5748">
        <w:trPr>
          <w:trHeight w:val="75"/>
        </w:trPr>
        <w:tc>
          <w:tcPr>
            <w:tcW w:w="2622" w:type="dxa"/>
            <w:tcBorders>
              <w:top w:val="single" w:sz="4" w:space="0" w:color="000000"/>
              <w:left w:val="single" w:sz="12" w:space="0" w:color="000000"/>
            </w:tcBorders>
            <w:shd w:val="clear" w:color="auto" w:fill="00A0DC"/>
            <w:vAlign w:val="center"/>
          </w:tcPr>
          <w:p w:rsidR="000F5748" w:rsidRDefault="000F5748">
            <w:pPr>
              <w:widowControl w:val="0"/>
              <w:pBdr>
                <w:top w:val="nil"/>
                <w:left w:val="nil"/>
                <w:bottom w:val="nil"/>
                <w:right w:val="nil"/>
                <w:between w:val="nil"/>
              </w:pBdr>
              <w:spacing w:after="0"/>
              <w:rPr>
                <w:b/>
                <w:bCs/>
                <w:color w:val="000000"/>
                <w:sz w:val="20"/>
                <w:szCs w:val="20"/>
              </w:rPr>
            </w:pPr>
          </w:p>
        </w:tc>
        <w:tc>
          <w:tcPr>
            <w:tcW w:w="5022" w:type="dxa"/>
            <w:gridSpan w:val="7"/>
            <w:tcBorders>
              <w:right w:val="single" w:sz="8" w:space="0" w:color="000000"/>
            </w:tcBorders>
          </w:tcPr>
          <w:p w:rsidR="000F5748" w:rsidRDefault="003542B9">
            <w:pPr>
              <w:tabs>
                <w:tab w:val="left" w:pos="2820"/>
              </w:tabs>
              <w:spacing w:after="0" w:line="240" w:lineRule="auto"/>
              <w:rPr>
                <w:sz w:val="20"/>
                <w:szCs w:val="20"/>
              </w:rPr>
            </w:pPr>
            <w:r>
              <w:rPr>
                <w:sz w:val="20"/>
                <w:szCs w:val="20"/>
              </w:rPr>
              <w:t xml:space="preserve">American Dietetic Association, </w:t>
            </w:r>
            <w:hyperlink r:id="rId162">
              <w:r>
                <w:rPr>
                  <w:color w:val="1155CC"/>
                  <w:sz w:val="20"/>
                  <w:szCs w:val="20"/>
                  <w:u w:val="single"/>
                </w:rPr>
                <w:t>www.eatright.org</w:t>
              </w:r>
            </w:hyperlink>
            <w:r>
              <w:rPr>
                <w:sz w:val="20"/>
                <w:szCs w:val="20"/>
              </w:rPr>
              <w:t xml:space="preserve"> </w:t>
            </w:r>
          </w:p>
        </w:tc>
        <w:tc>
          <w:tcPr>
            <w:tcW w:w="1279" w:type="dxa"/>
            <w:gridSpan w:val="3"/>
            <w:tcBorders>
              <w:top w:val="single" w:sz="8" w:space="0" w:color="000000"/>
              <w:left w:val="single" w:sz="8" w:space="0" w:color="000000"/>
              <w:right w:val="single" w:sz="8" w:space="0" w:color="000000"/>
            </w:tcBorders>
            <w:vAlign w:val="center"/>
          </w:tcPr>
          <w:p w:rsidR="000F5748" w:rsidRDefault="003542B9">
            <w:pPr>
              <w:tabs>
                <w:tab w:val="left" w:pos="2820"/>
              </w:tabs>
              <w:spacing w:after="0" w:line="240" w:lineRule="auto"/>
              <w:jc w:val="center"/>
              <w:rPr>
                <w:sz w:val="20"/>
                <w:szCs w:val="20"/>
              </w:rPr>
            </w:pPr>
            <w:r>
              <w:rPr>
                <w:sz w:val="20"/>
                <w:szCs w:val="20"/>
              </w:rPr>
              <w:t xml:space="preserve">NE </w:t>
            </w:r>
          </w:p>
        </w:tc>
        <w:tc>
          <w:tcPr>
            <w:tcW w:w="1513" w:type="dxa"/>
            <w:gridSpan w:val="3"/>
            <w:tcBorders>
              <w:top w:val="single" w:sz="8" w:space="0" w:color="000000"/>
              <w:left w:val="single" w:sz="8" w:space="0" w:color="000000"/>
              <w:right w:val="single" w:sz="12" w:space="0" w:color="000000"/>
            </w:tcBorders>
            <w:vAlign w:val="center"/>
          </w:tcPr>
          <w:p w:rsidR="000F5748" w:rsidRDefault="003542B9">
            <w:pPr>
              <w:tabs>
                <w:tab w:val="left" w:pos="2820"/>
              </w:tabs>
              <w:spacing w:after="0" w:line="240" w:lineRule="auto"/>
              <w:jc w:val="center"/>
              <w:rPr>
                <w:sz w:val="20"/>
                <w:szCs w:val="20"/>
              </w:rPr>
            </w:pPr>
            <w:r>
              <w:rPr>
                <w:sz w:val="20"/>
                <w:szCs w:val="20"/>
              </w:rPr>
              <w:t>DA, WEB</w:t>
            </w:r>
          </w:p>
        </w:tc>
      </w:tr>
      <w:tr w:rsidR="000F5748">
        <w:trPr>
          <w:trHeight w:val="75"/>
        </w:trPr>
        <w:tc>
          <w:tcPr>
            <w:tcW w:w="2622" w:type="dxa"/>
            <w:tcBorders>
              <w:top w:val="single" w:sz="4" w:space="0" w:color="000000"/>
              <w:left w:val="single" w:sz="12" w:space="0" w:color="000000"/>
            </w:tcBorders>
            <w:shd w:val="clear" w:color="auto" w:fill="00A0DC"/>
            <w:vAlign w:val="center"/>
          </w:tcPr>
          <w:p w:rsidR="000F5748" w:rsidRDefault="000F5748">
            <w:pPr>
              <w:widowControl w:val="0"/>
              <w:pBdr>
                <w:top w:val="nil"/>
                <w:left w:val="nil"/>
                <w:bottom w:val="nil"/>
                <w:right w:val="nil"/>
                <w:between w:val="nil"/>
              </w:pBdr>
              <w:spacing w:after="0"/>
              <w:rPr>
                <w:b/>
                <w:bCs/>
                <w:color w:val="000000"/>
                <w:sz w:val="20"/>
                <w:szCs w:val="20"/>
              </w:rPr>
            </w:pPr>
          </w:p>
        </w:tc>
        <w:tc>
          <w:tcPr>
            <w:tcW w:w="5022" w:type="dxa"/>
            <w:gridSpan w:val="7"/>
            <w:tcBorders>
              <w:right w:val="single" w:sz="8" w:space="0" w:color="000000"/>
            </w:tcBorders>
          </w:tcPr>
          <w:p w:rsidR="000F5748" w:rsidRDefault="003542B9">
            <w:pPr>
              <w:tabs>
                <w:tab w:val="left" w:pos="2820"/>
              </w:tabs>
              <w:spacing w:after="0" w:line="240" w:lineRule="auto"/>
              <w:rPr>
                <w:sz w:val="20"/>
                <w:szCs w:val="20"/>
              </w:rPr>
            </w:pPr>
            <w:r>
              <w:rPr>
                <w:sz w:val="20"/>
                <w:szCs w:val="20"/>
              </w:rPr>
              <w:t xml:space="preserve">World Health Organization, </w:t>
            </w:r>
            <w:hyperlink r:id="rId163">
              <w:r>
                <w:rPr>
                  <w:color w:val="1155CC"/>
                  <w:sz w:val="20"/>
                  <w:szCs w:val="20"/>
                  <w:u w:val="single"/>
                </w:rPr>
                <w:t>www.who.int</w:t>
              </w:r>
            </w:hyperlink>
            <w:r>
              <w:rPr>
                <w:sz w:val="20"/>
                <w:szCs w:val="20"/>
              </w:rPr>
              <w:t xml:space="preserve"> </w:t>
            </w:r>
          </w:p>
        </w:tc>
        <w:tc>
          <w:tcPr>
            <w:tcW w:w="1279" w:type="dxa"/>
            <w:gridSpan w:val="3"/>
            <w:tcBorders>
              <w:top w:val="single" w:sz="8" w:space="0" w:color="000000"/>
              <w:left w:val="single" w:sz="8" w:space="0" w:color="000000"/>
              <w:right w:val="single" w:sz="8" w:space="0" w:color="000000"/>
            </w:tcBorders>
            <w:vAlign w:val="center"/>
          </w:tcPr>
          <w:p w:rsidR="000F5748" w:rsidRDefault="003542B9">
            <w:pPr>
              <w:tabs>
                <w:tab w:val="left" w:pos="2820"/>
              </w:tabs>
              <w:spacing w:after="0" w:line="240" w:lineRule="auto"/>
              <w:jc w:val="center"/>
              <w:rPr>
                <w:sz w:val="20"/>
                <w:szCs w:val="20"/>
              </w:rPr>
            </w:pPr>
            <w:r>
              <w:rPr>
                <w:sz w:val="20"/>
                <w:szCs w:val="20"/>
              </w:rPr>
              <w:t>NE</w:t>
            </w:r>
          </w:p>
        </w:tc>
        <w:tc>
          <w:tcPr>
            <w:tcW w:w="1513" w:type="dxa"/>
            <w:gridSpan w:val="3"/>
            <w:tcBorders>
              <w:top w:val="single" w:sz="8" w:space="0" w:color="000000"/>
              <w:left w:val="single" w:sz="8" w:space="0" w:color="000000"/>
              <w:right w:val="single" w:sz="12" w:space="0" w:color="000000"/>
            </w:tcBorders>
            <w:vAlign w:val="center"/>
          </w:tcPr>
          <w:p w:rsidR="000F5748" w:rsidRDefault="003542B9">
            <w:pPr>
              <w:tabs>
                <w:tab w:val="left" w:pos="2820"/>
              </w:tabs>
              <w:spacing w:after="0" w:line="240" w:lineRule="auto"/>
              <w:jc w:val="center"/>
              <w:rPr>
                <w:sz w:val="20"/>
                <w:szCs w:val="20"/>
              </w:rPr>
            </w:pPr>
            <w:r>
              <w:rPr>
                <w:sz w:val="20"/>
                <w:szCs w:val="20"/>
              </w:rPr>
              <w:t>DA, WEB</w:t>
            </w:r>
          </w:p>
        </w:tc>
      </w:tr>
      <w:tr w:rsidR="000F5748">
        <w:trPr>
          <w:trHeight w:val="75"/>
        </w:trPr>
        <w:tc>
          <w:tcPr>
            <w:tcW w:w="2622" w:type="dxa"/>
            <w:tcBorders>
              <w:top w:val="single" w:sz="4" w:space="0" w:color="000000"/>
              <w:left w:val="single" w:sz="12" w:space="0" w:color="000000"/>
            </w:tcBorders>
            <w:shd w:val="clear" w:color="auto" w:fill="00A0DC"/>
            <w:vAlign w:val="center"/>
          </w:tcPr>
          <w:p w:rsidR="000F5748" w:rsidRDefault="000F5748">
            <w:pPr>
              <w:widowControl w:val="0"/>
              <w:pBdr>
                <w:top w:val="nil"/>
                <w:left w:val="nil"/>
                <w:bottom w:val="nil"/>
                <w:right w:val="nil"/>
                <w:between w:val="nil"/>
              </w:pBdr>
              <w:spacing w:after="0"/>
              <w:rPr>
                <w:b/>
                <w:bCs/>
                <w:color w:val="000000"/>
                <w:sz w:val="20"/>
                <w:szCs w:val="20"/>
              </w:rPr>
            </w:pPr>
          </w:p>
        </w:tc>
        <w:tc>
          <w:tcPr>
            <w:tcW w:w="5022" w:type="dxa"/>
            <w:gridSpan w:val="7"/>
            <w:tcBorders>
              <w:right w:val="single" w:sz="8" w:space="0" w:color="000000"/>
            </w:tcBorders>
          </w:tcPr>
          <w:p w:rsidR="000F5748" w:rsidRDefault="003542B9">
            <w:pPr>
              <w:tabs>
                <w:tab w:val="left" w:pos="2820"/>
              </w:tabs>
              <w:spacing w:after="0" w:line="240" w:lineRule="auto"/>
              <w:rPr>
                <w:sz w:val="20"/>
                <w:szCs w:val="20"/>
              </w:rPr>
            </w:pPr>
            <w:r>
              <w:rPr>
                <w:sz w:val="20"/>
                <w:szCs w:val="20"/>
              </w:rPr>
              <w:t xml:space="preserve">British Nutrition Foundation, </w:t>
            </w:r>
            <w:hyperlink r:id="rId164">
              <w:r>
                <w:rPr>
                  <w:color w:val="1155CC"/>
                  <w:sz w:val="20"/>
                  <w:szCs w:val="20"/>
                  <w:u w:val="single"/>
                </w:rPr>
                <w:t>www.nutrition.org.uk</w:t>
              </w:r>
            </w:hyperlink>
            <w:r>
              <w:rPr>
                <w:sz w:val="20"/>
                <w:szCs w:val="20"/>
              </w:rPr>
              <w:t xml:space="preserve"> </w:t>
            </w:r>
          </w:p>
        </w:tc>
        <w:tc>
          <w:tcPr>
            <w:tcW w:w="1279" w:type="dxa"/>
            <w:gridSpan w:val="3"/>
            <w:tcBorders>
              <w:top w:val="single" w:sz="8" w:space="0" w:color="000000"/>
              <w:left w:val="single" w:sz="8" w:space="0" w:color="000000"/>
              <w:right w:val="single" w:sz="8" w:space="0" w:color="000000"/>
            </w:tcBorders>
            <w:vAlign w:val="center"/>
          </w:tcPr>
          <w:p w:rsidR="000F5748" w:rsidRDefault="003542B9">
            <w:pPr>
              <w:tabs>
                <w:tab w:val="left" w:pos="2820"/>
              </w:tabs>
              <w:spacing w:after="0" w:line="240" w:lineRule="auto"/>
              <w:jc w:val="center"/>
              <w:rPr>
                <w:sz w:val="20"/>
                <w:szCs w:val="20"/>
              </w:rPr>
            </w:pPr>
            <w:r>
              <w:rPr>
                <w:sz w:val="20"/>
                <w:szCs w:val="20"/>
              </w:rPr>
              <w:t>NE</w:t>
            </w:r>
          </w:p>
        </w:tc>
        <w:tc>
          <w:tcPr>
            <w:tcW w:w="1513" w:type="dxa"/>
            <w:gridSpan w:val="3"/>
            <w:tcBorders>
              <w:top w:val="single" w:sz="8" w:space="0" w:color="000000"/>
              <w:left w:val="single" w:sz="8" w:space="0" w:color="000000"/>
              <w:right w:val="single" w:sz="12" w:space="0" w:color="000000"/>
            </w:tcBorders>
            <w:vAlign w:val="center"/>
          </w:tcPr>
          <w:p w:rsidR="000F5748" w:rsidRDefault="003542B9">
            <w:pPr>
              <w:tabs>
                <w:tab w:val="left" w:pos="2820"/>
              </w:tabs>
              <w:spacing w:after="0" w:line="240" w:lineRule="auto"/>
              <w:jc w:val="center"/>
              <w:rPr>
                <w:sz w:val="20"/>
                <w:szCs w:val="20"/>
              </w:rPr>
            </w:pPr>
            <w:r>
              <w:rPr>
                <w:sz w:val="20"/>
                <w:szCs w:val="20"/>
              </w:rPr>
              <w:t>DA, WEB</w:t>
            </w:r>
          </w:p>
        </w:tc>
      </w:tr>
      <w:tr w:rsidR="000F5748">
        <w:trPr>
          <w:trHeight w:val="75"/>
        </w:trPr>
        <w:tc>
          <w:tcPr>
            <w:tcW w:w="2622" w:type="dxa"/>
            <w:tcBorders>
              <w:top w:val="single" w:sz="4" w:space="0" w:color="000000"/>
              <w:left w:val="single" w:sz="12" w:space="0" w:color="000000"/>
            </w:tcBorders>
            <w:shd w:val="clear" w:color="auto" w:fill="00A0DC"/>
            <w:vAlign w:val="center"/>
          </w:tcPr>
          <w:p w:rsidR="000F5748" w:rsidRDefault="000F5748">
            <w:pPr>
              <w:widowControl w:val="0"/>
              <w:pBdr>
                <w:top w:val="nil"/>
                <w:left w:val="nil"/>
                <w:bottom w:val="nil"/>
                <w:right w:val="nil"/>
                <w:between w:val="nil"/>
              </w:pBdr>
              <w:spacing w:after="0"/>
              <w:rPr>
                <w:b/>
                <w:bCs/>
                <w:color w:val="000000"/>
                <w:sz w:val="20"/>
                <w:szCs w:val="20"/>
              </w:rPr>
            </w:pPr>
          </w:p>
        </w:tc>
        <w:tc>
          <w:tcPr>
            <w:tcW w:w="5022" w:type="dxa"/>
            <w:gridSpan w:val="7"/>
            <w:tcBorders>
              <w:right w:val="single" w:sz="8" w:space="0" w:color="000000"/>
            </w:tcBorders>
          </w:tcPr>
          <w:p w:rsidR="000F5748" w:rsidRDefault="003542B9">
            <w:pPr>
              <w:tabs>
                <w:tab w:val="left" w:pos="2820"/>
              </w:tabs>
              <w:spacing w:after="0" w:line="240" w:lineRule="auto"/>
              <w:rPr>
                <w:sz w:val="20"/>
                <w:szCs w:val="20"/>
              </w:rPr>
            </w:pPr>
            <w:r>
              <w:rPr>
                <w:sz w:val="20"/>
                <w:szCs w:val="20"/>
              </w:rPr>
              <w:t xml:space="preserve">American Society for Nutritional Sciences, </w:t>
            </w:r>
            <w:hyperlink r:id="rId165">
              <w:r>
                <w:rPr>
                  <w:color w:val="1155CC"/>
                  <w:sz w:val="20"/>
                  <w:szCs w:val="20"/>
                  <w:u w:val="single"/>
                </w:rPr>
                <w:t>www.nutrition.org</w:t>
              </w:r>
            </w:hyperlink>
            <w:r>
              <w:rPr>
                <w:sz w:val="20"/>
                <w:szCs w:val="20"/>
              </w:rPr>
              <w:t xml:space="preserve"> </w:t>
            </w:r>
          </w:p>
        </w:tc>
        <w:tc>
          <w:tcPr>
            <w:tcW w:w="1279" w:type="dxa"/>
            <w:gridSpan w:val="3"/>
            <w:tcBorders>
              <w:top w:val="single" w:sz="8" w:space="0" w:color="000000"/>
              <w:left w:val="single" w:sz="8" w:space="0" w:color="000000"/>
              <w:right w:val="single" w:sz="8" w:space="0" w:color="000000"/>
            </w:tcBorders>
            <w:vAlign w:val="center"/>
          </w:tcPr>
          <w:p w:rsidR="000F5748" w:rsidRDefault="003542B9">
            <w:pPr>
              <w:tabs>
                <w:tab w:val="left" w:pos="2820"/>
              </w:tabs>
              <w:spacing w:after="0" w:line="240" w:lineRule="auto"/>
              <w:jc w:val="center"/>
              <w:rPr>
                <w:sz w:val="20"/>
                <w:szCs w:val="20"/>
              </w:rPr>
            </w:pPr>
            <w:r>
              <w:rPr>
                <w:sz w:val="20"/>
                <w:szCs w:val="20"/>
              </w:rPr>
              <w:t>NE</w:t>
            </w:r>
          </w:p>
        </w:tc>
        <w:tc>
          <w:tcPr>
            <w:tcW w:w="1513" w:type="dxa"/>
            <w:gridSpan w:val="3"/>
            <w:tcBorders>
              <w:top w:val="single" w:sz="8" w:space="0" w:color="000000"/>
              <w:left w:val="single" w:sz="8" w:space="0" w:color="000000"/>
              <w:right w:val="single" w:sz="12" w:space="0" w:color="000000"/>
            </w:tcBorders>
            <w:vAlign w:val="center"/>
          </w:tcPr>
          <w:p w:rsidR="000F5748" w:rsidRDefault="003542B9">
            <w:pPr>
              <w:tabs>
                <w:tab w:val="left" w:pos="2820"/>
              </w:tabs>
              <w:spacing w:after="0" w:line="240" w:lineRule="auto"/>
              <w:jc w:val="center"/>
              <w:rPr>
                <w:sz w:val="20"/>
                <w:szCs w:val="20"/>
              </w:rPr>
            </w:pPr>
            <w:r>
              <w:rPr>
                <w:sz w:val="20"/>
                <w:szCs w:val="20"/>
              </w:rPr>
              <w:t>DA, WEB</w:t>
            </w:r>
          </w:p>
        </w:tc>
      </w:tr>
      <w:tr w:rsidR="000F5748">
        <w:trPr>
          <w:trHeight w:val="75"/>
        </w:trPr>
        <w:tc>
          <w:tcPr>
            <w:tcW w:w="2622" w:type="dxa"/>
            <w:tcBorders>
              <w:top w:val="single" w:sz="4" w:space="0" w:color="000000"/>
              <w:left w:val="single" w:sz="12" w:space="0" w:color="000000"/>
            </w:tcBorders>
            <w:shd w:val="clear" w:color="auto" w:fill="00A0DC"/>
            <w:vAlign w:val="center"/>
          </w:tcPr>
          <w:p w:rsidR="000F5748" w:rsidRDefault="000F5748">
            <w:pPr>
              <w:widowControl w:val="0"/>
              <w:pBdr>
                <w:top w:val="nil"/>
                <w:left w:val="nil"/>
                <w:bottom w:val="nil"/>
                <w:right w:val="nil"/>
                <w:between w:val="nil"/>
              </w:pBdr>
              <w:spacing w:after="0"/>
              <w:rPr>
                <w:b/>
                <w:bCs/>
                <w:color w:val="000000"/>
                <w:sz w:val="20"/>
                <w:szCs w:val="20"/>
              </w:rPr>
            </w:pPr>
          </w:p>
        </w:tc>
        <w:tc>
          <w:tcPr>
            <w:tcW w:w="5022" w:type="dxa"/>
            <w:gridSpan w:val="7"/>
            <w:tcBorders>
              <w:right w:val="single" w:sz="8" w:space="0" w:color="000000"/>
            </w:tcBorders>
          </w:tcPr>
          <w:p w:rsidR="000F5748" w:rsidRDefault="003542B9">
            <w:pPr>
              <w:tabs>
                <w:tab w:val="left" w:pos="2820"/>
              </w:tabs>
              <w:spacing w:after="0" w:line="240" w:lineRule="auto"/>
              <w:rPr>
                <w:sz w:val="20"/>
                <w:szCs w:val="20"/>
              </w:rPr>
            </w:pPr>
            <w:r>
              <w:rPr>
                <w:sz w:val="20"/>
                <w:szCs w:val="20"/>
              </w:rPr>
              <w:t>Najnoviji (odabrani) radovi objavljeni iz područja znanosti o prehrani pronađeni putem sljedećih izvora:</w:t>
            </w:r>
          </w:p>
          <w:p w:rsidR="000F5748" w:rsidRDefault="003542B9">
            <w:pPr>
              <w:tabs>
                <w:tab w:val="left" w:pos="2820"/>
              </w:tabs>
              <w:spacing w:after="0" w:line="240" w:lineRule="auto"/>
              <w:rPr>
                <w:sz w:val="20"/>
                <w:szCs w:val="20"/>
              </w:rPr>
            </w:pPr>
            <w:r>
              <w:rPr>
                <w:sz w:val="20"/>
                <w:szCs w:val="20"/>
              </w:rPr>
              <w:t xml:space="preserve">The American Journal of Clinical Nutrition </w:t>
            </w:r>
            <w:hyperlink r:id="rId166">
              <w:r>
                <w:rPr>
                  <w:color w:val="1155CC"/>
                  <w:sz w:val="20"/>
                  <w:szCs w:val="20"/>
                  <w:u w:val="single"/>
                </w:rPr>
                <w:t>http://ajcn.nutrition.org/</w:t>
              </w:r>
            </w:hyperlink>
            <w:r>
              <w:rPr>
                <w:sz w:val="20"/>
                <w:szCs w:val="20"/>
              </w:rPr>
              <w:t xml:space="preserve"> </w:t>
            </w:r>
          </w:p>
          <w:p w:rsidR="000F5748" w:rsidRDefault="003542B9">
            <w:pPr>
              <w:tabs>
                <w:tab w:val="left" w:pos="2820"/>
              </w:tabs>
              <w:spacing w:after="0" w:line="240" w:lineRule="auto"/>
              <w:rPr>
                <w:sz w:val="20"/>
                <w:szCs w:val="20"/>
              </w:rPr>
            </w:pPr>
            <w:r>
              <w:rPr>
                <w:sz w:val="20"/>
                <w:szCs w:val="20"/>
              </w:rPr>
              <w:t xml:space="preserve">Journal of the American Dietetic Association </w:t>
            </w:r>
            <w:hyperlink r:id="rId167">
              <w:r>
                <w:rPr>
                  <w:color w:val="1155CC"/>
                  <w:sz w:val="20"/>
                  <w:szCs w:val="20"/>
                  <w:u w:val="single"/>
                </w:rPr>
                <w:t>http://www.sciencedirect.com/science/journal/00028223</w:t>
              </w:r>
            </w:hyperlink>
            <w:r>
              <w:rPr>
                <w:sz w:val="20"/>
                <w:szCs w:val="20"/>
              </w:rPr>
              <w:t xml:space="preserve">  </w:t>
            </w:r>
          </w:p>
          <w:p w:rsidR="000F5748" w:rsidRDefault="003542B9">
            <w:pPr>
              <w:tabs>
                <w:tab w:val="left" w:pos="2820"/>
              </w:tabs>
              <w:spacing w:after="0" w:line="240" w:lineRule="auto"/>
              <w:rPr>
                <w:sz w:val="20"/>
                <w:szCs w:val="20"/>
              </w:rPr>
            </w:pPr>
            <w:r>
              <w:rPr>
                <w:sz w:val="20"/>
                <w:szCs w:val="20"/>
              </w:rPr>
              <w:t xml:space="preserve">European Journal of Clinical Nutrition </w:t>
            </w:r>
            <w:hyperlink r:id="rId168">
              <w:r>
                <w:rPr>
                  <w:color w:val="1155CC"/>
                  <w:sz w:val="20"/>
                  <w:szCs w:val="20"/>
                  <w:u w:val="single"/>
                </w:rPr>
                <w:t>http://www.nature.com/ejcn/archive/index.html</w:t>
              </w:r>
            </w:hyperlink>
            <w:r>
              <w:rPr>
                <w:sz w:val="20"/>
                <w:szCs w:val="20"/>
              </w:rPr>
              <w:t xml:space="preserve">  </w:t>
            </w:r>
          </w:p>
          <w:p w:rsidR="000F5748" w:rsidRDefault="003542B9">
            <w:pPr>
              <w:tabs>
                <w:tab w:val="left" w:pos="2820"/>
              </w:tabs>
              <w:spacing w:after="0" w:line="240" w:lineRule="auto"/>
              <w:rPr>
                <w:sz w:val="20"/>
                <w:szCs w:val="20"/>
              </w:rPr>
            </w:pPr>
            <w:r>
              <w:rPr>
                <w:sz w:val="20"/>
                <w:szCs w:val="20"/>
              </w:rPr>
              <w:t xml:space="preserve">British Journal of Nutrition </w:t>
            </w:r>
            <w:hyperlink r:id="rId169">
              <w:r>
                <w:rPr>
                  <w:color w:val="1155CC"/>
                  <w:sz w:val="20"/>
                  <w:szCs w:val="20"/>
                  <w:u w:val="single"/>
                </w:rPr>
                <w:t>http://journals.cambridge.org/action/displayJournal?jid=B</w:t>
              </w:r>
            </w:hyperlink>
            <w:r>
              <w:rPr>
                <w:sz w:val="20"/>
                <w:szCs w:val="20"/>
              </w:rPr>
              <w:t xml:space="preserve">  </w:t>
            </w:r>
          </w:p>
          <w:p w:rsidR="000F5748" w:rsidRDefault="003542B9">
            <w:pPr>
              <w:tabs>
                <w:tab w:val="left" w:pos="2820"/>
              </w:tabs>
              <w:spacing w:after="0" w:line="240" w:lineRule="auto"/>
              <w:rPr>
                <w:sz w:val="20"/>
                <w:szCs w:val="20"/>
              </w:rPr>
            </w:pPr>
            <w:r>
              <w:rPr>
                <w:sz w:val="20"/>
                <w:szCs w:val="20"/>
              </w:rPr>
              <w:t xml:space="preserve">Food Chemistry JN </w:t>
            </w:r>
            <w:hyperlink r:id="rId170">
              <w:r>
                <w:rPr>
                  <w:color w:val="1155CC"/>
                  <w:sz w:val="20"/>
                  <w:szCs w:val="20"/>
                  <w:u w:val="single"/>
                </w:rPr>
                <w:t>http://www.sciencedirect.com/science/journal/03088146</w:t>
              </w:r>
            </w:hyperlink>
            <w:r>
              <w:rPr>
                <w:sz w:val="20"/>
                <w:szCs w:val="20"/>
              </w:rPr>
              <w:t xml:space="preserve">  </w:t>
            </w:r>
          </w:p>
          <w:p w:rsidR="000F5748" w:rsidRDefault="001C45B6">
            <w:pPr>
              <w:tabs>
                <w:tab w:val="left" w:pos="2820"/>
              </w:tabs>
              <w:spacing w:after="0" w:line="240" w:lineRule="auto"/>
              <w:rPr>
                <w:sz w:val="20"/>
                <w:szCs w:val="20"/>
              </w:rPr>
            </w:pPr>
            <w:hyperlink r:id="rId171">
              <w:r w:rsidR="003542B9">
                <w:rPr>
                  <w:color w:val="1155CC"/>
                  <w:sz w:val="20"/>
                  <w:szCs w:val="20"/>
                  <w:u w:val="single"/>
                </w:rPr>
                <w:t>http://journals.cambridge.org/action/displayJournal?jid=PHN</w:t>
              </w:r>
            </w:hyperlink>
            <w:r w:rsidR="003542B9">
              <w:rPr>
                <w:sz w:val="20"/>
                <w:szCs w:val="20"/>
              </w:rPr>
              <w:t xml:space="preserve"> </w:t>
            </w:r>
          </w:p>
          <w:p w:rsidR="000F5748" w:rsidRDefault="003542B9">
            <w:pPr>
              <w:tabs>
                <w:tab w:val="left" w:pos="2820"/>
              </w:tabs>
              <w:spacing w:after="0" w:line="240" w:lineRule="auto"/>
              <w:rPr>
                <w:sz w:val="20"/>
                <w:szCs w:val="20"/>
              </w:rPr>
            </w:pPr>
            <w:r>
              <w:rPr>
                <w:sz w:val="20"/>
                <w:szCs w:val="20"/>
              </w:rPr>
              <w:t xml:space="preserve">Public Health Nutrition </w:t>
            </w:r>
            <w:hyperlink r:id="rId172">
              <w:r>
                <w:rPr>
                  <w:color w:val="1155CC"/>
                  <w:sz w:val="20"/>
                  <w:szCs w:val="20"/>
                  <w:u w:val="single"/>
                </w:rPr>
                <w:t>http://journals.cambridge.org/action/displayJournal?jid=PHN</w:t>
              </w:r>
            </w:hyperlink>
            <w:r>
              <w:rPr>
                <w:sz w:val="20"/>
                <w:szCs w:val="20"/>
              </w:rPr>
              <w:t xml:space="preserve"> </w:t>
            </w:r>
          </w:p>
          <w:p w:rsidR="000F5748" w:rsidRDefault="003542B9">
            <w:pPr>
              <w:tabs>
                <w:tab w:val="left" w:pos="2820"/>
              </w:tabs>
              <w:spacing w:after="0" w:line="240" w:lineRule="auto"/>
              <w:rPr>
                <w:sz w:val="20"/>
                <w:szCs w:val="20"/>
              </w:rPr>
            </w:pPr>
            <w:r>
              <w:rPr>
                <w:sz w:val="20"/>
                <w:szCs w:val="20"/>
              </w:rPr>
              <w:lastRenderedPageBreak/>
              <w:t xml:space="preserve">Nutrition Research Reviews </w:t>
            </w:r>
            <w:hyperlink r:id="rId173">
              <w:r>
                <w:rPr>
                  <w:color w:val="1155CC"/>
                  <w:sz w:val="20"/>
                  <w:szCs w:val="20"/>
                  <w:u w:val="single"/>
                </w:rPr>
                <w:t>https://www.cambridge.org/core/journals/nutrition-research-reviews</w:t>
              </w:r>
            </w:hyperlink>
            <w:r>
              <w:rPr>
                <w:sz w:val="20"/>
                <w:szCs w:val="20"/>
              </w:rPr>
              <w:t xml:space="preserve"> </w:t>
            </w:r>
          </w:p>
          <w:p w:rsidR="000F5748" w:rsidRDefault="003542B9">
            <w:pPr>
              <w:tabs>
                <w:tab w:val="left" w:pos="2820"/>
              </w:tabs>
              <w:spacing w:after="0" w:line="240" w:lineRule="auto"/>
              <w:rPr>
                <w:sz w:val="20"/>
                <w:szCs w:val="20"/>
              </w:rPr>
            </w:pPr>
            <w:r>
              <w:rPr>
                <w:sz w:val="20"/>
                <w:szCs w:val="20"/>
              </w:rPr>
              <w:t>The Journal of Nutrition http://jn.nutrition.org/</w:t>
            </w:r>
          </w:p>
          <w:p w:rsidR="000F5748" w:rsidRDefault="003542B9">
            <w:pPr>
              <w:tabs>
                <w:tab w:val="left" w:pos="2820"/>
              </w:tabs>
              <w:spacing w:after="0" w:line="240" w:lineRule="auto"/>
              <w:rPr>
                <w:sz w:val="20"/>
                <w:szCs w:val="20"/>
              </w:rPr>
            </w:pPr>
            <w:r>
              <w:rPr>
                <w:sz w:val="20"/>
                <w:szCs w:val="20"/>
              </w:rPr>
              <w:t xml:space="preserve">International Journal of Food Science &amp; Nutrition </w:t>
            </w:r>
            <w:hyperlink r:id="rId174">
              <w:r>
                <w:rPr>
                  <w:color w:val="1155CC"/>
                  <w:sz w:val="20"/>
                  <w:szCs w:val="20"/>
                  <w:u w:val="single"/>
                </w:rPr>
                <w:t>http://www.tandfonline.com/loi/iijf20</w:t>
              </w:r>
            </w:hyperlink>
            <w:r>
              <w:rPr>
                <w:sz w:val="20"/>
                <w:szCs w:val="20"/>
              </w:rPr>
              <w:t xml:space="preserve"> </w:t>
            </w:r>
          </w:p>
          <w:p w:rsidR="000F5748" w:rsidRDefault="003542B9">
            <w:pPr>
              <w:tabs>
                <w:tab w:val="left" w:pos="2820"/>
              </w:tabs>
              <w:spacing w:after="0" w:line="240" w:lineRule="auto"/>
              <w:rPr>
                <w:sz w:val="20"/>
                <w:szCs w:val="20"/>
              </w:rPr>
            </w:pPr>
            <w:r>
              <w:rPr>
                <w:sz w:val="20"/>
                <w:szCs w:val="20"/>
              </w:rPr>
              <w:t xml:space="preserve">Journal of Nutritional Education and Behavior </w:t>
            </w:r>
            <w:hyperlink r:id="rId175">
              <w:r>
                <w:rPr>
                  <w:color w:val="1155CC"/>
                  <w:sz w:val="20"/>
                  <w:szCs w:val="20"/>
                  <w:u w:val="single"/>
                </w:rPr>
                <w:t>http://www.jneb.org/</w:t>
              </w:r>
            </w:hyperlink>
            <w:r>
              <w:rPr>
                <w:sz w:val="20"/>
                <w:szCs w:val="20"/>
              </w:rPr>
              <w:t xml:space="preserve"> </w:t>
            </w:r>
          </w:p>
          <w:p w:rsidR="000F5748" w:rsidRDefault="003542B9">
            <w:pPr>
              <w:tabs>
                <w:tab w:val="left" w:pos="2820"/>
              </w:tabs>
              <w:spacing w:after="0" w:line="240" w:lineRule="auto"/>
              <w:rPr>
                <w:sz w:val="20"/>
                <w:szCs w:val="20"/>
              </w:rPr>
            </w:pPr>
            <w:r>
              <w:rPr>
                <w:sz w:val="20"/>
                <w:szCs w:val="20"/>
              </w:rPr>
              <w:t xml:space="preserve">The Lancet </w:t>
            </w:r>
            <w:hyperlink r:id="rId176">
              <w:r>
                <w:rPr>
                  <w:color w:val="1155CC"/>
                  <w:sz w:val="20"/>
                  <w:szCs w:val="20"/>
                  <w:u w:val="single"/>
                </w:rPr>
                <w:t>http://www.thelancet.com/</w:t>
              </w:r>
            </w:hyperlink>
            <w:r>
              <w:rPr>
                <w:sz w:val="20"/>
                <w:szCs w:val="20"/>
              </w:rPr>
              <w:t xml:space="preserve"> </w:t>
            </w:r>
          </w:p>
          <w:p w:rsidR="000F5748" w:rsidRDefault="003542B9">
            <w:pPr>
              <w:tabs>
                <w:tab w:val="left" w:pos="2820"/>
              </w:tabs>
              <w:spacing w:after="0" w:line="240" w:lineRule="auto"/>
              <w:rPr>
                <w:sz w:val="20"/>
                <w:szCs w:val="20"/>
              </w:rPr>
            </w:pPr>
            <w:r>
              <w:rPr>
                <w:sz w:val="20"/>
                <w:szCs w:val="20"/>
              </w:rPr>
              <w:t xml:space="preserve">JAMA- Journal of the American Medical Association </w:t>
            </w:r>
            <w:hyperlink r:id="rId177">
              <w:r>
                <w:rPr>
                  <w:color w:val="1155CC"/>
                  <w:sz w:val="20"/>
                  <w:szCs w:val="20"/>
                  <w:u w:val="single"/>
                </w:rPr>
                <w:t>http://jamanetwork.com/journals/jama</w:t>
              </w:r>
            </w:hyperlink>
            <w:r>
              <w:rPr>
                <w:sz w:val="20"/>
                <w:szCs w:val="20"/>
              </w:rPr>
              <w:t xml:space="preserve"> </w:t>
            </w:r>
          </w:p>
          <w:p w:rsidR="000F5748" w:rsidRDefault="003542B9">
            <w:pPr>
              <w:tabs>
                <w:tab w:val="left" w:pos="2820"/>
              </w:tabs>
              <w:spacing w:after="0" w:line="240" w:lineRule="auto"/>
              <w:rPr>
                <w:sz w:val="20"/>
                <w:szCs w:val="20"/>
              </w:rPr>
            </w:pPr>
            <w:r>
              <w:rPr>
                <w:sz w:val="20"/>
                <w:szCs w:val="20"/>
              </w:rPr>
              <w:t xml:space="preserve">Critical Reviews in Food Science and Nutrition </w:t>
            </w:r>
            <w:hyperlink r:id="rId178">
              <w:r>
                <w:rPr>
                  <w:color w:val="1155CC"/>
                  <w:sz w:val="20"/>
                  <w:szCs w:val="20"/>
                  <w:u w:val="single"/>
                </w:rPr>
                <w:t>http://www.tandfonline.com/loi/bfsn20</w:t>
              </w:r>
            </w:hyperlink>
            <w:r>
              <w:rPr>
                <w:sz w:val="20"/>
                <w:szCs w:val="20"/>
              </w:rPr>
              <w:t xml:space="preserve"> </w:t>
            </w:r>
          </w:p>
          <w:p w:rsidR="000F5748" w:rsidRDefault="003542B9">
            <w:pPr>
              <w:tabs>
                <w:tab w:val="left" w:pos="2820"/>
              </w:tabs>
              <w:spacing w:after="0" w:line="240" w:lineRule="auto"/>
              <w:rPr>
                <w:sz w:val="20"/>
                <w:szCs w:val="20"/>
              </w:rPr>
            </w:pPr>
            <w:r>
              <w:rPr>
                <w:sz w:val="20"/>
                <w:szCs w:val="20"/>
              </w:rPr>
              <w:t xml:space="preserve">Nutrients </w:t>
            </w:r>
            <w:hyperlink r:id="rId179">
              <w:r>
                <w:rPr>
                  <w:color w:val="1155CC"/>
                  <w:sz w:val="20"/>
                  <w:szCs w:val="20"/>
                  <w:u w:val="single"/>
                </w:rPr>
                <w:t>http://www.mdpi.com/journal/nutrients</w:t>
              </w:r>
            </w:hyperlink>
            <w:r>
              <w:rPr>
                <w:sz w:val="20"/>
                <w:szCs w:val="20"/>
              </w:rPr>
              <w:t xml:space="preserve"> </w:t>
            </w:r>
          </w:p>
          <w:p w:rsidR="000F5748" w:rsidRDefault="003542B9">
            <w:pPr>
              <w:tabs>
                <w:tab w:val="left" w:pos="2820"/>
              </w:tabs>
              <w:spacing w:after="0" w:line="240" w:lineRule="auto"/>
              <w:rPr>
                <w:sz w:val="20"/>
                <w:szCs w:val="20"/>
              </w:rPr>
            </w:pPr>
            <w:r>
              <w:rPr>
                <w:sz w:val="20"/>
                <w:szCs w:val="20"/>
              </w:rPr>
              <w:t xml:space="preserve">International Journal of Obesity  </w:t>
            </w:r>
            <w:hyperlink r:id="rId180">
              <w:r>
                <w:rPr>
                  <w:color w:val="1155CC"/>
                  <w:sz w:val="20"/>
                  <w:szCs w:val="20"/>
                  <w:u w:val="single"/>
                </w:rPr>
                <w:t>http://www.nature.com/ijo/index.html</w:t>
              </w:r>
            </w:hyperlink>
            <w:r>
              <w:rPr>
                <w:sz w:val="20"/>
                <w:szCs w:val="20"/>
              </w:rPr>
              <w:t xml:space="preserve"> </w:t>
            </w:r>
          </w:p>
          <w:p w:rsidR="000F5748" w:rsidRDefault="003542B9">
            <w:pPr>
              <w:tabs>
                <w:tab w:val="left" w:pos="2820"/>
              </w:tabs>
              <w:spacing w:after="0" w:line="240" w:lineRule="auto"/>
              <w:rPr>
                <w:sz w:val="20"/>
                <w:szCs w:val="20"/>
              </w:rPr>
            </w:pPr>
            <w:r>
              <w:rPr>
                <w:sz w:val="20"/>
                <w:szCs w:val="20"/>
              </w:rPr>
              <w:t xml:space="preserve">International Society of Sports Nutrition </w:t>
            </w:r>
            <w:hyperlink r:id="rId181">
              <w:r>
                <w:rPr>
                  <w:color w:val="1155CC"/>
                  <w:sz w:val="20"/>
                  <w:szCs w:val="20"/>
                  <w:u w:val="single"/>
                </w:rPr>
                <w:t>http://www.sportsnutritionsociety.org/</w:t>
              </w:r>
            </w:hyperlink>
            <w:r>
              <w:rPr>
                <w:sz w:val="20"/>
                <w:szCs w:val="20"/>
              </w:rPr>
              <w:t xml:space="preserve"> </w:t>
            </w:r>
          </w:p>
          <w:p w:rsidR="000F5748" w:rsidRDefault="003542B9">
            <w:pPr>
              <w:tabs>
                <w:tab w:val="left" w:pos="2820"/>
              </w:tabs>
              <w:spacing w:after="0" w:line="240" w:lineRule="auto"/>
              <w:rPr>
                <w:sz w:val="20"/>
                <w:szCs w:val="20"/>
              </w:rPr>
            </w:pPr>
            <w:r>
              <w:rPr>
                <w:sz w:val="20"/>
                <w:szCs w:val="20"/>
              </w:rPr>
              <w:t xml:space="preserve">Annual Review of Nutrition </w:t>
            </w:r>
            <w:hyperlink r:id="rId182">
              <w:r>
                <w:rPr>
                  <w:color w:val="1155CC"/>
                  <w:sz w:val="20"/>
                  <w:szCs w:val="20"/>
                  <w:u w:val="single"/>
                </w:rPr>
                <w:t>http://www.annualreviews.org/journal/nutr</w:t>
              </w:r>
            </w:hyperlink>
            <w:r>
              <w:rPr>
                <w:sz w:val="20"/>
                <w:szCs w:val="20"/>
              </w:rPr>
              <w:t xml:space="preserve"> </w:t>
            </w:r>
          </w:p>
          <w:p w:rsidR="000F5748" w:rsidRDefault="003542B9">
            <w:pPr>
              <w:tabs>
                <w:tab w:val="left" w:pos="2820"/>
              </w:tabs>
              <w:spacing w:after="0" w:line="240" w:lineRule="auto"/>
              <w:rPr>
                <w:sz w:val="20"/>
                <w:szCs w:val="20"/>
              </w:rPr>
            </w:pPr>
            <w:r>
              <w:rPr>
                <w:sz w:val="20"/>
                <w:szCs w:val="20"/>
              </w:rPr>
              <w:t xml:space="preserve">The Journal of Nutritional Biochemistry </w:t>
            </w:r>
            <w:hyperlink r:id="rId183">
              <w:r>
                <w:rPr>
                  <w:color w:val="1155CC"/>
                  <w:sz w:val="20"/>
                  <w:szCs w:val="20"/>
                  <w:u w:val="single"/>
                </w:rPr>
                <w:t>https://www.journals.elsevier.com/the-journal-of-nutritional-biochemistry</w:t>
              </w:r>
            </w:hyperlink>
            <w:r>
              <w:rPr>
                <w:sz w:val="20"/>
                <w:szCs w:val="20"/>
              </w:rPr>
              <w:t xml:space="preserve"> </w:t>
            </w:r>
          </w:p>
          <w:p w:rsidR="000F5748" w:rsidRDefault="003542B9">
            <w:pPr>
              <w:tabs>
                <w:tab w:val="left" w:pos="2820"/>
              </w:tabs>
              <w:spacing w:after="0" w:line="240" w:lineRule="auto"/>
              <w:rPr>
                <w:sz w:val="20"/>
                <w:szCs w:val="20"/>
              </w:rPr>
            </w:pPr>
            <w:r>
              <w:rPr>
                <w:sz w:val="20"/>
                <w:szCs w:val="20"/>
              </w:rPr>
              <w:t xml:space="preserve">Advances in Nutrition </w:t>
            </w:r>
            <w:hyperlink r:id="rId184">
              <w:r>
                <w:rPr>
                  <w:color w:val="1155CC"/>
                  <w:sz w:val="20"/>
                  <w:szCs w:val="20"/>
                  <w:u w:val="single"/>
                </w:rPr>
                <w:t>http://advances.nutrition.org/</w:t>
              </w:r>
            </w:hyperlink>
            <w:r>
              <w:rPr>
                <w:sz w:val="20"/>
                <w:szCs w:val="20"/>
              </w:rPr>
              <w:t xml:space="preserve"> </w:t>
            </w:r>
          </w:p>
          <w:p w:rsidR="000F5748" w:rsidRDefault="003542B9">
            <w:pPr>
              <w:tabs>
                <w:tab w:val="left" w:pos="2820"/>
              </w:tabs>
              <w:spacing w:after="0" w:line="240" w:lineRule="auto"/>
              <w:rPr>
                <w:sz w:val="20"/>
                <w:szCs w:val="20"/>
              </w:rPr>
            </w:pPr>
            <w:r>
              <w:rPr>
                <w:sz w:val="20"/>
                <w:szCs w:val="20"/>
              </w:rPr>
              <w:t xml:space="preserve">Nutrition </w:t>
            </w:r>
            <w:hyperlink r:id="rId185">
              <w:r>
                <w:rPr>
                  <w:color w:val="1155CC"/>
                  <w:sz w:val="20"/>
                  <w:szCs w:val="20"/>
                  <w:u w:val="single"/>
                </w:rPr>
                <w:t>http://www.journals.elsevier.com/nutrition/</w:t>
              </w:r>
            </w:hyperlink>
            <w:r>
              <w:rPr>
                <w:sz w:val="20"/>
                <w:szCs w:val="20"/>
              </w:rPr>
              <w:t xml:space="preserve"> </w:t>
            </w:r>
          </w:p>
          <w:p w:rsidR="000F5748" w:rsidRDefault="003542B9">
            <w:pPr>
              <w:tabs>
                <w:tab w:val="left" w:pos="2820"/>
              </w:tabs>
              <w:spacing w:after="0" w:line="240" w:lineRule="auto"/>
              <w:rPr>
                <w:sz w:val="20"/>
                <w:szCs w:val="20"/>
              </w:rPr>
            </w:pPr>
            <w:r>
              <w:rPr>
                <w:sz w:val="20"/>
                <w:szCs w:val="20"/>
              </w:rPr>
              <w:t xml:space="preserve">Science direct </w:t>
            </w:r>
            <w:hyperlink r:id="rId186">
              <w:r>
                <w:rPr>
                  <w:color w:val="1155CC"/>
                  <w:sz w:val="20"/>
                  <w:szCs w:val="20"/>
                  <w:u w:val="single"/>
                </w:rPr>
                <w:t>http://www.sciencedirect.com/</w:t>
              </w:r>
            </w:hyperlink>
            <w:r>
              <w:rPr>
                <w:sz w:val="20"/>
                <w:szCs w:val="20"/>
              </w:rPr>
              <w:t xml:space="preserve"> </w:t>
            </w:r>
          </w:p>
          <w:p w:rsidR="000F5748" w:rsidRDefault="003542B9">
            <w:pPr>
              <w:tabs>
                <w:tab w:val="left" w:pos="2820"/>
              </w:tabs>
              <w:spacing w:after="0" w:line="240" w:lineRule="auto"/>
              <w:rPr>
                <w:sz w:val="20"/>
                <w:szCs w:val="20"/>
              </w:rPr>
            </w:pPr>
            <w:r>
              <w:rPr>
                <w:sz w:val="20"/>
                <w:szCs w:val="20"/>
              </w:rPr>
              <w:t xml:space="preserve">Ovid </w:t>
            </w:r>
            <w:hyperlink r:id="rId187">
              <w:r>
                <w:rPr>
                  <w:color w:val="1155CC"/>
                  <w:sz w:val="20"/>
                  <w:szCs w:val="20"/>
                  <w:u w:val="single"/>
                </w:rPr>
                <w:t>http://gateway.ut.ovid.com</w:t>
              </w:r>
            </w:hyperlink>
            <w:r>
              <w:rPr>
                <w:sz w:val="20"/>
                <w:szCs w:val="20"/>
              </w:rPr>
              <w:t xml:space="preserve"> </w:t>
            </w:r>
          </w:p>
          <w:p w:rsidR="000F5748" w:rsidRDefault="003542B9">
            <w:pPr>
              <w:tabs>
                <w:tab w:val="left" w:pos="2820"/>
              </w:tabs>
              <w:spacing w:after="0" w:line="240" w:lineRule="auto"/>
              <w:rPr>
                <w:sz w:val="20"/>
                <w:szCs w:val="20"/>
              </w:rPr>
            </w:pPr>
            <w:r>
              <w:rPr>
                <w:sz w:val="20"/>
                <w:szCs w:val="20"/>
              </w:rPr>
              <w:t xml:space="preserve">Google znalac </w:t>
            </w:r>
            <w:hyperlink r:id="rId188">
              <w:r>
                <w:rPr>
                  <w:color w:val="1155CC"/>
                  <w:sz w:val="20"/>
                  <w:szCs w:val="20"/>
                  <w:u w:val="single"/>
                </w:rPr>
                <w:t>http://scholar.google.hr</w:t>
              </w:r>
            </w:hyperlink>
            <w:r>
              <w:rPr>
                <w:sz w:val="20"/>
                <w:szCs w:val="20"/>
              </w:rPr>
              <w:t xml:space="preserve"> /</w:t>
            </w:r>
          </w:p>
          <w:p w:rsidR="000F5748" w:rsidRDefault="003542B9">
            <w:pPr>
              <w:tabs>
                <w:tab w:val="left" w:pos="2820"/>
              </w:tabs>
              <w:spacing w:after="0" w:line="240" w:lineRule="auto"/>
              <w:rPr>
                <w:sz w:val="20"/>
                <w:szCs w:val="20"/>
              </w:rPr>
            </w:pPr>
            <w:r>
              <w:rPr>
                <w:sz w:val="20"/>
                <w:szCs w:val="20"/>
              </w:rPr>
              <w:t>Web of science</w:t>
            </w:r>
          </w:p>
          <w:p w:rsidR="000F5748" w:rsidRDefault="003542B9">
            <w:pPr>
              <w:tabs>
                <w:tab w:val="left" w:pos="2820"/>
              </w:tabs>
              <w:spacing w:after="0" w:line="240" w:lineRule="auto"/>
              <w:rPr>
                <w:sz w:val="20"/>
                <w:szCs w:val="20"/>
              </w:rPr>
            </w:pPr>
            <w:r>
              <w:rPr>
                <w:sz w:val="20"/>
                <w:szCs w:val="20"/>
              </w:rPr>
              <w:t xml:space="preserve">Nutrition news </w:t>
            </w:r>
            <w:hyperlink r:id="rId189" w:anchor="jan2011">
              <w:r>
                <w:rPr>
                  <w:color w:val="1155CC"/>
                  <w:sz w:val="20"/>
                  <w:szCs w:val="20"/>
                  <w:u w:val="single"/>
                </w:rPr>
                <w:t>http://www.cengage.com/nutrition/discipline_content/news_events.html#jan2011</w:t>
              </w:r>
            </w:hyperlink>
            <w:r>
              <w:rPr>
                <w:sz w:val="20"/>
                <w:szCs w:val="20"/>
              </w:rPr>
              <w:t xml:space="preserve"> </w:t>
            </w:r>
          </w:p>
        </w:tc>
        <w:tc>
          <w:tcPr>
            <w:tcW w:w="1279" w:type="dxa"/>
            <w:gridSpan w:val="3"/>
            <w:tcBorders>
              <w:top w:val="single" w:sz="8" w:space="0" w:color="000000"/>
              <w:left w:val="single" w:sz="8" w:space="0" w:color="000000"/>
              <w:right w:val="single" w:sz="8" w:space="0" w:color="000000"/>
            </w:tcBorders>
            <w:vAlign w:val="center"/>
          </w:tcPr>
          <w:p w:rsidR="000F5748" w:rsidRDefault="003542B9">
            <w:pPr>
              <w:tabs>
                <w:tab w:val="left" w:pos="2820"/>
              </w:tabs>
              <w:spacing w:after="0" w:line="240" w:lineRule="auto"/>
              <w:jc w:val="center"/>
              <w:rPr>
                <w:sz w:val="20"/>
                <w:szCs w:val="20"/>
              </w:rPr>
            </w:pPr>
            <w:r>
              <w:rPr>
                <w:sz w:val="20"/>
                <w:szCs w:val="20"/>
              </w:rPr>
              <w:lastRenderedPageBreak/>
              <w:t>NE</w:t>
            </w:r>
          </w:p>
        </w:tc>
        <w:tc>
          <w:tcPr>
            <w:tcW w:w="1513" w:type="dxa"/>
            <w:gridSpan w:val="3"/>
            <w:tcBorders>
              <w:top w:val="single" w:sz="8" w:space="0" w:color="000000"/>
              <w:left w:val="single" w:sz="8" w:space="0" w:color="000000"/>
              <w:right w:val="single" w:sz="12" w:space="0" w:color="000000"/>
            </w:tcBorders>
            <w:vAlign w:val="center"/>
          </w:tcPr>
          <w:p w:rsidR="000F5748" w:rsidRDefault="003542B9">
            <w:pPr>
              <w:tabs>
                <w:tab w:val="left" w:pos="2820"/>
              </w:tabs>
              <w:spacing w:after="0" w:line="240" w:lineRule="auto"/>
              <w:jc w:val="center"/>
              <w:rPr>
                <w:sz w:val="20"/>
                <w:szCs w:val="20"/>
              </w:rPr>
            </w:pPr>
            <w:r>
              <w:rPr>
                <w:sz w:val="20"/>
                <w:szCs w:val="20"/>
              </w:rPr>
              <w:t>DA, WEB</w:t>
            </w:r>
          </w:p>
        </w:tc>
      </w:tr>
      <w:tr w:rsidR="000F5748">
        <w:trPr>
          <w:trHeight w:val="75"/>
        </w:trPr>
        <w:tc>
          <w:tcPr>
            <w:tcW w:w="2622" w:type="dxa"/>
            <w:tcBorders>
              <w:top w:val="single" w:sz="4" w:space="0" w:color="000000"/>
              <w:left w:val="single" w:sz="12" w:space="0" w:color="000000"/>
            </w:tcBorders>
            <w:shd w:val="clear" w:color="auto" w:fill="00A0DC"/>
            <w:vAlign w:val="center"/>
          </w:tcPr>
          <w:p w:rsidR="000F5748" w:rsidRDefault="000F5748">
            <w:pPr>
              <w:widowControl w:val="0"/>
              <w:pBdr>
                <w:top w:val="nil"/>
                <w:left w:val="nil"/>
                <w:bottom w:val="nil"/>
                <w:right w:val="nil"/>
                <w:between w:val="nil"/>
              </w:pBdr>
              <w:spacing w:after="0"/>
              <w:rPr>
                <w:b/>
                <w:bCs/>
                <w:color w:val="000000"/>
                <w:sz w:val="20"/>
                <w:szCs w:val="20"/>
              </w:rPr>
            </w:pPr>
          </w:p>
        </w:tc>
        <w:tc>
          <w:tcPr>
            <w:tcW w:w="5022" w:type="dxa"/>
            <w:gridSpan w:val="7"/>
            <w:tcBorders>
              <w:right w:val="single" w:sz="8" w:space="0" w:color="000000"/>
            </w:tcBorders>
          </w:tcPr>
          <w:p w:rsidR="000F5748" w:rsidRDefault="003542B9">
            <w:pPr>
              <w:tabs>
                <w:tab w:val="left" w:pos="2820"/>
              </w:tabs>
              <w:spacing w:after="0" w:line="240" w:lineRule="auto"/>
              <w:rPr>
                <w:sz w:val="20"/>
                <w:szCs w:val="20"/>
              </w:rPr>
            </w:pPr>
            <w:r>
              <w:rPr>
                <w:sz w:val="20"/>
                <w:szCs w:val="20"/>
              </w:rPr>
              <w:t>Acadamy of Nutrition and Dietetics http://www.eatrightpro.org/resources/media/press-releases/new-in-food-nutrition-and-health</w:t>
            </w:r>
          </w:p>
        </w:tc>
        <w:tc>
          <w:tcPr>
            <w:tcW w:w="1279" w:type="dxa"/>
            <w:gridSpan w:val="3"/>
            <w:tcBorders>
              <w:top w:val="single" w:sz="8" w:space="0" w:color="000000"/>
              <w:left w:val="single" w:sz="8" w:space="0" w:color="000000"/>
              <w:right w:val="single" w:sz="8" w:space="0" w:color="000000"/>
            </w:tcBorders>
            <w:vAlign w:val="center"/>
          </w:tcPr>
          <w:p w:rsidR="000F5748" w:rsidRDefault="003542B9">
            <w:pPr>
              <w:tabs>
                <w:tab w:val="left" w:pos="2820"/>
              </w:tabs>
              <w:spacing w:after="0" w:line="240" w:lineRule="auto"/>
              <w:jc w:val="center"/>
              <w:rPr>
                <w:sz w:val="20"/>
                <w:szCs w:val="20"/>
              </w:rPr>
            </w:pPr>
            <w:r>
              <w:rPr>
                <w:sz w:val="20"/>
                <w:szCs w:val="20"/>
              </w:rPr>
              <w:t>NE</w:t>
            </w:r>
          </w:p>
        </w:tc>
        <w:tc>
          <w:tcPr>
            <w:tcW w:w="1513" w:type="dxa"/>
            <w:gridSpan w:val="3"/>
            <w:tcBorders>
              <w:top w:val="single" w:sz="8" w:space="0" w:color="000000"/>
              <w:left w:val="single" w:sz="8" w:space="0" w:color="000000"/>
              <w:right w:val="single" w:sz="12" w:space="0" w:color="000000"/>
            </w:tcBorders>
            <w:vAlign w:val="center"/>
          </w:tcPr>
          <w:p w:rsidR="000F5748" w:rsidRDefault="003542B9">
            <w:pPr>
              <w:tabs>
                <w:tab w:val="left" w:pos="2820"/>
              </w:tabs>
              <w:spacing w:after="0" w:line="240" w:lineRule="auto"/>
              <w:jc w:val="center"/>
              <w:rPr>
                <w:sz w:val="20"/>
                <w:szCs w:val="20"/>
              </w:rPr>
            </w:pPr>
            <w:r>
              <w:rPr>
                <w:sz w:val="20"/>
                <w:szCs w:val="20"/>
              </w:rPr>
              <w:t>DA, WEB</w:t>
            </w:r>
          </w:p>
        </w:tc>
      </w:tr>
      <w:tr w:rsidR="000F5748">
        <w:tc>
          <w:tcPr>
            <w:tcW w:w="2622" w:type="dxa"/>
            <w:tcBorders>
              <w:top w:val="single" w:sz="4" w:space="0" w:color="000000"/>
              <w:left w:val="single" w:sz="12" w:space="0" w:color="000000"/>
            </w:tcBorders>
            <w:shd w:val="clear" w:color="auto" w:fill="00A0DC"/>
            <w:vAlign w:val="center"/>
          </w:tcPr>
          <w:p w:rsidR="000F5748" w:rsidRDefault="003542B9">
            <w:pPr>
              <w:tabs>
                <w:tab w:val="left" w:pos="567"/>
              </w:tabs>
              <w:spacing w:after="0" w:line="240" w:lineRule="auto"/>
              <w:rPr>
                <w:color w:val="000000"/>
                <w:sz w:val="20"/>
                <w:szCs w:val="20"/>
              </w:rPr>
            </w:pPr>
            <w:r>
              <w:rPr>
                <w:color w:val="000000"/>
                <w:sz w:val="20"/>
                <w:szCs w:val="20"/>
              </w:rPr>
              <w:t xml:space="preserve">2.12. Dopunska literatura </w:t>
            </w:r>
          </w:p>
        </w:tc>
        <w:tc>
          <w:tcPr>
            <w:tcW w:w="7814" w:type="dxa"/>
            <w:gridSpan w:val="13"/>
            <w:tcBorders>
              <w:top w:val="single" w:sz="4" w:space="0" w:color="000000"/>
              <w:right w:val="single" w:sz="12" w:space="0" w:color="000000"/>
            </w:tcBorders>
          </w:tcPr>
          <w:p w:rsidR="000F5748" w:rsidRDefault="003542B9">
            <w:pPr>
              <w:tabs>
                <w:tab w:val="left" w:pos="2820"/>
              </w:tabs>
              <w:spacing w:after="0" w:line="240" w:lineRule="auto"/>
              <w:rPr>
                <w:sz w:val="20"/>
                <w:szCs w:val="20"/>
              </w:rPr>
            </w:pPr>
            <w:r>
              <w:rPr>
                <w:sz w:val="20"/>
                <w:szCs w:val="20"/>
              </w:rPr>
              <w:t xml:space="preserve">I. Elmadfa, E. Anklam, J. S. Konig (2003) Modern aspects of nutrition -Present Knowledge and Future Perspectives, Karger.  </w:t>
            </w:r>
          </w:p>
        </w:tc>
      </w:tr>
      <w:tr w:rsidR="000F5748">
        <w:tc>
          <w:tcPr>
            <w:tcW w:w="2622" w:type="dxa"/>
            <w:tcBorders>
              <w:top w:val="single" w:sz="4" w:space="0" w:color="000000"/>
              <w:left w:val="single" w:sz="12" w:space="0" w:color="000000"/>
            </w:tcBorders>
            <w:shd w:val="clear" w:color="auto" w:fill="00A0DC"/>
            <w:vAlign w:val="center"/>
          </w:tcPr>
          <w:p w:rsidR="000F5748" w:rsidRDefault="003542B9">
            <w:pPr>
              <w:tabs>
                <w:tab w:val="left" w:pos="567"/>
              </w:tabs>
              <w:spacing w:after="0" w:line="240" w:lineRule="auto"/>
              <w:rPr>
                <w:color w:val="000000"/>
                <w:sz w:val="20"/>
                <w:szCs w:val="20"/>
              </w:rPr>
            </w:pPr>
            <w:r>
              <w:rPr>
                <w:color w:val="000000"/>
                <w:sz w:val="20"/>
                <w:szCs w:val="20"/>
              </w:rPr>
              <w:t>2.13. Ispitni rokovi</w:t>
            </w:r>
          </w:p>
        </w:tc>
        <w:tc>
          <w:tcPr>
            <w:tcW w:w="7814" w:type="dxa"/>
            <w:gridSpan w:val="13"/>
            <w:tcBorders>
              <w:top w:val="single" w:sz="4" w:space="0" w:color="000000"/>
              <w:right w:val="single" w:sz="12" w:space="0" w:color="000000"/>
            </w:tcBorders>
          </w:tcPr>
          <w:p w:rsidR="000F5748" w:rsidRDefault="003542B9">
            <w:pPr>
              <w:tabs>
                <w:tab w:val="left" w:pos="2820"/>
              </w:tabs>
              <w:spacing w:after="0" w:line="240" w:lineRule="auto"/>
              <w:rPr>
                <w:sz w:val="20"/>
                <w:szCs w:val="20"/>
              </w:rPr>
            </w:pPr>
            <w:r>
              <w:rPr>
                <w:sz w:val="20"/>
                <w:szCs w:val="20"/>
              </w:rPr>
              <w:t xml:space="preserve">Rokovi ispita objavljuju se na Studomatu i ovoj mrežnoj stranici: </w:t>
            </w:r>
            <w:hyperlink r:id="rId190">
              <w:r>
                <w:rPr>
                  <w:color w:val="0563C1"/>
                  <w:sz w:val="20"/>
                  <w:szCs w:val="20"/>
                  <w:u w:val="single"/>
                </w:rPr>
                <w:t>http://www.pbf.unizg.hr/studiji/ispitni_rokovi</w:t>
              </w:r>
            </w:hyperlink>
            <w:r>
              <w:rPr>
                <w:sz w:val="20"/>
                <w:szCs w:val="20"/>
              </w:rPr>
              <w:t xml:space="preserve"> </w:t>
            </w:r>
          </w:p>
        </w:tc>
      </w:tr>
      <w:tr w:rsidR="000F5748">
        <w:tc>
          <w:tcPr>
            <w:tcW w:w="2622" w:type="dxa"/>
            <w:tcBorders>
              <w:left w:val="single" w:sz="12" w:space="0" w:color="000000"/>
              <w:bottom w:val="single" w:sz="12" w:space="0" w:color="000000"/>
            </w:tcBorders>
            <w:shd w:val="clear" w:color="auto" w:fill="00A0DC"/>
            <w:vAlign w:val="center"/>
          </w:tcPr>
          <w:p w:rsidR="000F5748" w:rsidRDefault="003542B9">
            <w:pPr>
              <w:tabs>
                <w:tab w:val="left" w:pos="567"/>
              </w:tabs>
              <w:spacing w:after="0" w:line="240" w:lineRule="auto"/>
              <w:rPr>
                <w:color w:val="000000"/>
                <w:sz w:val="20"/>
                <w:szCs w:val="20"/>
              </w:rPr>
            </w:pPr>
            <w:r>
              <w:rPr>
                <w:color w:val="000000"/>
                <w:sz w:val="20"/>
                <w:szCs w:val="20"/>
              </w:rPr>
              <w:t xml:space="preserve">2.14. Ostalo </w:t>
            </w:r>
          </w:p>
        </w:tc>
        <w:tc>
          <w:tcPr>
            <w:tcW w:w="7814" w:type="dxa"/>
            <w:gridSpan w:val="13"/>
            <w:tcBorders>
              <w:bottom w:val="single" w:sz="12" w:space="0" w:color="000000"/>
              <w:right w:val="single" w:sz="12" w:space="0" w:color="000000"/>
            </w:tcBorders>
          </w:tcPr>
          <w:p w:rsidR="000F5748" w:rsidRDefault="003542B9">
            <w:pPr>
              <w:tabs>
                <w:tab w:val="left" w:pos="2820"/>
              </w:tabs>
              <w:spacing w:after="0" w:line="240" w:lineRule="auto"/>
              <w:rPr>
                <w:sz w:val="20"/>
                <w:szCs w:val="20"/>
              </w:rPr>
            </w:pPr>
            <w:r>
              <w:rPr>
                <w:sz w:val="20"/>
                <w:szCs w:val="20"/>
              </w:rPr>
              <w:t>-</w:t>
            </w:r>
          </w:p>
        </w:tc>
      </w:tr>
    </w:tbl>
    <w:p w:rsidR="000F5748" w:rsidRDefault="000F5748">
      <w:pPr>
        <w:spacing w:after="0" w:line="240" w:lineRule="auto"/>
        <w:rPr>
          <w:sz w:val="20"/>
          <w:szCs w:val="20"/>
        </w:rPr>
      </w:pPr>
    </w:p>
    <w:p w:rsidR="000F5748" w:rsidRDefault="000F5748">
      <w:pPr>
        <w:spacing w:after="0" w:line="240" w:lineRule="auto"/>
        <w:rPr>
          <w:sz w:val="20"/>
          <w:szCs w:val="20"/>
        </w:rPr>
      </w:pPr>
    </w:p>
    <w:tbl>
      <w:tblPr>
        <w:tblStyle w:val="afff0"/>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531"/>
        <w:gridCol w:w="1547"/>
        <w:gridCol w:w="564"/>
        <w:gridCol w:w="566"/>
        <w:gridCol w:w="1286"/>
        <w:gridCol w:w="125"/>
        <w:gridCol w:w="564"/>
        <w:gridCol w:w="576"/>
        <w:gridCol w:w="1275"/>
        <w:gridCol w:w="1129"/>
        <w:gridCol w:w="273"/>
      </w:tblGrid>
      <w:tr w:rsidR="000F5748">
        <w:tc>
          <w:tcPr>
            <w:tcW w:w="10436" w:type="dxa"/>
            <w:gridSpan w:val="11"/>
            <w:tcBorders>
              <w:top w:val="single" w:sz="12" w:space="0" w:color="000000"/>
              <w:left w:val="single" w:sz="12" w:space="0" w:color="000000"/>
              <w:bottom w:val="single" w:sz="12" w:space="0" w:color="000000"/>
              <w:right w:val="single" w:sz="12" w:space="0" w:color="000000"/>
            </w:tcBorders>
            <w:shd w:val="clear" w:color="auto" w:fill="143C91"/>
            <w:vAlign w:val="center"/>
          </w:tcPr>
          <w:p w:rsidR="000F5748" w:rsidRDefault="003542B9">
            <w:pPr>
              <w:spacing w:after="0" w:line="240" w:lineRule="auto"/>
              <w:rPr>
                <w:b/>
                <w:bCs/>
                <w:sz w:val="20"/>
                <w:szCs w:val="20"/>
              </w:rPr>
            </w:pPr>
            <w:r>
              <w:rPr>
                <w:b/>
                <w:bCs/>
                <w:sz w:val="20"/>
                <w:szCs w:val="20"/>
              </w:rPr>
              <w:t>1. OPĆE INFORMACIJE</w:t>
            </w:r>
          </w:p>
        </w:tc>
      </w:tr>
      <w:tr w:rsidR="000F5748">
        <w:tc>
          <w:tcPr>
            <w:tcW w:w="2531" w:type="dxa"/>
            <w:tcBorders>
              <w:top w:val="single" w:sz="12" w:space="0" w:color="000000"/>
              <w:left w:val="single" w:sz="12" w:space="0" w:color="000000"/>
            </w:tcBorders>
            <w:shd w:val="clear" w:color="auto" w:fill="00A0DC"/>
            <w:vAlign w:val="center"/>
          </w:tcPr>
          <w:p w:rsidR="000F5748" w:rsidRDefault="003542B9">
            <w:pPr>
              <w:spacing w:after="0" w:line="240" w:lineRule="auto"/>
              <w:rPr>
                <w:sz w:val="20"/>
                <w:szCs w:val="20"/>
              </w:rPr>
            </w:pPr>
            <w:r>
              <w:rPr>
                <w:b/>
                <w:bCs/>
                <w:sz w:val="20"/>
                <w:szCs w:val="20"/>
              </w:rPr>
              <w:t xml:space="preserve">1.1. Nositelj(i) i suradnici kolegija </w:t>
            </w:r>
          </w:p>
        </w:tc>
        <w:tc>
          <w:tcPr>
            <w:tcW w:w="2677" w:type="dxa"/>
            <w:gridSpan w:val="3"/>
            <w:tcBorders>
              <w:top w:val="single" w:sz="12" w:space="0" w:color="000000"/>
              <w:right w:val="single" w:sz="12" w:space="0" w:color="000000"/>
            </w:tcBorders>
            <w:vAlign w:val="center"/>
          </w:tcPr>
          <w:p w:rsidR="000F5748" w:rsidRDefault="003542B9">
            <w:pPr>
              <w:spacing w:after="0" w:line="240" w:lineRule="auto"/>
              <w:rPr>
                <w:b/>
                <w:bCs/>
                <w:color w:val="0070C0"/>
                <w:sz w:val="20"/>
                <w:szCs w:val="20"/>
              </w:rPr>
            </w:pPr>
            <w:r>
              <w:rPr>
                <w:b/>
                <w:bCs/>
                <w:color w:val="0070C0"/>
                <w:sz w:val="20"/>
                <w:szCs w:val="20"/>
              </w:rPr>
              <w:t>prof. dr. sc. Martina Bituh</w:t>
            </w:r>
          </w:p>
          <w:p w:rsidR="000F5748" w:rsidRDefault="003542B9">
            <w:pPr>
              <w:spacing w:after="0" w:line="240" w:lineRule="auto"/>
              <w:rPr>
                <w:sz w:val="20"/>
                <w:szCs w:val="20"/>
              </w:rPr>
            </w:pPr>
            <w:r>
              <w:rPr>
                <w:color w:val="0070C0"/>
                <w:sz w:val="20"/>
                <w:szCs w:val="20"/>
              </w:rPr>
              <w:t>izv. prof. dr. sc. Sandra Pedisić</w:t>
            </w:r>
          </w:p>
        </w:tc>
        <w:tc>
          <w:tcPr>
            <w:tcW w:w="2551" w:type="dxa"/>
            <w:gridSpan w:val="4"/>
            <w:tcBorders>
              <w:top w:val="single" w:sz="12" w:space="0" w:color="000000"/>
              <w:right w:val="single" w:sz="12" w:space="0" w:color="000000"/>
            </w:tcBorders>
            <w:shd w:val="clear" w:color="auto" w:fill="00A0DC"/>
            <w:vAlign w:val="center"/>
          </w:tcPr>
          <w:p w:rsidR="000F5748" w:rsidRDefault="003542B9">
            <w:pPr>
              <w:spacing w:after="0" w:line="240" w:lineRule="auto"/>
              <w:rPr>
                <w:sz w:val="20"/>
                <w:szCs w:val="20"/>
              </w:rPr>
            </w:pPr>
            <w:r>
              <w:rPr>
                <w:sz w:val="20"/>
                <w:szCs w:val="20"/>
              </w:rPr>
              <w:t>1.8. Semestar</w:t>
            </w:r>
          </w:p>
        </w:tc>
        <w:tc>
          <w:tcPr>
            <w:tcW w:w="2677" w:type="dxa"/>
            <w:gridSpan w:val="3"/>
            <w:tcBorders>
              <w:top w:val="single" w:sz="12" w:space="0" w:color="000000"/>
              <w:right w:val="single" w:sz="12" w:space="0" w:color="000000"/>
            </w:tcBorders>
            <w:vAlign w:val="center"/>
          </w:tcPr>
          <w:p w:rsidR="000F5748" w:rsidRDefault="003542B9">
            <w:pPr>
              <w:spacing w:after="0" w:line="240" w:lineRule="auto"/>
              <w:rPr>
                <w:sz w:val="20"/>
                <w:szCs w:val="20"/>
              </w:rPr>
            </w:pPr>
            <w:r>
              <w:rPr>
                <w:sz w:val="20"/>
                <w:szCs w:val="20"/>
              </w:rPr>
              <w:t>ljetni</w:t>
            </w:r>
          </w:p>
        </w:tc>
      </w:tr>
      <w:tr w:rsidR="000F5748">
        <w:tc>
          <w:tcPr>
            <w:tcW w:w="2531" w:type="dxa"/>
            <w:tcBorders>
              <w:top w:val="single" w:sz="12" w:space="0" w:color="000000"/>
              <w:left w:val="single" w:sz="12" w:space="0" w:color="000000"/>
            </w:tcBorders>
            <w:shd w:val="clear" w:color="auto" w:fill="00A0DC"/>
            <w:vAlign w:val="center"/>
          </w:tcPr>
          <w:p w:rsidR="000F5748" w:rsidRDefault="003542B9">
            <w:pPr>
              <w:spacing w:after="0" w:line="240" w:lineRule="auto"/>
              <w:rPr>
                <w:sz w:val="20"/>
                <w:szCs w:val="20"/>
              </w:rPr>
            </w:pPr>
            <w:bookmarkStart w:id="12" w:name="bookmark=id.55na09bkxi7w" w:colFirst="0" w:colLast="0"/>
            <w:bookmarkEnd w:id="12"/>
            <w:r>
              <w:rPr>
                <w:sz w:val="20"/>
                <w:szCs w:val="20"/>
              </w:rPr>
              <w:t>1.2. Naziv kolegija</w:t>
            </w:r>
          </w:p>
        </w:tc>
        <w:tc>
          <w:tcPr>
            <w:tcW w:w="2677" w:type="dxa"/>
            <w:gridSpan w:val="3"/>
            <w:tcBorders>
              <w:top w:val="single" w:sz="12" w:space="0" w:color="000000"/>
              <w:right w:val="single" w:sz="12" w:space="0" w:color="000000"/>
            </w:tcBorders>
            <w:vAlign w:val="center"/>
          </w:tcPr>
          <w:p w:rsidR="000F5748" w:rsidRDefault="003542B9">
            <w:pPr>
              <w:spacing w:after="0" w:line="240" w:lineRule="auto"/>
              <w:rPr>
                <w:b/>
                <w:bCs/>
                <w:sz w:val="20"/>
                <w:szCs w:val="20"/>
              </w:rPr>
            </w:pPr>
            <w:r>
              <w:rPr>
                <w:b/>
                <w:bCs/>
                <w:sz w:val="20"/>
                <w:szCs w:val="20"/>
              </w:rPr>
              <w:t>Fitokemikalije u zaštiti zdravlja</w:t>
            </w:r>
          </w:p>
        </w:tc>
        <w:tc>
          <w:tcPr>
            <w:tcW w:w="2551" w:type="dxa"/>
            <w:gridSpan w:val="4"/>
            <w:tcBorders>
              <w:top w:val="single" w:sz="12" w:space="0" w:color="000000"/>
              <w:right w:val="single" w:sz="12" w:space="0" w:color="000000"/>
            </w:tcBorders>
            <w:shd w:val="clear" w:color="auto" w:fill="00A0DC"/>
            <w:vAlign w:val="center"/>
          </w:tcPr>
          <w:p w:rsidR="000F5748" w:rsidRDefault="003542B9">
            <w:pPr>
              <w:spacing w:after="0" w:line="240" w:lineRule="auto"/>
              <w:rPr>
                <w:sz w:val="20"/>
                <w:szCs w:val="20"/>
              </w:rPr>
            </w:pPr>
            <w:r>
              <w:rPr>
                <w:sz w:val="20"/>
                <w:szCs w:val="20"/>
              </w:rPr>
              <w:t>1.9. Bodovna vrijednost (broj bodova po ECTS sustavu)</w:t>
            </w:r>
          </w:p>
        </w:tc>
        <w:tc>
          <w:tcPr>
            <w:tcW w:w="2677" w:type="dxa"/>
            <w:gridSpan w:val="3"/>
            <w:tcBorders>
              <w:top w:val="single" w:sz="12" w:space="0" w:color="000000"/>
              <w:right w:val="single" w:sz="12" w:space="0" w:color="000000"/>
            </w:tcBorders>
            <w:vAlign w:val="center"/>
          </w:tcPr>
          <w:p w:rsidR="000F5748" w:rsidRDefault="003542B9">
            <w:pPr>
              <w:spacing w:after="0" w:line="240" w:lineRule="auto"/>
              <w:rPr>
                <w:sz w:val="20"/>
                <w:szCs w:val="20"/>
              </w:rPr>
            </w:pPr>
            <w:r>
              <w:rPr>
                <w:sz w:val="20"/>
                <w:szCs w:val="20"/>
              </w:rPr>
              <w:t>3</w:t>
            </w:r>
          </w:p>
        </w:tc>
      </w:tr>
      <w:tr w:rsidR="000F5748">
        <w:tc>
          <w:tcPr>
            <w:tcW w:w="2531" w:type="dxa"/>
            <w:tcBorders>
              <w:left w:val="single" w:sz="12" w:space="0" w:color="000000"/>
              <w:bottom w:val="single" w:sz="12" w:space="0" w:color="000000"/>
            </w:tcBorders>
            <w:shd w:val="clear" w:color="auto" w:fill="00A0DC"/>
            <w:vAlign w:val="center"/>
          </w:tcPr>
          <w:p w:rsidR="000F5748" w:rsidRDefault="003542B9">
            <w:pPr>
              <w:spacing w:after="0" w:line="240" w:lineRule="auto"/>
              <w:rPr>
                <w:sz w:val="20"/>
                <w:szCs w:val="20"/>
              </w:rPr>
            </w:pPr>
            <w:r>
              <w:rPr>
                <w:sz w:val="20"/>
                <w:szCs w:val="20"/>
              </w:rPr>
              <w:t>1.3. Šifra kolegija</w:t>
            </w:r>
          </w:p>
        </w:tc>
        <w:tc>
          <w:tcPr>
            <w:tcW w:w="2677" w:type="dxa"/>
            <w:gridSpan w:val="3"/>
            <w:tcBorders>
              <w:bottom w:val="single" w:sz="12" w:space="0" w:color="000000"/>
              <w:right w:val="single" w:sz="12" w:space="0" w:color="000000"/>
            </w:tcBorders>
            <w:vAlign w:val="center"/>
          </w:tcPr>
          <w:p w:rsidR="000F5748" w:rsidRDefault="003542B9">
            <w:pPr>
              <w:spacing w:after="0" w:line="240" w:lineRule="auto"/>
              <w:rPr>
                <w:sz w:val="20"/>
                <w:szCs w:val="20"/>
              </w:rPr>
            </w:pPr>
            <w:r>
              <w:rPr>
                <w:sz w:val="20"/>
                <w:szCs w:val="20"/>
              </w:rPr>
              <w:t>269996</w:t>
            </w:r>
          </w:p>
        </w:tc>
        <w:tc>
          <w:tcPr>
            <w:tcW w:w="2551" w:type="dxa"/>
            <w:gridSpan w:val="4"/>
            <w:tcBorders>
              <w:bottom w:val="single" w:sz="12" w:space="0" w:color="000000"/>
              <w:right w:val="single" w:sz="12" w:space="0" w:color="000000"/>
            </w:tcBorders>
            <w:shd w:val="clear" w:color="auto" w:fill="00A0DC"/>
            <w:vAlign w:val="center"/>
          </w:tcPr>
          <w:p w:rsidR="000F5748" w:rsidRDefault="003542B9">
            <w:pPr>
              <w:spacing w:after="0" w:line="240" w:lineRule="auto"/>
              <w:rPr>
                <w:sz w:val="20"/>
                <w:szCs w:val="20"/>
              </w:rPr>
            </w:pPr>
            <w:r>
              <w:rPr>
                <w:sz w:val="20"/>
                <w:szCs w:val="20"/>
              </w:rPr>
              <w:t>1.10. Broj sati u semestru (P+V+S+e-učenje)</w:t>
            </w:r>
          </w:p>
        </w:tc>
        <w:tc>
          <w:tcPr>
            <w:tcW w:w="2677" w:type="dxa"/>
            <w:gridSpan w:val="3"/>
            <w:tcBorders>
              <w:bottom w:val="single" w:sz="12" w:space="0" w:color="000000"/>
              <w:right w:val="single" w:sz="12" w:space="0" w:color="000000"/>
            </w:tcBorders>
            <w:vAlign w:val="center"/>
          </w:tcPr>
          <w:p w:rsidR="000F5748" w:rsidRDefault="003542B9">
            <w:pPr>
              <w:spacing w:after="0" w:line="240" w:lineRule="auto"/>
              <w:rPr>
                <w:sz w:val="20"/>
                <w:szCs w:val="20"/>
              </w:rPr>
            </w:pPr>
            <w:r>
              <w:rPr>
                <w:sz w:val="20"/>
                <w:szCs w:val="20"/>
              </w:rPr>
              <w:t>10+0+20+0</w:t>
            </w:r>
          </w:p>
        </w:tc>
      </w:tr>
      <w:tr w:rsidR="000F5748">
        <w:tc>
          <w:tcPr>
            <w:tcW w:w="2531" w:type="dxa"/>
            <w:tcBorders>
              <w:left w:val="single" w:sz="12" w:space="0" w:color="000000"/>
              <w:bottom w:val="single" w:sz="12" w:space="0" w:color="000000"/>
            </w:tcBorders>
            <w:shd w:val="clear" w:color="auto" w:fill="00A0DC"/>
            <w:vAlign w:val="center"/>
          </w:tcPr>
          <w:p w:rsidR="000F5748" w:rsidRDefault="003542B9">
            <w:pPr>
              <w:spacing w:after="0" w:line="240" w:lineRule="auto"/>
              <w:rPr>
                <w:sz w:val="20"/>
                <w:szCs w:val="20"/>
              </w:rPr>
            </w:pPr>
            <w:r>
              <w:rPr>
                <w:sz w:val="20"/>
                <w:szCs w:val="20"/>
              </w:rPr>
              <w:t xml:space="preserve">1.4. Studijski program </w:t>
            </w:r>
          </w:p>
        </w:tc>
        <w:tc>
          <w:tcPr>
            <w:tcW w:w="2677" w:type="dxa"/>
            <w:gridSpan w:val="3"/>
            <w:tcBorders>
              <w:bottom w:val="single" w:sz="4" w:space="0" w:color="000000"/>
              <w:right w:val="single" w:sz="12" w:space="0" w:color="000000"/>
            </w:tcBorders>
            <w:vAlign w:val="center"/>
          </w:tcPr>
          <w:p w:rsidR="000F5748" w:rsidRDefault="003542B9">
            <w:pPr>
              <w:spacing w:after="0" w:line="240" w:lineRule="auto"/>
              <w:rPr>
                <w:sz w:val="20"/>
                <w:szCs w:val="20"/>
              </w:rPr>
            </w:pPr>
            <w:r>
              <w:rPr>
                <w:sz w:val="20"/>
                <w:szCs w:val="20"/>
              </w:rPr>
              <w:t>Prijediplomski sveučilišni studij Nutricionizam</w:t>
            </w:r>
          </w:p>
        </w:tc>
        <w:tc>
          <w:tcPr>
            <w:tcW w:w="2551" w:type="dxa"/>
            <w:gridSpan w:val="4"/>
            <w:tcBorders>
              <w:bottom w:val="single" w:sz="12" w:space="0" w:color="000000"/>
              <w:right w:val="single" w:sz="12" w:space="0" w:color="000000"/>
            </w:tcBorders>
            <w:shd w:val="clear" w:color="auto" w:fill="00A0DC"/>
            <w:vAlign w:val="center"/>
          </w:tcPr>
          <w:p w:rsidR="000F5748" w:rsidRDefault="003542B9">
            <w:pPr>
              <w:spacing w:after="0" w:line="240" w:lineRule="auto"/>
              <w:rPr>
                <w:sz w:val="20"/>
                <w:szCs w:val="20"/>
              </w:rPr>
            </w:pPr>
            <w:r>
              <w:rPr>
                <w:sz w:val="20"/>
                <w:szCs w:val="20"/>
              </w:rPr>
              <w:t>1.11. Očekivani broj studenata na kolegiju</w:t>
            </w:r>
          </w:p>
        </w:tc>
        <w:tc>
          <w:tcPr>
            <w:tcW w:w="2677" w:type="dxa"/>
            <w:gridSpan w:val="3"/>
            <w:tcBorders>
              <w:bottom w:val="single" w:sz="12" w:space="0" w:color="000000"/>
              <w:right w:val="single" w:sz="12" w:space="0" w:color="000000"/>
            </w:tcBorders>
            <w:vAlign w:val="center"/>
          </w:tcPr>
          <w:p w:rsidR="000F5748" w:rsidRDefault="003542B9">
            <w:pPr>
              <w:spacing w:after="0" w:line="240" w:lineRule="auto"/>
              <w:rPr>
                <w:sz w:val="20"/>
                <w:szCs w:val="20"/>
              </w:rPr>
            </w:pPr>
            <w:r>
              <w:rPr>
                <w:sz w:val="20"/>
                <w:szCs w:val="20"/>
              </w:rPr>
              <w:t>10-15</w:t>
            </w:r>
          </w:p>
        </w:tc>
      </w:tr>
      <w:tr w:rsidR="000F5748">
        <w:tc>
          <w:tcPr>
            <w:tcW w:w="2531" w:type="dxa"/>
            <w:tcBorders>
              <w:left w:val="single" w:sz="12" w:space="0" w:color="000000"/>
              <w:bottom w:val="single" w:sz="12" w:space="0" w:color="000000"/>
            </w:tcBorders>
            <w:shd w:val="clear" w:color="auto" w:fill="00A0DC"/>
            <w:vAlign w:val="center"/>
          </w:tcPr>
          <w:p w:rsidR="000F5748" w:rsidRDefault="003542B9">
            <w:pPr>
              <w:spacing w:after="0" w:line="240" w:lineRule="auto"/>
              <w:rPr>
                <w:sz w:val="20"/>
                <w:szCs w:val="20"/>
              </w:rPr>
            </w:pPr>
            <w:r>
              <w:rPr>
                <w:sz w:val="20"/>
                <w:szCs w:val="20"/>
              </w:rPr>
              <w:t xml:space="preserve">1.5. Status (vrsta) kolegija </w:t>
            </w:r>
          </w:p>
        </w:tc>
        <w:tc>
          <w:tcPr>
            <w:tcW w:w="2677" w:type="dxa"/>
            <w:gridSpan w:val="3"/>
            <w:tcBorders>
              <w:bottom w:val="single" w:sz="4" w:space="0" w:color="000000"/>
              <w:right w:val="single" w:sz="12" w:space="0" w:color="000000"/>
            </w:tcBorders>
            <w:vAlign w:val="center"/>
          </w:tcPr>
          <w:p w:rsidR="000F5748" w:rsidRDefault="003542B9">
            <w:pPr>
              <w:spacing w:after="0" w:line="240" w:lineRule="auto"/>
              <w:rPr>
                <w:sz w:val="20"/>
                <w:szCs w:val="20"/>
              </w:rPr>
            </w:pPr>
            <w:r>
              <w:rPr>
                <w:sz w:val="20"/>
                <w:szCs w:val="20"/>
              </w:rPr>
              <w:t xml:space="preserve">Izborni </w:t>
            </w:r>
          </w:p>
        </w:tc>
        <w:tc>
          <w:tcPr>
            <w:tcW w:w="2551" w:type="dxa"/>
            <w:gridSpan w:val="4"/>
            <w:tcBorders>
              <w:bottom w:val="single" w:sz="12" w:space="0" w:color="000000"/>
              <w:right w:val="single" w:sz="12" w:space="0" w:color="000000"/>
            </w:tcBorders>
            <w:shd w:val="clear" w:color="auto" w:fill="00A0DC"/>
            <w:vAlign w:val="center"/>
          </w:tcPr>
          <w:p w:rsidR="000F5748" w:rsidRDefault="003542B9">
            <w:pPr>
              <w:spacing w:after="0" w:line="240" w:lineRule="auto"/>
              <w:rPr>
                <w:sz w:val="20"/>
                <w:szCs w:val="20"/>
              </w:rPr>
            </w:pPr>
            <w:r>
              <w:rPr>
                <w:sz w:val="20"/>
                <w:szCs w:val="20"/>
              </w:rPr>
              <w:t xml:space="preserve">1.12. Razina primjene e-učenja (1, 2, 3 razina), postotak izvođenja kolegija </w:t>
            </w:r>
            <w:r>
              <w:rPr>
                <w:i/>
                <w:iCs/>
                <w:sz w:val="20"/>
                <w:szCs w:val="20"/>
              </w:rPr>
              <w:t>on line</w:t>
            </w:r>
            <w:r>
              <w:rPr>
                <w:sz w:val="20"/>
                <w:szCs w:val="20"/>
              </w:rPr>
              <w:t xml:space="preserve"> (maks. 20%)</w:t>
            </w:r>
          </w:p>
        </w:tc>
        <w:tc>
          <w:tcPr>
            <w:tcW w:w="2677" w:type="dxa"/>
            <w:gridSpan w:val="3"/>
            <w:tcBorders>
              <w:bottom w:val="single" w:sz="12" w:space="0" w:color="000000"/>
              <w:right w:val="single" w:sz="12" w:space="0" w:color="000000"/>
            </w:tcBorders>
            <w:vAlign w:val="center"/>
          </w:tcPr>
          <w:p w:rsidR="000F5748" w:rsidRDefault="003542B9">
            <w:pPr>
              <w:spacing w:after="0" w:line="240" w:lineRule="auto"/>
              <w:rPr>
                <w:sz w:val="20"/>
                <w:szCs w:val="20"/>
              </w:rPr>
            </w:pPr>
            <w:r>
              <w:rPr>
                <w:sz w:val="20"/>
                <w:szCs w:val="20"/>
              </w:rPr>
              <w:t>2</w:t>
            </w:r>
          </w:p>
          <w:p w:rsidR="000F5748" w:rsidRDefault="003542B9">
            <w:pPr>
              <w:spacing w:after="0" w:line="240" w:lineRule="auto"/>
              <w:rPr>
                <w:sz w:val="20"/>
                <w:szCs w:val="20"/>
              </w:rPr>
            </w:pPr>
            <w:r>
              <w:rPr>
                <w:sz w:val="20"/>
                <w:szCs w:val="20"/>
              </w:rPr>
              <w:t>5%</w:t>
            </w:r>
          </w:p>
        </w:tc>
      </w:tr>
      <w:tr w:rsidR="000F5748">
        <w:tc>
          <w:tcPr>
            <w:tcW w:w="2531" w:type="dxa"/>
            <w:tcBorders>
              <w:left w:val="single" w:sz="12" w:space="0" w:color="000000"/>
              <w:bottom w:val="single" w:sz="12" w:space="0" w:color="000000"/>
            </w:tcBorders>
            <w:shd w:val="clear" w:color="auto" w:fill="00A0DC"/>
            <w:vAlign w:val="center"/>
          </w:tcPr>
          <w:p w:rsidR="000F5748" w:rsidRDefault="003542B9">
            <w:pPr>
              <w:spacing w:after="0" w:line="240" w:lineRule="auto"/>
              <w:rPr>
                <w:sz w:val="20"/>
                <w:szCs w:val="20"/>
              </w:rPr>
            </w:pPr>
            <w:r>
              <w:rPr>
                <w:sz w:val="20"/>
                <w:szCs w:val="20"/>
              </w:rPr>
              <w:t>1.6. Mjesto izvođenja</w:t>
            </w:r>
          </w:p>
        </w:tc>
        <w:tc>
          <w:tcPr>
            <w:tcW w:w="2677" w:type="dxa"/>
            <w:gridSpan w:val="3"/>
            <w:tcBorders>
              <w:bottom w:val="single" w:sz="12" w:space="0" w:color="000000"/>
              <w:right w:val="single" w:sz="12" w:space="0" w:color="000000"/>
            </w:tcBorders>
            <w:vAlign w:val="center"/>
          </w:tcPr>
          <w:p w:rsidR="000F5748" w:rsidRDefault="003542B9">
            <w:pPr>
              <w:spacing w:after="0" w:line="240" w:lineRule="auto"/>
              <w:rPr>
                <w:sz w:val="20"/>
                <w:szCs w:val="20"/>
              </w:rPr>
            </w:pPr>
            <w:r>
              <w:rPr>
                <w:sz w:val="20"/>
                <w:szCs w:val="20"/>
              </w:rPr>
              <w:t>PBF</w:t>
            </w:r>
          </w:p>
        </w:tc>
        <w:tc>
          <w:tcPr>
            <w:tcW w:w="2551" w:type="dxa"/>
            <w:gridSpan w:val="4"/>
            <w:tcBorders>
              <w:bottom w:val="single" w:sz="12" w:space="0" w:color="000000"/>
              <w:right w:val="single" w:sz="12" w:space="0" w:color="000000"/>
            </w:tcBorders>
            <w:shd w:val="clear" w:color="auto" w:fill="00A0DC"/>
            <w:vAlign w:val="center"/>
          </w:tcPr>
          <w:p w:rsidR="000F5748" w:rsidRDefault="003542B9">
            <w:pPr>
              <w:spacing w:after="0" w:line="240" w:lineRule="auto"/>
              <w:rPr>
                <w:sz w:val="20"/>
                <w:szCs w:val="20"/>
              </w:rPr>
            </w:pPr>
            <w:r>
              <w:rPr>
                <w:sz w:val="20"/>
                <w:szCs w:val="20"/>
              </w:rPr>
              <w:t xml:space="preserve">1.13. Jezik izvođenja </w:t>
            </w:r>
          </w:p>
        </w:tc>
        <w:tc>
          <w:tcPr>
            <w:tcW w:w="2677" w:type="dxa"/>
            <w:gridSpan w:val="3"/>
            <w:tcBorders>
              <w:bottom w:val="single" w:sz="12" w:space="0" w:color="000000"/>
              <w:right w:val="single" w:sz="12" w:space="0" w:color="000000"/>
            </w:tcBorders>
            <w:vAlign w:val="center"/>
          </w:tcPr>
          <w:p w:rsidR="000F5748" w:rsidRDefault="003542B9">
            <w:pPr>
              <w:spacing w:after="0" w:line="240" w:lineRule="auto"/>
              <w:rPr>
                <w:sz w:val="20"/>
                <w:szCs w:val="20"/>
              </w:rPr>
            </w:pPr>
            <w:r>
              <w:rPr>
                <w:sz w:val="20"/>
                <w:szCs w:val="20"/>
              </w:rPr>
              <w:t>hrvatski</w:t>
            </w:r>
          </w:p>
        </w:tc>
      </w:tr>
      <w:tr w:rsidR="000F5748">
        <w:tc>
          <w:tcPr>
            <w:tcW w:w="2531" w:type="dxa"/>
            <w:tcBorders>
              <w:left w:val="single" w:sz="12" w:space="0" w:color="000000"/>
              <w:bottom w:val="single" w:sz="12" w:space="0" w:color="000000"/>
            </w:tcBorders>
            <w:shd w:val="clear" w:color="auto" w:fill="00A0DC"/>
            <w:vAlign w:val="center"/>
          </w:tcPr>
          <w:p w:rsidR="000F5748" w:rsidRDefault="003542B9">
            <w:pPr>
              <w:spacing w:after="0" w:line="240" w:lineRule="auto"/>
              <w:rPr>
                <w:sz w:val="20"/>
                <w:szCs w:val="20"/>
              </w:rPr>
            </w:pPr>
            <w:r>
              <w:rPr>
                <w:sz w:val="20"/>
                <w:szCs w:val="20"/>
              </w:rPr>
              <w:lastRenderedPageBreak/>
              <w:t>1.7. Godina studija u kojoj se kolegij izvodi</w:t>
            </w:r>
          </w:p>
        </w:tc>
        <w:tc>
          <w:tcPr>
            <w:tcW w:w="2677" w:type="dxa"/>
            <w:gridSpan w:val="3"/>
            <w:tcBorders>
              <w:bottom w:val="single" w:sz="12" w:space="0" w:color="000000"/>
              <w:right w:val="single" w:sz="12" w:space="0" w:color="000000"/>
            </w:tcBorders>
          </w:tcPr>
          <w:p w:rsidR="000F5748" w:rsidRDefault="003542B9">
            <w:pPr>
              <w:spacing w:after="0" w:line="240" w:lineRule="auto"/>
              <w:rPr>
                <w:sz w:val="20"/>
                <w:szCs w:val="20"/>
              </w:rPr>
            </w:pPr>
            <w:r>
              <w:rPr>
                <w:sz w:val="20"/>
                <w:szCs w:val="20"/>
              </w:rPr>
              <w:t>3. godina</w:t>
            </w:r>
          </w:p>
        </w:tc>
        <w:tc>
          <w:tcPr>
            <w:tcW w:w="2551" w:type="dxa"/>
            <w:gridSpan w:val="4"/>
            <w:tcBorders>
              <w:bottom w:val="single" w:sz="12" w:space="0" w:color="000000"/>
              <w:right w:val="single" w:sz="12" w:space="0" w:color="000000"/>
            </w:tcBorders>
            <w:shd w:val="clear" w:color="auto" w:fill="00A0DC"/>
            <w:vAlign w:val="center"/>
          </w:tcPr>
          <w:p w:rsidR="000F5748" w:rsidRDefault="003542B9">
            <w:pPr>
              <w:spacing w:after="0" w:line="240" w:lineRule="auto"/>
              <w:rPr>
                <w:sz w:val="20"/>
                <w:szCs w:val="20"/>
              </w:rPr>
            </w:pPr>
            <w:r>
              <w:rPr>
                <w:sz w:val="20"/>
                <w:szCs w:val="20"/>
              </w:rPr>
              <w:t>1. 14. Mogućnost izvođenja na engleskom jeziku</w:t>
            </w:r>
          </w:p>
        </w:tc>
        <w:tc>
          <w:tcPr>
            <w:tcW w:w="2677" w:type="dxa"/>
            <w:gridSpan w:val="3"/>
            <w:tcBorders>
              <w:bottom w:val="single" w:sz="12" w:space="0" w:color="000000"/>
              <w:right w:val="single" w:sz="12" w:space="0" w:color="000000"/>
            </w:tcBorders>
            <w:vAlign w:val="center"/>
          </w:tcPr>
          <w:p w:rsidR="000F5748" w:rsidRDefault="003542B9">
            <w:pPr>
              <w:spacing w:after="0" w:line="240" w:lineRule="auto"/>
              <w:rPr>
                <w:sz w:val="20"/>
                <w:szCs w:val="20"/>
              </w:rPr>
            </w:pPr>
            <w:r>
              <w:rPr>
                <w:sz w:val="20"/>
                <w:szCs w:val="20"/>
              </w:rPr>
              <w:t>da</w:t>
            </w:r>
          </w:p>
        </w:tc>
      </w:tr>
      <w:tr w:rsidR="000F5748">
        <w:tc>
          <w:tcPr>
            <w:tcW w:w="10436" w:type="dxa"/>
            <w:gridSpan w:val="11"/>
            <w:tcBorders>
              <w:top w:val="single" w:sz="12" w:space="0" w:color="000000"/>
              <w:left w:val="single" w:sz="12" w:space="0" w:color="000000"/>
              <w:bottom w:val="single" w:sz="12" w:space="0" w:color="000000"/>
              <w:right w:val="single" w:sz="12" w:space="0" w:color="000000"/>
            </w:tcBorders>
            <w:shd w:val="clear" w:color="auto" w:fill="143C91"/>
            <w:vAlign w:val="center"/>
          </w:tcPr>
          <w:p w:rsidR="000F5748" w:rsidRDefault="003542B9">
            <w:pPr>
              <w:spacing w:after="0" w:line="240" w:lineRule="auto"/>
              <w:rPr>
                <w:b/>
                <w:bCs/>
                <w:sz w:val="20"/>
                <w:szCs w:val="20"/>
              </w:rPr>
            </w:pPr>
            <w:r>
              <w:rPr>
                <w:b/>
                <w:bCs/>
                <w:sz w:val="20"/>
                <w:szCs w:val="20"/>
              </w:rPr>
              <w:t>2. OPIS KOLEGIJA</w:t>
            </w:r>
          </w:p>
        </w:tc>
      </w:tr>
      <w:tr w:rsidR="000F5748">
        <w:tc>
          <w:tcPr>
            <w:tcW w:w="2531" w:type="dxa"/>
            <w:tcBorders>
              <w:top w:val="single" w:sz="12" w:space="0" w:color="000000"/>
              <w:left w:val="single" w:sz="12" w:space="0" w:color="000000"/>
            </w:tcBorders>
            <w:shd w:val="clear" w:color="auto" w:fill="00A0DC"/>
            <w:vAlign w:val="center"/>
          </w:tcPr>
          <w:p w:rsidR="000F5748" w:rsidRDefault="003542B9">
            <w:pPr>
              <w:spacing w:after="0" w:line="240" w:lineRule="auto"/>
              <w:rPr>
                <w:sz w:val="20"/>
                <w:szCs w:val="20"/>
              </w:rPr>
            </w:pPr>
            <w:r>
              <w:rPr>
                <w:sz w:val="20"/>
                <w:szCs w:val="20"/>
              </w:rPr>
              <w:t>2.1. Ciljevi kolegija</w:t>
            </w:r>
          </w:p>
        </w:tc>
        <w:tc>
          <w:tcPr>
            <w:tcW w:w="7905" w:type="dxa"/>
            <w:gridSpan w:val="10"/>
            <w:tcBorders>
              <w:top w:val="single" w:sz="12" w:space="0" w:color="000000"/>
              <w:right w:val="single" w:sz="12" w:space="0" w:color="000000"/>
            </w:tcBorders>
            <w:vAlign w:val="center"/>
          </w:tcPr>
          <w:p w:rsidR="000F5748" w:rsidRDefault="003542B9">
            <w:pPr>
              <w:spacing w:after="0" w:line="240" w:lineRule="auto"/>
              <w:rPr>
                <w:b/>
                <w:bCs/>
                <w:sz w:val="20"/>
                <w:szCs w:val="20"/>
              </w:rPr>
            </w:pPr>
            <w:r>
              <w:rPr>
                <w:sz w:val="20"/>
                <w:szCs w:val="20"/>
              </w:rPr>
              <w:t xml:space="preserve">Osposobiti studente za davanje preporuka o unosu fitokemikalija iz određenih izvora u hrani ovisno o zdravstvenom stanju i starosnoj dobi pojedinca. </w:t>
            </w:r>
          </w:p>
        </w:tc>
      </w:tr>
      <w:tr w:rsidR="000F5748">
        <w:tc>
          <w:tcPr>
            <w:tcW w:w="2531" w:type="dxa"/>
            <w:tcBorders>
              <w:left w:val="single" w:sz="12" w:space="0" w:color="000000"/>
            </w:tcBorders>
            <w:shd w:val="clear" w:color="auto" w:fill="00A0DC"/>
            <w:vAlign w:val="center"/>
          </w:tcPr>
          <w:p w:rsidR="000F5748" w:rsidRDefault="003542B9">
            <w:pPr>
              <w:spacing w:after="0" w:line="240" w:lineRule="auto"/>
              <w:rPr>
                <w:sz w:val="20"/>
                <w:szCs w:val="20"/>
              </w:rPr>
            </w:pPr>
            <w:r>
              <w:rPr>
                <w:sz w:val="20"/>
                <w:szCs w:val="20"/>
              </w:rPr>
              <w:t>2.2. Uvjeti za upis kolegija i / ili ulazne kompetencije potrebne za kolegij (ako postoje)</w:t>
            </w:r>
          </w:p>
        </w:tc>
        <w:tc>
          <w:tcPr>
            <w:tcW w:w="7905" w:type="dxa"/>
            <w:gridSpan w:val="10"/>
            <w:tcBorders>
              <w:right w:val="single" w:sz="12" w:space="0" w:color="000000"/>
            </w:tcBorders>
            <w:vAlign w:val="center"/>
          </w:tcPr>
          <w:p w:rsidR="000F5748" w:rsidRDefault="003542B9">
            <w:pPr>
              <w:spacing w:after="0" w:line="240" w:lineRule="auto"/>
              <w:rPr>
                <w:sz w:val="20"/>
                <w:szCs w:val="20"/>
              </w:rPr>
            </w:pPr>
            <w:r>
              <w:rPr>
                <w:sz w:val="20"/>
                <w:szCs w:val="20"/>
              </w:rPr>
              <w:t>Uvjeti za upis predmeta su položeni predmeti:</w:t>
            </w:r>
          </w:p>
          <w:p w:rsidR="000F5748" w:rsidRDefault="003542B9">
            <w:pPr>
              <w:numPr>
                <w:ilvl w:val="0"/>
                <w:numId w:val="108"/>
              </w:numPr>
              <w:spacing w:after="0" w:line="240" w:lineRule="auto"/>
              <w:rPr>
                <w:sz w:val="20"/>
                <w:szCs w:val="20"/>
              </w:rPr>
            </w:pPr>
            <w:r>
              <w:rPr>
                <w:sz w:val="20"/>
                <w:szCs w:val="20"/>
              </w:rPr>
              <w:t>Biokemija 1</w:t>
            </w:r>
          </w:p>
          <w:p w:rsidR="000F5748" w:rsidRDefault="003542B9">
            <w:pPr>
              <w:numPr>
                <w:ilvl w:val="0"/>
                <w:numId w:val="108"/>
              </w:numPr>
              <w:spacing w:after="0" w:line="240" w:lineRule="auto"/>
              <w:rPr>
                <w:sz w:val="20"/>
                <w:szCs w:val="20"/>
              </w:rPr>
            </w:pPr>
            <w:r>
              <w:rPr>
                <w:sz w:val="20"/>
                <w:szCs w:val="20"/>
              </w:rPr>
              <w:t>Znanost o prehrani 1</w:t>
            </w:r>
          </w:p>
          <w:p w:rsidR="000F5748" w:rsidRDefault="003542B9">
            <w:pPr>
              <w:numPr>
                <w:ilvl w:val="0"/>
                <w:numId w:val="108"/>
              </w:numPr>
              <w:spacing w:after="0" w:line="240" w:lineRule="auto"/>
              <w:rPr>
                <w:sz w:val="20"/>
                <w:szCs w:val="20"/>
              </w:rPr>
            </w:pPr>
            <w:r>
              <w:rPr>
                <w:sz w:val="20"/>
                <w:szCs w:val="20"/>
              </w:rPr>
              <w:t>Znanost o prehrani 2</w:t>
            </w:r>
          </w:p>
        </w:tc>
      </w:tr>
      <w:tr w:rsidR="000F5748">
        <w:tc>
          <w:tcPr>
            <w:tcW w:w="2531" w:type="dxa"/>
            <w:tcBorders>
              <w:left w:val="single" w:sz="12" w:space="0" w:color="000000"/>
            </w:tcBorders>
            <w:shd w:val="clear" w:color="auto" w:fill="00A0DC"/>
            <w:vAlign w:val="center"/>
          </w:tcPr>
          <w:p w:rsidR="000F5748" w:rsidRDefault="003542B9">
            <w:pPr>
              <w:spacing w:after="0" w:line="240" w:lineRule="auto"/>
              <w:rPr>
                <w:sz w:val="20"/>
                <w:szCs w:val="20"/>
              </w:rPr>
            </w:pPr>
            <w:r>
              <w:rPr>
                <w:sz w:val="20"/>
                <w:szCs w:val="20"/>
              </w:rPr>
              <w:t>2.3. Ishodi učenja na razini programa kojima kolegij pridonosi</w:t>
            </w:r>
          </w:p>
        </w:tc>
        <w:tc>
          <w:tcPr>
            <w:tcW w:w="7905" w:type="dxa"/>
            <w:gridSpan w:val="10"/>
            <w:tcBorders>
              <w:right w:val="single" w:sz="12" w:space="0" w:color="000000"/>
            </w:tcBorders>
            <w:vAlign w:val="center"/>
          </w:tcPr>
          <w:p w:rsidR="000F5748" w:rsidRDefault="003542B9">
            <w:pPr>
              <w:spacing w:after="0" w:line="240" w:lineRule="auto"/>
              <w:rPr>
                <w:sz w:val="20"/>
                <w:szCs w:val="20"/>
              </w:rPr>
            </w:pPr>
            <w:r>
              <w:rPr>
                <w:sz w:val="20"/>
                <w:szCs w:val="20"/>
              </w:rPr>
              <w:t>1. Primjenjivati opća i specifična znanja te vještine iz temeljnih, primijenjenih znanosti i struke u području nutricionizma</w:t>
            </w:r>
          </w:p>
          <w:p w:rsidR="000F5748" w:rsidRDefault="003542B9">
            <w:pPr>
              <w:spacing w:after="0" w:line="240" w:lineRule="auto"/>
              <w:rPr>
                <w:sz w:val="20"/>
                <w:szCs w:val="20"/>
              </w:rPr>
            </w:pPr>
            <w:r>
              <w:rPr>
                <w:sz w:val="20"/>
                <w:szCs w:val="20"/>
              </w:rPr>
              <w:t>6. Identificirati utjecaj komponenti hrane, cjelovite hrane i obrazaca prehrane na ljudsko zdravlje</w:t>
            </w:r>
          </w:p>
          <w:p w:rsidR="000F5748" w:rsidRDefault="003542B9">
            <w:pPr>
              <w:spacing w:after="0" w:line="240" w:lineRule="auto"/>
              <w:rPr>
                <w:sz w:val="20"/>
                <w:szCs w:val="20"/>
              </w:rPr>
            </w:pPr>
            <w:r>
              <w:rPr>
                <w:sz w:val="20"/>
                <w:szCs w:val="20"/>
              </w:rPr>
              <w:t>9. Kritički prosuđivati povezanost prehrane i zdravlja na temelju znanstvenih i stručnih spoznaja u području nutricionizma</w:t>
            </w:r>
          </w:p>
          <w:p w:rsidR="000F5748" w:rsidRDefault="003542B9">
            <w:pPr>
              <w:spacing w:after="0" w:line="240" w:lineRule="auto"/>
              <w:rPr>
                <w:sz w:val="20"/>
                <w:szCs w:val="20"/>
              </w:rPr>
            </w:pPr>
            <w:r>
              <w:rPr>
                <w:sz w:val="20"/>
                <w:szCs w:val="20"/>
              </w:rPr>
              <w:t>10. Prezentirati samostalno i/ili unutar stručnog homogenog ili interdisciplinarnog tima, u pisanom i usmenom obliku rezultate svog rada uz primjenu stručne terminologije</w:t>
            </w:r>
          </w:p>
          <w:p w:rsidR="000F5748" w:rsidRDefault="000F5748">
            <w:pPr>
              <w:spacing w:after="0" w:line="240" w:lineRule="auto"/>
              <w:rPr>
                <w:sz w:val="20"/>
                <w:szCs w:val="20"/>
              </w:rPr>
            </w:pPr>
          </w:p>
        </w:tc>
      </w:tr>
      <w:tr w:rsidR="000F5748">
        <w:tc>
          <w:tcPr>
            <w:tcW w:w="2531" w:type="dxa"/>
            <w:tcBorders>
              <w:left w:val="single" w:sz="12" w:space="0" w:color="000000"/>
            </w:tcBorders>
            <w:shd w:val="clear" w:color="auto" w:fill="00A0DC"/>
            <w:vAlign w:val="center"/>
          </w:tcPr>
          <w:p w:rsidR="000F5748" w:rsidRDefault="003542B9">
            <w:pPr>
              <w:spacing w:after="0" w:line="240" w:lineRule="auto"/>
              <w:rPr>
                <w:sz w:val="20"/>
                <w:szCs w:val="20"/>
              </w:rPr>
            </w:pPr>
            <w:r>
              <w:rPr>
                <w:sz w:val="20"/>
                <w:szCs w:val="20"/>
              </w:rPr>
              <w:t xml:space="preserve">2.4. Očekivani ishodi učenja na razini kolegija (3-10 ishoda učenja) </w:t>
            </w:r>
          </w:p>
        </w:tc>
        <w:tc>
          <w:tcPr>
            <w:tcW w:w="7905" w:type="dxa"/>
            <w:gridSpan w:val="10"/>
            <w:tcBorders>
              <w:right w:val="single" w:sz="12" w:space="0" w:color="000000"/>
            </w:tcBorders>
            <w:vAlign w:val="center"/>
          </w:tcPr>
          <w:p w:rsidR="000F5748" w:rsidRDefault="003542B9">
            <w:pPr>
              <w:numPr>
                <w:ilvl w:val="0"/>
                <w:numId w:val="109"/>
              </w:numPr>
              <w:spacing w:after="0" w:line="240" w:lineRule="auto"/>
              <w:rPr>
                <w:sz w:val="20"/>
                <w:szCs w:val="20"/>
              </w:rPr>
            </w:pPr>
            <w:r>
              <w:rPr>
                <w:sz w:val="20"/>
                <w:szCs w:val="20"/>
              </w:rPr>
              <w:t xml:space="preserve">nabrojati glavne skupine fitokemikalija i njihove izvore u hrani te njihove kemijske, fizikalne i biološke karakteristike </w:t>
            </w:r>
          </w:p>
          <w:p w:rsidR="000F5748" w:rsidRDefault="003542B9">
            <w:pPr>
              <w:numPr>
                <w:ilvl w:val="0"/>
                <w:numId w:val="109"/>
              </w:numPr>
              <w:spacing w:after="0" w:line="240" w:lineRule="auto"/>
              <w:rPr>
                <w:sz w:val="20"/>
                <w:szCs w:val="20"/>
              </w:rPr>
            </w:pPr>
            <w:r>
              <w:rPr>
                <w:sz w:val="20"/>
                <w:szCs w:val="20"/>
              </w:rPr>
              <w:t xml:space="preserve">opisati mehanizme djelovanja kao i apsorpciju, metabolizam i bioraspoloživost pojedinih grupa fitokemikalija </w:t>
            </w:r>
          </w:p>
          <w:p w:rsidR="000F5748" w:rsidRDefault="003542B9">
            <w:pPr>
              <w:numPr>
                <w:ilvl w:val="0"/>
                <w:numId w:val="109"/>
              </w:numPr>
              <w:spacing w:after="0" w:line="240" w:lineRule="auto"/>
              <w:rPr>
                <w:sz w:val="20"/>
                <w:szCs w:val="20"/>
              </w:rPr>
            </w:pPr>
            <w:r>
              <w:rPr>
                <w:sz w:val="20"/>
                <w:szCs w:val="20"/>
              </w:rPr>
              <w:t xml:space="preserve">definirati oksidacijski stres, reaktivne vrste koje ga uzrokuju kao i mehanizme antioksidativnog djelovanja </w:t>
            </w:r>
          </w:p>
          <w:p w:rsidR="000F5748" w:rsidRDefault="003542B9">
            <w:pPr>
              <w:numPr>
                <w:ilvl w:val="0"/>
                <w:numId w:val="109"/>
              </w:numPr>
              <w:spacing w:after="0" w:line="240" w:lineRule="auto"/>
              <w:rPr>
                <w:sz w:val="20"/>
                <w:szCs w:val="20"/>
              </w:rPr>
            </w:pPr>
            <w:r>
              <w:rPr>
                <w:sz w:val="20"/>
                <w:szCs w:val="20"/>
              </w:rPr>
              <w:t xml:space="preserve">objasniti ulogu fitokemikalija (glukozinolati, polifenoli, organosumporni spojevi, karotenoidi, fitoestrogeni, melatonin) u prevenciji bolesti </w:t>
            </w:r>
          </w:p>
          <w:p w:rsidR="000F5748" w:rsidRDefault="003542B9">
            <w:pPr>
              <w:numPr>
                <w:ilvl w:val="0"/>
                <w:numId w:val="109"/>
              </w:numPr>
              <w:spacing w:after="0" w:line="240" w:lineRule="auto"/>
              <w:rPr>
                <w:sz w:val="20"/>
                <w:szCs w:val="20"/>
              </w:rPr>
            </w:pPr>
            <w:r>
              <w:rPr>
                <w:sz w:val="20"/>
                <w:szCs w:val="20"/>
              </w:rPr>
              <w:t xml:space="preserve">opisati fitokemijske interakcije, endointerakcije i egzointerakcije te sinergističko djelovanje </w:t>
            </w:r>
          </w:p>
          <w:p w:rsidR="000F5748" w:rsidRDefault="003542B9">
            <w:pPr>
              <w:numPr>
                <w:ilvl w:val="0"/>
                <w:numId w:val="109"/>
              </w:numPr>
              <w:spacing w:after="0" w:line="240" w:lineRule="auto"/>
              <w:rPr>
                <w:sz w:val="20"/>
                <w:szCs w:val="20"/>
              </w:rPr>
            </w:pPr>
            <w:r>
              <w:rPr>
                <w:sz w:val="20"/>
                <w:szCs w:val="20"/>
              </w:rPr>
              <w:t>navesti utjecaje priprema hrane u domaćinstvu na promjenu sastava i udjela fitokemikalija</w:t>
            </w:r>
          </w:p>
        </w:tc>
      </w:tr>
      <w:tr w:rsidR="000F5748">
        <w:tc>
          <w:tcPr>
            <w:tcW w:w="2531" w:type="dxa"/>
            <w:tcBorders>
              <w:left w:val="single" w:sz="12" w:space="0" w:color="000000"/>
            </w:tcBorders>
            <w:shd w:val="clear" w:color="auto" w:fill="00A0DC"/>
            <w:vAlign w:val="center"/>
          </w:tcPr>
          <w:p w:rsidR="000F5748" w:rsidRDefault="003542B9">
            <w:pPr>
              <w:spacing w:after="0" w:line="240" w:lineRule="auto"/>
              <w:rPr>
                <w:sz w:val="20"/>
                <w:szCs w:val="20"/>
              </w:rPr>
            </w:pPr>
            <w:r>
              <w:rPr>
                <w:sz w:val="20"/>
                <w:szCs w:val="20"/>
              </w:rPr>
              <w:t xml:space="preserve">2.5. Opis sadržaja kolegija </w:t>
            </w:r>
          </w:p>
          <w:p w:rsidR="000F5748" w:rsidRDefault="000F5748">
            <w:pPr>
              <w:spacing w:after="0" w:line="240" w:lineRule="auto"/>
              <w:rPr>
                <w:sz w:val="20"/>
                <w:szCs w:val="20"/>
              </w:rPr>
            </w:pPr>
          </w:p>
        </w:tc>
        <w:tc>
          <w:tcPr>
            <w:tcW w:w="7905" w:type="dxa"/>
            <w:gridSpan w:val="10"/>
            <w:tcBorders>
              <w:right w:val="single" w:sz="12" w:space="0" w:color="000000"/>
            </w:tcBorders>
          </w:tcPr>
          <w:p w:rsidR="000F5748" w:rsidRDefault="003542B9">
            <w:pPr>
              <w:spacing w:after="0" w:line="240" w:lineRule="auto"/>
              <w:rPr>
                <w:sz w:val="20"/>
                <w:szCs w:val="20"/>
              </w:rPr>
            </w:pPr>
            <w:r>
              <w:rPr>
                <w:sz w:val="20"/>
                <w:szCs w:val="20"/>
              </w:rPr>
              <w:t>Fitokemikalije i mogući pozitivan utjecaj na zdravlje, biljni dodaci prehrani i prevencija bolesti, jesu li fitokemikalije superhrana, bioraspoloživost fitokemikalija, mehanizmi djelovanja i prehrambeni izvori (glukozinolata, polifenola, karotenoida, fitoestrogena, fitosterola i melatonin) te interakcije fitokemikalija povezanih sa zdravljem.</w:t>
            </w:r>
          </w:p>
        </w:tc>
      </w:tr>
      <w:tr w:rsidR="000F5748">
        <w:trPr>
          <w:trHeight w:val="349"/>
        </w:trPr>
        <w:tc>
          <w:tcPr>
            <w:tcW w:w="2531" w:type="dxa"/>
            <w:vMerge w:val="restart"/>
            <w:tcBorders>
              <w:left w:val="single" w:sz="12" w:space="0" w:color="000000"/>
            </w:tcBorders>
            <w:shd w:val="clear" w:color="auto" w:fill="00A0DC"/>
            <w:vAlign w:val="center"/>
          </w:tcPr>
          <w:p w:rsidR="000F5748" w:rsidRDefault="003542B9">
            <w:pPr>
              <w:spacing w:after="0" w:line="240" w:lineRule="auto"/>
              <w:rPr>
                <w:sz w:val="20"/>
                <w:szCs w:val="20"/>
              </w:rPr>
            </w:pPr>
            <w:r>
              <w:rPr>
                <w:sz w:val="20"/>
                <w:szCs w:val="20"/>
              </w:rPr>
              <w:t>2.6. Vrste izvođenja nastave</w:t>
            </w:r>
          </w:p>
        </w:tc>
        <w:tc>
          <w:tcPr>
            <w:tcW w:w="2677" w:type="dxa"/>
            <w:gridSpan w:val="3"/>
            <w:vMerge w:val="restart"/>
            <w:vAlign w:val="center"/>
          </w:tcPr>
          <w:p w:rsidR="000F5748" w:rsidRDefault="003542B9">
            <w:pPr>
              <w:spacing w:after="0" w:line="240" w:lineRule="auto"/>
              <w:rPr>
                <w:sz w:val="20"/>
                <w:szCs w:val="20"/>
              </w:rPr>
            </w:pPr>
            <w:r>
              <w:rPr>
                <w:rFonts w:ascii="Arimo" w:eastAsia="Arimo" w:hAnsi="Arimo" w:cs="Arimo"/>
                <w:sz w:val="20"/>
                <w:szCs w:val="20"/>
              </w:rPr>
              <w:t>☒</w:t>
            </w:r>
            <w:r>
              <w:rPr>
                <w:sz w:val="20"/>
                <w:szCs w:val="20"/>
              </w:rPr>
              <w:t xml:space="preserve"> predavanja</w:t>
            </w:r>
          </w:p>
          <w:p w:rsidR="000F5748" w:rsidRDefault="003542B9">
            <w:pPr>
              <w:spacing w:after="0" w:line="240" w:lineRule="auto"/>
              <w:rPr>
                <w:sz w:val="20"/>
                <w:szCs w:val="20"/>
              </w:rPr>
            </w:pPr>
            <w:r>
              <w:rPr>
                <w:rFonts w:ascii="Arimo" w:eastAsia="Arimo" w:hAnsi="Arimo" w:cs="Arimo"/>
                <w:sz w:val="20"/>
                <w:szCs w:val="20"/>
              </w:rPr>
              <w:t>☒</w:t>
            </w:r>
            <w:r>
              <w:rPr>
                <w:sz w:val="20"/>
                <w:szCs w:val="20"/>
              </w:rPr>
              <w:t xml:space="preserve"> seminari i radionice  </w:t>
            </w:r>
          </w:p>
          <w:p w:rsidR="000F5748" w:rsidRDefault="003542B9">
            <w:pPr>
              <w:spacing w:after="0" w:line="240" w:lineRule="auto"/>
              <w:rPr>
                <w:sz w:val="20"/>
                <w:szCs w:val="20"/>
              </w:rPr>
            </w:pPr>
            <w:r>
              <w:rPr>
                <w:rFonts w:ascii="Arimo" w:eastAsia="Arimo" w:hAnsi="Arimo" w:cs="Arimo"/>
                <w:sz w:val="20"/>
                <w:szCs w:val="20"/>
              </w:rPr>
              <w:t>☐</w:t>
            </w:r>
            <w:r>
              <w:rPr>
                <w:sz w:val="20"/>
                <w:szCs w:val="20"/>
              </w:rPr>
              <w:t xml:space="preserve"> vježbe  </w:t>
            </w:r>
          </w:p>
          <w:p w:rsidR="000F5748" w:rsidRDefault="003542B9">
            <w:pPr>
              <w:spacing w:after="0" w:line="240" w:lineRule="auto"/>
              <w:rPr>
                <w:sz w:val="20"/>
                <w:szCs w:val="20"/>
              </w:rPr>
            </w:pPr>
            <w:r>
              <w:rPr>
                <w:rFonts w:ascii="Arimo" w:eastAsia="Arimo" w:hAnsi="Arimo" w:cs="Arimo"/>
                <w:sz w:val="20"/>
                <w:szCs w:val="20"/>
              </w:rPr>
              <w:t>☐</w:t>
            </w:r>
            <w:r>
              <w:rPr>
                <w:sz w:val="20"/>
                <w:szCs w:val="20"/>
              </w:rPr>
              <w:t xml:space="preserve"> </w:t>
            </w:r>
            <w:r>
              <w:rPr>
                <w:i/>
                <w:iCs/>
                <w:sz w:val="20"/>
                <w:szCs w:val="20"/>
              </w:rPr>
              <w:t>on line</w:t>
            </w:r>
            <w:r>
              <w:rPr>
                <w:sz w:val="20"/>
                <w:szCs w:val="20"/>
              </w:rPr>
              <w:t xml:space="preserve"> u cijelosti</w:t>
            </w:r>
          </w:p>
          <w:p w:rsidR="000F5748" w:rsidRDefault="003542B9">
            <w:pPr>
              <w:spacing w:after="0" w:line="240" w:lineRule="auto"/>
              <w:rPr>
                <w:sz w:val="20"/>
                <w:szCs w:val="20"/>
              </w:rPr>
            </w:pPr>
            <w:r>
              <w:rPr>
                <w:rFonts w:ascii="Arimo" w:eastAsia="Arimo" w:hAnsi="Arimo" w:cs="Arimo"/>
                <w:sz w:val="20"/>
                <w:szCs w:val="20"/>
              </w:rPr>
              <w:t>☐</w:t>
            </w:r>
            <w:r>
              <w:rPr>
                <w:sz w:val="20"/>
                <w:szCs w:val="20"/>
              </w:rPr>
              <w:t xml:space="preserve"> mješovito e-učenje</w:t>
            </w:r>
          </w:p>
          <w:p w:rsidR="000F5748" w:rsidRDefault="003542B9">
            <w:pPr>
              <w:spacing w:after="0" w:line="240" w:lineRule="auto"/>
              <w:rPr>
                <w:sz w:val="20"/>
                <w:szCs w:val="20"/>
              </w:rPr>
            </w:pPr>
            <w:r>
              <w:rPr>
                <w:rFonts w:ascii="Arimo" w:eastAsia="Arimo" w:hAnsi="Arimo" w:cs="Arimo"/>
                <w:sz w:val="20"/>
                <w:szCs w:val="20"/>
              </w:rPr>
              <w:t>☐</w:t>
            </w:r>
            <w:r>
              <w:rPr>
                <w:sz w:val="20"/>
                <w:szCs w:val="20"/>
              </w:rPr>
              <w:t xml:space="preserve"> terenska nastava</w:t>
            </w:r>
          </w:p>
        </w:tc>
        <w:tc>
          <w:tcPr>
            <w:tcW w:w="2551" w:type="dxa"/>
            <w:gridSpan w:val="4"/>
            <w:vMerge w:val="restart"/>
            <w:vAlign w:val="center"/>
          </w:tcPr>
          <w:p w:rsidR="000F5748" w:rsidRDefault="003542B9">
            <w:pPr>
              <w:spacing w:after="0" w:line="240" w:lineRule="auto"/>
              <w:rPr>
                <w:sz w:val="20"/>
                <w:szCs w:val="20"/>
              </w:rPr>
            </w:pPr>
            <w:r>
              <w:rPr>
                <w:rFonts w:ascii="Arimo" w:eastAsia="Arimo" w:hAnsi="Arimo" w:cs="Arimo"/>
                <w:sz w:val="20"/>
                <w:szCs w:val="20"/>
              </w:rPr>
              <w:t>☒</w:t>
            </w:r>
            <w:r>
              <w:rPr>
                <w:sz w:val="20"/>
                <w:szCs w:val="20"/>
              </w:rPr>
              <w:t xml:space="preserve"> samostalni  zadaci  </w:t>
            </w:r>
          </w:p>
          <w:p w:rsidR="000F5748" w:rsidRDefault="003542B9">
            <w:pPr>
              <w:spacing w:after="0" w:line="240" w:lineRule="auto"/>
              <w:rPr>
                <w:sz w:val="20"/>
                <w:szCs w:val="20"/>
              </w:rPr>
            </w:pPr>
            <w:r>
              <w:rPr>
                <w:rFonts w:ascii="Arimo" w:eastAsia="Arimo" w:hAnsi="Arimo" w:cs="Arimo"/>
                <w:sz w:val="20"/>
                <w:szCs w:val="20"/>
              </w:rPr>
              <w:t>☐</w:t>
            </w:r>
            <w:r>
              <w:rPr>
                <w:sz w:val="20"/>
                <w:szCs w:val="20"/>
              </w:rPr>
              <w:t xml:space="preserve"> multimedija i mreža  </w:t>
            </w:r>
          </w:p>
          <w:p w:rsidR="000F5748" w:rsidRDefault="003542B9">
            <w:pPr>
              <w:spacing w:after="0" w:line="240" w:lineRule="auto"/>
              <w:rPr>
                <w:sz w:val="20"/>
                <w:szCs w:val="20"/>
              </w:rPr>
            </w:pPr>
            <w:r>
              <w:rPr>
                <w:rFonts w:ascii="Arimo" w:eastAsia="Arimo" w:hAnsi="Arimo" w:cs="Arimo"/>
                <w:sz w:val="20"/>
                <w:szCs w:val="20"/>
              </w:rPr>
              <w:t>☐</w:t>
            </w:r>
            <w:r>
              <w:rPr>
                <w:sz w:val="20"/>
                <w:szCs w:val="20"/>
              </w:rPr>
              <w:t xml:space="preserve"> laboratorij</w:t>
            </w:r>
          </w:p>
          <w:p w:rsidR="000F5748" w:rsidRDefault="003542B9">
            <w:pPr>
              <w:spacing w:after="0" w:line="240" w:lineRule="auto"/>
              <w:rPr>
                <w:sz w:val="20"/>
                <w:szCs w:val="20"/>
              </w:rPr>
            </w:pPr>
            <w:r>
              <w:rPr>
                <w:rFonts w:ascii="Arimo" w:eastAsia="Arimo" w:hAnsi="Arimo" w:cs="Arimo"/>
                <w:sz w:val="20"/>
                <w:szCs w:val="20"/>
              </w:rPr>
              <w:t>☐</w:t>
            </w:r>
            <w:r>
              <w:rPr>
                <w:sz w:val="20"/>
                <w:szCs w:val="20"/>
              </w:rPr>
              <w:t xml:space="preserve"> mentorski rad</w:t>
            </w:r>
          </w:p>
          <w:p w:rsidR="000F5748" w:rsidRDefault="003542B9">
            <w:pPr>
              <w:spacing w:after="0" w:line="240" w:lineRule="auto"/>
              <w:rPr>
                <w:sz w:val="20"/>
                <w:szCs w:val="20"/>
              </w:rPr>
            </w:pPr>
            <w:r>
              <w:rPr>
                <w:rFonts w:ascii="Arimo" w:eastAsia="Arimo" w:hAnsi="Arimo" w:cs="Arimo"/>
                <w:sz w:val="20"/>
                <w:szCs w:val="20"/>
              </w:rPr>
              <w:t>☐</w:t>
            </w:r>
            <w:r>
              <w:rPr>
                <w:b/>
                <w:bCs/>
                <w:sz w:val="20"/>
                <w:szCs w:val="20"/>
              </w:rPr>
              <w:t xml:space="preserve"> </w:t>
            </w:r>
            <w:r>
              <w:t>(ostalo upisati)</w:t>
            </w:r>
            <w:r>
              <w:rPr>
                <w:b/>
                <w:bCs/>
              </w:rPr>
              <w:t xml:space="preserve"> </w:t>
            </w:r>
            <w:r>
              <w:rPr>
                <w:b/>
                <w:bCs/>
                <w:sz w:val="20"/>
                <w:szCs w:val="20"/>
              </w:rPr>
              <w:t xml:space="preserve"> </w:t>
            </w:r>
          </w:p>
        </w:tc>
        <w:tc>
          <w:tcPr>
            <w:tcW w:w="2677" w:type="dxa"/>
            <w:gridSpan w:val="3"/>
            <w:tcBorders>
              <w:right w:val="single" w:sz="12" w:space="0" w:color="000000"/>
            </w:tcBorders>
            <w:shd w:val="clear" w:color="auto" w:fill="00A0DC"/>
            <w:vAlign w:val="center"/>
          </w:tcPr>
          <w:p w:rsidR="000F5748" w:rsidRDefault="003542B9">
            <w:pPr>
              <w:spacing w:after="0" w:line="240" w:lineRule="auto"/>
              <w:rPr>
                <w:sz w:val="20"/>
                <w:szCs w:val="20"/>
              </w:rPr>
            </w:pPr>
            <w:r>
              <w:rPr>
                <w:sz w:val="20"/>
                <w:szCs w:val="20"/>
              </w:rPr>
              <w:t>2.7. Komentari:</w:t>
            </w:r>
          </w:p>
        </w:tc>
      </w:tr>
      <w:tr w:rsidR="000F5748">
        <w:trPr>
          <w:trHeight w:val="577"/>
        </w:trPr>
        <w:tc>
          <w:tcPr>
            <w:tcW w:w="2531" w:type="dxa"/>
            <w:vMerge/>
            <w:tcBorders>
              <w:left w:val="single" w:sz="12" w:space="0" w:color="000000"/>
            </w:tcBorders>
            <w:shd w:val="clear" w:color="auto" w:fill="00A0DC"/>
            <w:vAlign w:val="center"/>
          </w:tcPr>
          <w:p w:rsidR="000F5748" w:rsidRDefault="000F5748">
            <w:pPr>
              <w:widowControl w:val="0"/>
              <w:pBdr>
                <w:top w:val="nil"/>
                <w:left w:val="nil"/>
                <w:bottom w:val="nil"/>
                <w:right w:val="nil"/>
                <w:between w:val="nil"/>
              </w:pBdr>
              <w:spacing w:after="0"/>
              <w:rPr>
                <w:sz w:val="20"/>
                <w:szCs w:val="20"/>
              </w:rPr>
            </w:pPr>
          </w:p>
        </w:tc>
        <w:tc>
          <w:tcPr>
            <w:tcW w:w="2677" w:type="dxa"/>
            <w:gridSpan w:val="3"/>
            <w:vMerge/>
            <w:vAlign w:val="center"/>
          </w:tcPr>
          <w:p w:rsidR="000F5748" w:rsidRDefault="000F5748">
            <w:pPr>
              <w:widowControl w:val="0"/>
              <w:pBdr>
                <w:top w:val="nil"/>
                <w:left w:val="nil"/>
                <w:bottom w:val="nil"/>
                <w:right w:val="nil"/>
                <w:between w:val="nil"/>
              </w:pBdr>
              <w:spacing w:after="0"/>
              <w:rPr>
                <w:sz w:val="20"/>
                <w:szCs w:val="20"/>
              </w:rPr>
            </w:pPr>
          </w:p>
        </w:tc>
        <w:tc>
          <w:tcPr>
            <w:tcW w:w="2551" w:type="dxa"/>
            <w:gridSpan w:val="4"/>
            <w:vMerge/>
            <w:vAlign w:val="center"/>
          </w:tcPr>
          <w:p w:rsidR="000F5748" w:rsidRDefault="000F5748">
            <w:pPr>
              <w:widowControl w:val="0"/>
              <w:pBdr>
                <w:top w:val="nil"/>
                <w:left w:val="nil"/>
                <w:bottom w:val="nil"/>
                <w:right w:val="nil"/>
                <w:between w:val="nil"/>
              </w:pBdr>
              <w:spacing w:after="0"/>
              <w:rPr>
                <w:sz w:val="20"/>
                <w:szCs w:val="20"/>
              </w:rPr>
            </w:pPr>
          </w:p>
        </w:tc>
        <w:tc>
          <w:tcPr>
            <w:tcW w:w="2677" w:type="dxa"/>
            <w:gridSpan w:val="3"/>
            <w:tcBorders>
              <w:right w:val="single" w:sz="12" w:space="0" w:color="000000"/>
            </w:tcBorders>
          </w:tcPr>
          <w:p w:rsidR="000F5748" w:rsidRDefault="003542B9">
            <w:pPr>
              <w:spacing w:after="0" w:line="240" w:lineRule="auto"/>
              <w:rPr>
                <w:sz w:val="20"/>
                <w:szCs w:val="20"/>
              </w:rPr>
            </w:pPr>
            <w:r>
              <w:rPr>
                <w:sz w:val="20"/>
                <w:szCs w:val="20"/>
              </w:rPr>
              <w:t xml:space="preserve">  </w:t>
            </w:r>
          </w:p>
        </w:tc>
      </w:tr>
      <w:tr w:rsidR="000F5748">
        <w:trPr>
          <w:trHeight w:val="397"/>
        </w:trPr>
        <w:tc>
          <w:tcPr>
            <w:tcW w:w="2531" w:type="dxa"/>
            <w:vMerge w:val="restart"/>
            <w:tcBorders>
              <w:top w:val="single" w:sz="12" w:space="0" w:color="000000"/>
              <w:left w:val="single" w:sz="12" w:space="0" w:color="000000"/>
            </w:tcBorders>
            <w:shd w:val="clear" w:color="auto" w:fill="00A0DC"/>
            <w:vAlign w:val="center"/>
          </w:tcPr>
          <w:p w:rsidR="000F5748" w:rsidRDefault="003542B9">
            <w:pPr>
              <w:spacing w:after="0" w:line="240" w:lineRule="auto"/>
              <w:rPr>
                <w:sz w:val="20"/>
                <w:szCs w:val="20"/>
              </w:rPr>
            </w:pPr>
            <w:r>
              <w:rPr>
                <w:sz w:val="20"/>
                <w:szCs w:val="20"/>
              </w:rPr>
              <w:t xml:space="preserve">2.8. Praćenje rada studenata </w:t>
            </w:r>
          </w:p>
        </w:tc>
        <w:tc>
          <w:tcPr>
            <w:tcW w:w="1547" w:type="dxa"/>
            <w:tcBorders>
              <w:top w:val="single" w:sz="12" w:space="0" w:color="000000"/>
            </w:tcBorders>
            <w:vAlign w:val="center"/>
          </w:tcPr>
          <w:p w:rsidR="000F5748" w:rsidRDefault="003542B9">
            <w:pPr>
              <w:spacing w:after="0" w:line="240" w:lineRule="auto"/>
              <w:rPr>
                <w:sz w:val="20"/>
                <w:szCs w:val="20"/>
              </w:rPr>
            </w:pPr>
            <w:r>
              <w:rPr>
                <w:sz w:val="20"/>
                <w:szCs w:val="20"/>
              </w:rPr>
              <w:t>Pohađanje nastave</w:t>
            </w:r>
          </w:p>
        </w:tc>
        <w:tc>
          <w:tcPr>
            <w:tcW w:w="564" w:type="dxa"/>
            <w:tcBorders>
              <w:top w:val="single" w:sz="12" w:space="0" w:color="000000"/>
            </w:tcBorders>
            <w:vAlign w:val="center"/>
          </w:tcPr>
          <w:p w:rsidR="000F5748" w:rsidRDefault="003542B9">
            <w:pPr>
              <w:spacing w:after="0" w:line="240" w:lineRule="auto"/>
              <w:rPr>
                <w:sz w:val="20"/>
                <w:szCs w:val="20"/>
              </w:rPr>
            </w:pPr>
            <w:r>
              <w:rPr>
                <w:sz w:val="20"/>
                <w:szCs w:val="20"/>
              </w:rPr>
              <w:t>DA</w:t>
            </w:r>
          </w:p>
        </w:tc>
        <w:tc>
          <w:tcPr>
            <w:tcW w:w="566" w:type="dxa"/>
            <w:tcBorders>
              <w:top w:val="single" w:sz="12" w:space="0" w:color="000000"/>
            </w:tcBorders>
            <w:vAlign w:val="center"/>
          </w:tcPr>
          <w:p w:rsidR="000F5748" w:rsidRDefault="003542B9">
            <w:pPr>
              <w:spacing w:after="0" w:line="240" w:lineRule="auto"/>
              <w:rPr>
                <w:sz w:val="20"/>
                <w:szCs w:val="20"/>
              </w:rPr>
            </w:pPr>
            <w:r>
              <w:rPr>
                <w:sz w:val="20"/>
                <w:szCs w:val="20"/>
              </w:rPr>
              <w:t xml:space="preserve"> </w:t>
            </w:r>
          </w:p>
        </w:tc>
        <w:tc>
          <w:tcPr>
            <w:tcW w:w="1411" w:type="dxa"/>
            <w:gridSpan w:val="2"/>
            <w:tcBorders>
              <w:top w:val="single" w:sz="12" w:space="0" w:color="000000"/>
            </w:tcBorders>
            <w:vAlign w:val="center"/>
          </w:tcPr>
          <w:p w:rsidR="000F5748" w:rsidRDefault="003542B9">
            <w:pPr>
              <w:spacing w:after="0" w:line="240" w:lineRule="auto"/>
              <w:rPr>
                <w:sz w:val="20"/>
                <w:szCs w:val="20"/>
              </w:rPr>
            </w:pPr>
            <w:r>
              <w:rPr>
                <w:sz w:val="20"/>
                <w:szCs w:val="20"/>
              </w:rPr>
              <w:t>Istraživanje</w:t>
            </w:r>
          </w:p>
        </w:tc>
        <w:tc>
          <w:tcPr>
            <w:tcW w:w="564" w:type="dxa"/>
            <w:tcBorders>
              <w:top w:val="single" w:sz="12" w:space="0" w:color="000000"/>
            </w:tcBorders>
            <w:vAlign w:val="center"/>
          </w:tcPr>
          <w:p w:rsidR="000F5748" w:rsidRDefault="003542B9">
            <w:pPr>
              <w:spacing w:after="0" w:line="240" w:lineRule="auto"/>
              <w:rPr>
                <w:sz w:val="20"/>
                <w:szCs w:val="20"/>
              </w:rPr>
            </w:pPr>
            <w:r>
              <w:rPr>
                <w:sz w:val="20"/>
                <w:szCs w:val="20"/>
              </w:rPr>
              <w:t xml:space="preserve"> </w:t>
            </w:r>
          </w:p>
        </w:tc>
        <w:tc>
          <w:tcPr>
            <w:tcW w:w="576" w:type="dxa"/>
            <w:tcBorders>
              <w:top w:val="single" w:sz="12" w:space="0" w:color="000000"/>
            </w:tcBorders>
            <w:vAlign w:val="center"/>
          </w:tcPr>
          <w:p w:rsidR="000F5748" w:rsidRDefault="003542B9">
            <w:pPr>
              <w:spacing w:after="0" w:line="240" w:lineRule="auto"/>
              <w:rPr>
                <w:sz w:val="20"/>
                <w:szCs w:val="20"/>
              </w:rPr>
            </w:pPr>
            <w:r>
              <w:rPr>
                <w:sz w:val="20"/>
                <w:szCs w:val="20"/>
              </w:rPr>
              <w:t>NE</w:t>
            </w:r>
          </w:p>
        </w:tc>
        <w:tc>
          <w:tcPr>
            <w:tcW w:w="1275" w:type="dxa"/>
            <w:tcBorders>
              <w:top w:val="single" w:sz="12" w:space="0" w:color="000000"/>
              <w:right w:val="single" w:sz="4" w:space="0" w:color="000000"/>
            </w:tcBorders>
            <w:vAlign w:val="center"/>
          </w:tcPr>
          <w:p w:rsidR="000F5748" w:rsidRDefault="003542B9">
            <w:pPr>
              <w:spacing w:after="0" w:line="240" w:lineRule="auto"/>
              <w:rPr>
                <w:sz w:val="20"/>
                <w:szCs w:val="20"/>
              </w:rPr>
            </w:pPr>
            <w:r>
              <w:rPr>
                <w:sz w:val="20"/>
                <w:szCs w:val="20"/>
              </w:rPr>
              <w:t>Usmeni ispit</w:t>
            </w:r>
          </w:p>
        </w:tc>
        <w:tc>
          <w:tcPr>
            <w:tcW w:w="1129" w:type="dxa"/>
            <w:tcBorders>
              <w:top w:val="single" w:sz="12" w:space="0" w:color="000000"/>
              <w:left w:val="single" w:sz="4" w:space="0" w:color="000000"/>
              <w:right w:val="single" w:sz="4" w:space="0" w:color="000000"/>
            </w:tcBorders>
            <w:vAlign w:val="center"/>
          </w:tcPr>
          <w:p w:rsidR="000F5748" w:rsidRDefault="003542B9">
            <w:pPr>
              <w:spacing w:after="0" w:line="240" w:lineRule="auto"/>
              <w:rPr>
                <w:sz w:val="20"/>
                <w:szCs w:val="20"/>
              </w:rPr>
            </w:pPr>
            <w:r>
              <w:rPr>
                <w:sz w:val="20"/>
                <w:szCs w:val="20"/>
              </w:rPr>
              <w:t>NE</w:t>
            </w:r>
          </w:p>
        </w:tc>
        <w:tc>
          <w:tcPr>
            <w:tcW w:w="273" w:type="dxa"/>
            <w:tcBorders>
              <w:top w:val="single" w:sz="12" w:space="0" w:color="000000"/>
              <w:left w:val="single" w:sz="4" w:space="0" w:color="000000"/>
              <w:right w:val="single" w:sz="12" w:space="0" w:color="000000"/>
            </w:tcBorders>
            <w:vAlign w:val="center"/>
          </w:tcPr>
          <w:p w:rsidR="000F5748" w:rsidRDefault="003542B9">
            <w:pPr>
              <w:spacing w:after="0" w:line="240" w:lineRule="auto"/>
              <w:rPr>
                <w:sz w:val="20"/>
                <w:szCs w:val="20"/>
              </w:rPr>
            </w:pPr>
            <w:r>
              <w:rPr>
                <w:sz w:val="20"/>
                <w:szCs w:val="20"/>
              </w:rPr>
              <w:t xml:space="preserve"> </w:t>
            </w:r>
          </w:p>
        </w:tc>
      </w:tr>
      <w:tr w:rsidR="000F5748">
        <w:trPr>
          <w:trHeight w:val="397"/>
        </w:trPr>
        <w:tc>
          <w:tcPr>
            <w:tcW w:w="2531" w:type="dxa"/>
            <w:vMerge/>
            <w:tcBorders>
              <w:top w:val="single" w:sz="12" w:space="0" w:color="000000"/>
              <w:left w:val="single" w:sz="12" w:space="0" w:color="000000"/>
            </w:tcBorders>
            <w:shd w:val="clear" w:color="auto" w:fill="00A0DC"/>
            <w:vAlign w:val="center"/>
          </w:tcPr>
          <w:p w:rsidR="000F5748" w:rsidRDefault="000F5748">
            <w:pPr>
              <w:widowControl w:val="0"/>
              <w:pBdr>
                <w:top w:val="nil"/>
                <w:left w:val="nil"/>
                <w:bottom w:val="nil"/>
                <w:right w:val="nil"/>
                <w:between w:val="nil"/>
              </w:pBdr>
              <w:spacing w:after="0"/>
              <w:rPr>
                <w:sz w:val="20"/>
                <w:szCs w:val="20"/>
              </w:rPr>
            </w:pPr>
          </w:p>
        </w:tc>
        <w:tc>
          <w:tcPr>
            <w:tcW w:w="1547" w:type="dxa"/>
            <w:vAlign w:val="center"/>
          </w:tcPr>
          <w:p w:rsidR="000F5748" w:rsidRDefault="003542B9">
            <w:pPr>
              <w:spacing w:after="0" w:line="240" w:lineRule="auto"/>
              <w:rPr>
                <w:sz w:val="20"/>
                <w:szCs w:val="20"/>
              </w:rPr>
            </w:pPr>
            <w:r>
              <w:rPr>
                <w:sz w:val="20"/>
                <w:szCs w:val="20"/>
              </w:rPr>
              <w:t>Eksperimentalni rad</w:t>
            </w:r>
          </w:p>
        </w:tc>
        <w:tc>
          <w:tcPr>
            <w:tcW w:w="564" w:type="dxa"/>
            <w:vAlign w:val="center"/>
          </w:tcPr>
          <w:p w:rsidR="000F5748" w:rsidRDefault="003542B9">
            <w:pPr>
              <w:spacing w:after="0" w:line="240" w:lineRule="auto"/>
              <w:rPr>
                <w:sz w:val="20"/>
                <w:szCs w:val="20"/>
              </w:rPr>
            </w:pPr>
            <w:r>
              <w:rPr>
                <w:sz w:val="20"/>
                <w:szCs w:val="20"/>
              </w:rPr>
              <w:t xml:space="preserve"> </w:t>
            </w:r>
          </w:p>
        </w:tc>
        <w:tc>
          <w:tcPr>
            <w:tcW w:w="566" w:type="dxa"/>
            <w:vAlign w:val="center"/>
          </w:tcPr>
          <w:p w:rsidR="000F5748" w:rsidRDefault="003542B9">
            <w:pPr>
              <w:spacing w:after="0" w:line="240" w:lineRule="auto"/>
              <w:rPr>
                <w:sz w:val="20"/>
                <w:szCs w:val="20"/>
              </w:rPr>
            </w:pPr>
            <w:r>
              <w:rPr>
                <w:sz w:val="20"/>
                <w:szCs w:val="20"/>
              </w:rPr>
              <w:t>NE</w:t>
            </w:r>
          </w:p>
        </w:tc>
        <w:tc>
          <w:tcPr>
            <w:tcW w:w="1411" w:type="dxa"/>
            <w:gridSpan w:val="2"/>
            <w:vAlign w:val="center"/>
          </w:tcPr>
          <w:p w:rsidR="000F5748" w:rsidRDefault="003542B9">
            <w:pPr>
              <w:spacing w:after="0" w:line="240" w:lineRule="auto"/>
              <w:rPr>
                <w:sz w:val="20"/>
                <w:szCs w:val="20"/>
              </w:rPr>
            </w:pPr>
            <w:r>
              <w:rPr>
                <w:sz w:val="20"/>
                <w:szCs w:val="20"/>
              </w:rPr>
              <w:t>Referat</w:t>
            </w:r>
          </w:p>
        </w:tc>
        <w:tc>
          <w:tcPr>
            <w:tcW w:w="564" w:type="dxa"/>
            <w:vAlign w:val="center"/>
          </w:tcPr>
          <w:p w:rsidR="000F5748" w:rsidRDefault="003542B9">
            <w:pPr>
              <w:spacing w:after="0" w:line="240" w:lineRule="auto"/>
              <w:rPr>
                <w:sz w:val="20"/>
                <w:szCs w:val="20"/>
              </w:rPr>
            </w:pPr>
            <w:r>
              <w:rPr>
                <w:sz w:val="20"/>
                <w:szCs w:val="20"/>
              </w:rPr>
              <w:t xml:space="preserve"> </w:t>
            </w:r>
          </w:p>
        </w:tc>
        <w:tc>
          <w:tcPr>
            <w:tcW w:w="576" w:type="dxa"/>
            <w:vAlign w:val="center"/>
          </w:tcPr>
          <w:p w:rsidR="000F5748" w:rsidRDefault="003542B9">
            <w:pPr>
              <w:spacing w:after="0" w:line="240" w:lineRule="auto"/>
              <w:rPr>
                <w:sz w:val="20"/>
                <w:szCs w:val="20"/>
              </w:rPr>
            </w:pPr>
            <w:r>
              <w:rPr>
                <w:sz w:val="20"/>
                <w:szCs w:val="20"/>
              </w:rPr>
              <w:t>NE</w:t>
            </w:r>
          </w:p>
        </w:tc>
        <w:tc>
          <w:tcPr>
            <w:tcW w:w="1275" w:type="dxa"/>
            <w:tcBorders>
              <w:right w:val="single" w:sz="4" w:space="0" w:color="000000"/>
            </w:tcBorders>
            <w:vAlign w:val="center"/>
          </w:tcPr>
          <w:p w:rsidR="000F5748" w:rsidRDefault="003542B9">
            <w:pPr>
              <w:spacing w:after="0" w:line="240" w:lineRule="auto"/>
              <w:rPr>
                <w:sz w:val="20"/>
                <w:szCs w:val="20"/>
              </w:rPr>
            </w:pPr>
            <w:r>
              <w:rPr>
                <w:sz w:val="20"/>
                <w:szCs w:val="20"/>
              </w:rPr>
              <w:t xml:space="preserve">(ostalo upisati) </w:t>
            </w:r>
          </w:p>
        </w:tc>
        <w:tc>
          <w:tcPr>
            <w:tcW w:w="1129" w:type="dxa"/>
            <w:tcBorders>
              <w:left w:val="single" w:sz="4" w:space="0" w:color="000000"/>
              <w:right w:val="single" w:sz="4" w:space="0" w:color="000000"/>
            </w:tcBorders>
            <w:vAlign w:val="center"/>
          </w:tcPr>
          <w:p w:rsidR="000F5748" w:rsidRDefault="003542B9">
            <w:pPr>
              <w:spacing w:after="0" w:line="240" w:lineRule="auto"/>
              <w:rPr>
                <w:sz w:val="20"/>
                <w:szCs w:val="20"/>
              </w:rPr>
            </w:pPr>
            <w:r>
              <w:rPr>
                <w:sz w:val="20"/>
                <w:szCs w:val="20"/>
              </w:rPr>
              <w:t xml:space="preserve"> </w:t>
            </w:r>
          </w:p>
        </w:tc>
        <w:tc>
          <w:tcPr>
            <w:tcW w:w="273" w:type="dxa"/>
            <w:tcBorders>
              <w:left w:val="single" w:sz="4" w:space="0" w:color="000000"/>
              <w:right w:val="single" w:sz="12" w:space="0" w:color="000000"/>
            </w:tcBorders>
            <w:vAlign w:val="center"/>
          </w:tcPr>
          <w:p w:rsidR="000F5748" w:rsidRDefault="003542B9">
            <w:pPr>
              <w:spacing w:after="0" w:line="240" w:lineRule="auto"/>
              <w:rPr>
                <w:sz w:val="20"/>
                <w:szCs w:val="20"/>
              </w:rPr>
            </w:pPr>
            <w:r>
              <w:rPr>
                <w:sz w:val="20"/>
                <w:szCs w:val="20"/>
              </w:rPr>
              <w:t xml:space="preserve"> </w:t>
            </w:r>
          </w:p>
        </w:tc>
      </w:tr>
      <w:tr w:rsidR="000F5748">
        <w:trPr>
          <w:trHeight w:val="397"/>
        </w:trPr>
        <w:tc>
          <w:tcPr>
            <w:tcW w:w="2531" w:type="dxa"/>
            <w:vMerge/>
            <w:tcBorders>
              <w:top w:val="single" w:sz="12" w:space="0" w:color="000000"/>
              <w:left w:val="single" w:sz="12" w:space="0" w:color="000000"/>
            </w:tcBorders>
            <w:shd w:val="clear" w:color="auto" w:fill="00A0DC"/>
            <w:vAlign w:val="center"/>
          </w:tcPr>
          <w:p w:rsidR="000F5748" w:rsidRDefault="000F5748">
            <w:pPr>
              <w:widowControl w:val="0"/>
              <w:pBdr>
                <w:top w:val="nil"/>
                <w:left w:val="nil"/>
                <w:bottom w:val="nil"/>
                <w:right w:val="nil"/>
                <w:between w:val="nil"/>
              </w:pBdr>
              <w:spacing w:after="0"/>
              <w:rPr>
                <w:sz w:val="20"/>
                <w:szCs w:val="20"/>
              </w:rPr>
            </w:pPr>
          </w:p>
        </w:tc>
        <w:tc>
          <w:tcPr>
            <w:tcW w:w="1547" w:type="dxa"/>
            <w:vAlign w:val="center"/>
          </w:tcPr>
          <w:p w:rsidR="000F5748" w:rsidRDefault="003542B9">
            <w:pPr>
              <w:spacing w:after="0" w:line="240" w:lineRule="auto"/>
              <w:rPr>
                <w:sz w:val="20"/>
                <w:szCs w:val="20"/>
              </w:rPr>
            </w:pPr>
            <w:r>
              <w:rPr>
                <w:sz w:val="20"/>
                <w:szCs w:val="20"/>
              </w:rPr>
              <w:t>Esej</w:t>
            </w:r>
          </w:p>
        </w:tc>
        <w:tc>
          <w:tcPr>
            <w:tcW w:w="564" w:type="dxa"/>
            <w:vAlign w:val="center"/>
          </w:tcPr>
          <w:p w:rsidR="000F5748" w:rsidRDefault="003542B9">
            <w:pPr>
              <w:spacing w:after="0" w:line="240" w:lineRule="auto"/>
              <w:rPr>
                <w:sz w:val="20"/>
                <w:szCs w:val="20"/>
              </w:rPr>
            </w:pPr>
            <w:r>
              <w:rPr>
                <w:sz w:val="20"/>
                <w:szCs w:val="20"/>
              </w:rPr>
              <w:t xml:space="preserve"> </w:t>
            </w:r>
          </w:p>
        </w:tc>
        <w:tc>
          <w:tcPr>
            <w:tcW w:w="566" w:type="dxa"/>
            <w:vAlign w:val="center"/>
          </w:tcPr>
          <w:p w:rsidR="000F5748" w:rsidRDefault="003542B9">
            <w:pPr>
              <w:spacing w:after="0" w:line="240" w:lineRule="auto"/>
              <w:rPr>
                <w:sz w:val="20"/>
                <w:szCs w:val="20"/>
              </w:rPr>
            </w:pPr>
            <w:r>
              <w:rPr>
                <w:sz w:val="20"/>
                <w:szCs w:val="20"/>
              </w:rPr>
              <w:t>NE</w:t>
            </w:r>
          </w:p>
        </w:tc>
        <w:tc>
          <w:tcPr>
            <w:tcW w:w="1411" w:type="dxa"/>
            <w:gridSpan w:val="2"/>
            <w:vAlign w:val="center"/>
          </w:tcPr>
          <w:p w:rsidR="000F5748" w:rsidRDefault="003542B9">
            <w:pPr>
              <w:spacing w:after="0" w:line="240" w:lineRule="auto"/>
              <w:rPr>
                <w:sz w:val="20"/>
                <w:szCs w:val="20"/>
              </w:rPr>
            </w:pPr>
            <w:r>
              <w:rPr>
                <w:sz w:val="20"/>
                <w:szCs w:val="20"/>
              </w:rPr>
              <w:t>Seminarski rad</w:t>
            </w:r>
          </w:p>
        </w:tc>
        <w:tc>
          <w:tcPr>
            <w:tcW w:w="564" w:type="dxa"/>
            <w:vAlign w:val="center"/>
          </w:tcPr>
          <w:p w:rsidR="000F5748" w:rsidRDefault="003542B9">
            <w:pPr>
              <w:spacing w:after="0" w:line="240" w:lineRule="auto"/>
              <w:rPr>
                <w:sz w:val="20"/>
                <w:szCs w:val="20"/>
              </w:rPr>
            </w:pPr>
            <w:r>
              <w:rPr>
                <w:sz w:val="20"/>
                <w:szCs w:val="20"/>
              </w:rPr>
              <w:t>DA</w:t>
            </w:r>
          </w:p>
        </w:tc>
        <w:tc>
          <w:tcPr>
            <w:tcW w:w="576" w:type="dxa"/>
            <w:vAlign w:val="center"/>
          </w:tcPr>
          <w:p w:rsidR="000F5748" w:rsidRDefault="003542B9">
            <w:pPr>
              <w:spacing w:after="0" w:line="240" w:lineRule="auto"/>
              <w:rPr>
                <w:sz w:val="20"/>
                <w:szCs w:val="20"/>
              </w:rPr>
            </w:pPr>
            <w:r>
              <w:rPr>
                <w:sz w:val="20"/>
                <w:szCs w:val="20"/>
              </w:rPr>
              <w:t xml:space="preserve"> </w:t>
            </w:r>
          </w:p>
        </w:tc>
        <w:tc>
          <w:tcPr>
            <w:tcW w:w="1275" w:type="dxa"/>
            <w:tcBorders>
              <w:right w:val="single" w:sz="4" w:space="0" w:color="000000"/>
            </w:tcBorders>
            <w:vAlign w:val="center"/>
          </w:tcPr>
          <w:p w:rsidR="000F5748" w:rsidRDefault="003542B9">
            <w:pPr>
              <w:spacing w:after="0" w:line="240" w:lineRule="auto"/>
              <w:rPr>
                <w:sz w:val="20"/>
                <w:szCs w:val="20"/>
              </w:rPr>
            </w:pPr>
            <w:r>
              <w:rPr>
                <w:sz w:val="20"/>
                <w:szCs w:val="20"/>
              </w:rPr>
              <w:t xml:space="preserve">(ostalo upisati) </w:t>
            </w:r>
          </w:p>
        </w:tc>
        <w:tc>
          <w:tcPr>
            <w:tcW w:w="1129" w:type="dxa"/>
            <w:tcBorders>
              <w:left w:val="single" w:sz="4" w:space="0" w:color="000000"/>
              <w:right w:val="single" w:sz="4" w:space="0" w:color="000000"/>
            </w:tcBorders>
            <w:vAlign w:val="center"/>
          </w:tcPr>
          <w:p w:rsidR="000F5748" w:rsidRDefault="003542B9">
            <w:pPr>
              <w:spacing w:after="0" w:line="240" w:lineRule="auto"/>
              <w:rPr>
                <w:sz w:val="20"/>
                <w:szCs w:val="20"/>
              </w:rPr>
            </w:pPr>
            <w:r>
              <w:rPr>
                <w:sz w:val="20"/>
                <w:szCs w:val="20"/>
              </w:rPr>
              <w:t xml:space="preserve"> </w:t>
            </w:r>
          </w:p>
        </w:tc>
        <w:tc>
          <w:tcPr>
            <w:tcW w:w="273" w:type="dxa"/>
            <w:tcBorders>
              <w:left w:val="single" w:sz="4" w:space="0" w:color="000000"/>
              <w:right w:val="single" w:sz="12" w:space="0" w:color="000000"/>
            </w:tcBorders>
            <w:vAlign w:val="center"/>
          </w:tcPr>
          <w:p w:rsidR="000F5748" w:rsidRDefault="003542B9">
            <w:pPr>
              <w:spacing w:after="0" w:line="240" w:lineRule="auto"/>
              <w:rPr>
                <w:sz w:val="20"/>
                <w:szCs w:val="20"/>
              </w:rPr>
            </w:pPr>
            <w:r>
              <w:rPr>
                <w:sz w:val="20"/>
                <w:szCs w:val="20"/>
              </w:rPr>
              <w:t xml:space="preserve"> </w:t>
            </w:r>
          </w:p>
        </w:tc>
      </w:tr>
      <w:tr w:rsidR="000F5748">
        <w:trPr>
          <w:trHeight w:val="397"/>
        </w:trPr>
        <w:tc>
          <w:tcPr>
            <w:tcW w:w="2531" w:type="dxa"/>
            <w:vMerge/>
            <w:tcBorders>
              <w:top w:val="single" w:sz="12" w:space="0" w:color="000000"/>
              <w:left w:val="single" w:sz="12" w:space="0" w:color="000000"/>
            </w:tcBorders>
            <w:shd w:val="clear" w:color="auto" w:fill="00A0DC"/>
            <w:vAlign w:val="center"/>
          </w:tcPr>
          <w:p w:rsidR="000F5748" w:rsidRDefault="000F5748">
            <w:pPr>
              <w:widowControl w:val="0"/>
              <w:pBdr>
                <w:top w:val="nil"/>
                <w:left w:val="nil"/>
                <w:bottom w:val="nil"/>
                <w:right w:val="nil"/>
                <w:between w:val="nil"/>
              </w:pBdr>
              <w:spacing w:after="0"/>
              <w:rPr>
                <w:sz w:val="20"/>
                <w:szCs w:val="20"/>
              </w:rPr>
            </w:pPr>
          </w:p>
        </w:tc>
        <w:tc>
          <w:tcPr>
            <w:tcW w:w="1547" w:type="dxa"/>
            <w:tcBorders>
              <w:bottom w:val="single" w:sz="4" w:space="0" w:color="000000"/>
            </w:tcBorders>
            <w:vAlign w:val="center"/>
          </w:tcPr>
          <w:p w:rsidR="000F5748" w:rsidRDefault="003542B9">
            <w:pPr>
              <w:spacing w:after="0" w:line="240" w:lineRule="auto"/>
              <w:rPr>
                <w:sz w:val="20"/>
                <w:szCs w:val="20"/>
              </w:rPr>
            </w:pPr>
            <w:r>
              <w:rPr>
                <w:sz w:val="20"/>
                <w:szCs w:val="20"/>
              </w:rPr>
              <w:t>Kolokvij</w:t>
            </w:r>
          </w:p>
        </w:tc>
        <w:tc>
          <w:tcPr>
            <w:tcW w:w="564" w:type="dxa"/>
            <w:tcBorders>
              <w:bottom w:val="single" w:sz="4" w:space="0" w:color="000000"/>
            </w:tcBorders>
            <w:vAlign w:val="center"/>
          </w:tcPr>
          <w:p w:rsidR="000F5748" w:rsidRDefault="003542B9">
            <w:pPr>
              <w:spacing w:after="0" w:line="240" w:lineRule="auto"/>
              <w:rPr>
                <w:sz w:val="20"/>
                <w:szCs w:val="20"/>
              </w:rPr>
            </w:pPr>
            <w:r>
              <w:rPr>
                <w:sz w:val="20"/>
                <w:szCs w:val="20"/>
              </w:rPr>
              <w:t xml:space="preserve"> </w:t>
            </w:r>
          </w:p>
        </w:tc>
        <w:tc>
          <w:tcPr>
            <w:tcW w:w="566" w:type="dxa"/>
            <w:tcBorders>
              <w:bottom w:val="single" w:sz="4" w:space="0" w:color="000000"/>
            </w:tcBorders>
            <w:vAlign w:val="center"/>
          </w:tcPr>
          <w:p w:rsidR="000F5748" w:rsidRDefault="003542B9">
            <w:pPr>
              <w:spacing w:after="0" w:line="240" w:lineRule="auto"/>
              <w:rPr>
                <w:sz w:val="20"/>
                <w:szCs w:val="20"/>
              </w:rPr>
            </w:pPr>
            <w:r>
              <w:rPr>
                <w:sz w:val="20"/>
                <w:szCs w:val="20"/>
              </w:rPr>
              <w:t>NE</w:t>
            </w:r>
          </w:p>
        </w:tc>
        <w:tc>
          <w:tcPr>
            <w:tcW w:w="1411" w:type="dxa"/>
            <w:gridSpan w:val="2"/>
            <w:tcBorders>
              <w:bottom w:val="single" w:sz="4" w:space="0" w:color="000000"/>
            </w:tcBorders>
            <w:vAlign w:val="center"/>
          </w:tcPr>
          <w:p w:rsidR="000F5748" w:rsidRDefault="003542B9">
            <w:pPr>
              <w:spacing w:after="0" w:line="240" w:lineRule="auto"/>
              <w:rPr>
                <w:sz w:val="20"/>
                <w:szCs w:val="20"/>
              </w:rPr>
            </w:pPr>
            <w:r>
              <w:rPr>
                <w:sz w:val="20"/>
                <w:szCs w:val="20"/>
              </w:rPr>
              <w:t>Praktični rad</w:t>
            </w:r>
          </w:p>
        </w:tc>
        <w:tc>
          <w:tcPr>
            <w:tcW w:w="564" w:type="dxa"/>
            <w:tcBorders>
              <w:bottom w:val="single" w:sz="4" w:space="0" w:color="000000"/>
            </w:tcBorders>
            <w:vAlign w:val="center"/>
          </w:tcPr>
          <w:p w:rsidR="000F5748" w:rsidRDefault="003542B9">
            <w:pPr>
              <w:spacing w:after="0" w:line="240" w:lineRule="auto"/>
              <w:rPr>
                <w:sz w:val="20"/>
                <w:szCs w:val="20"/>
              </w:rPr>
            </w:pPr>
            <w:r>
              <w:rPr>
                <w:sz w:val="20"/>
                <w:szCs w:val="20"/>
              </w:rPr>
              <w:t xml:space="preserve"> </w:t>
            </w:r>
          </w:p>
        </w:tc>
        <w:tc>
          <w:tcPr>
            <w:tcW w:w="576" w:type="dxa"/>
            <w:tcBorders>
              <w:bottom w:val="single" w:sz="4" w:space="0" w:color="000000"/>
            </w:tcBorders>
            <w:vAlign w:val="center"/>
          </w:tcPr>
          <w:p w:rsidR="000F5748" w:rsidRDefault="003542B9">
            <w:pPr>
              <w:spacing w:after="0" w:line="240" w:lineRule="auto"/>
              <w:rPr>
                <w:sz w:val="20"/>
                <w:szCs w:val="20"/>
              </w:rPr>
            </w:pPr>
            <w:r>
              <w:rPr>
                <w:sz w:val="20"/>
                <w:szCs w:val="20"/>
              </w:rPr>
              <w:t>NE</w:t>
            </w:r>
          </w:p>
        </w:tc>
        <w:tc>
          <w:tcPr>
            <w:tcW w:w="1275" w:type="dxa"/>
            <w:tcBorders>
              <w:bottom w:val="single" w:sz="4" w:space="0" w:color="000000"/>
              <w:right w:val="single" w:sz="4" w:space="0" w:color="000000"/>
            </w:tcBorders>
            <w:vAlign w:val="center"/>
          </w:tcPr>
          <w:p w:rsidR="000F5748" w:rsidRDefault="003542B9">
            <w:pPr>
              <w:spacing w:after="0" w:line="240" w:lineRule="auto"/>
              <w:rPr>
                <w:sz w:val="20"/>
                <w:szCs w:val="20"/>
              </w:rPr>
            </w:pPr>
            <w:r>
              <w:rPr>
                <w:sz w:val="20"/>
                <w:szCs w:val="20"/>
              </w:rPr>
              <w:t xml:space="preserve">(ostalo upisati) </w:t>
            </w:r>
          </w:p>
        </w:tc>
        <w:tc>
          <w:tcPr>
            <w:tcW w:w="1129" w:type="dxa"/>
            <w:tcBorders>
              <w:left w:val="single" w:sz="4" w:space="0" w:color="000000"/>
              <w:bottom w:val="single" w:sz="4" w:space="0" w:color="000000"/>
              <w:right w:val="single" w:sz="4" w:space="0" w:color="000000"/>
            </w:tcBorders>
            <w:vAlign w:val="center"/>
          </w:tcPr>
          <w:p w:rsidR="000F5748" w:rsidRDefault="003542B9">
            <w:pPr>
              <w:spacing w:after="0" w:line="240" w:lineRule="auto"/>
              <w:rPr>
                <w:sz w:val="20"/>
                <w:szCs w:val="20"/>
              </w:rPr>
            </w:pPr>
            <w:r>
              <w:rPr>
                <w:sz w:val="20"/>
                <w:szCs w:val="20"/>
              </w:rPr>
              <w:t xml:space="preserve"> </w:t>
            </w:r>
          </w:p>
        </w:tc>
        <w:tc>
          <w:tcPr>
            <w:tcW w:w="273" w:type="dxa"/>
            <w:tcBorders>
              <w:left w:val="single" w:sz="4" w:space="0" w:color="000000"/>
              <w:bottom w:val="single" w:sz="4" w:space="0" w:color="000000"/>
              <w:right w:val="single" w:sz="12" w:space="0" w:color="000000"/>
            </w:tcBorders>
            <w:vAlign w:val="center"/>
          </w:tcPr>
          <w:p w:rsidR="000F5748" w:rsidRDefault="003542B9">
            <w:pPr>
              <w:spacing w:after="0" w:line="240" w:lineRule="auto"/>
              <w:rPr>
                <w:sz w:val="20"/>
                <w:szCs w:val="20"/>
              </w:rPr>
            </w:pPr>
            <w:r>
              <w:rPr>
                <w:sz w:val="20"/>
                <w:szCs w:val="20"/>
              </w:rPr>
              <w:t xml:space="preserve"> </w:t>
            </w:r>
          </w:p>
        </w:tc>
      </w:tr>
      <w:tr w:rsidR="000F5748">
        <w:trPr>
          <w:trHeight w:val="397"/>
        </w:trPr>
        <w:tc>
          <w:tcPr>
            <w:tcW w:w="2531" w:type="dxa"/>
            <w:vMerge/>
            <w:tcBorders>
              <w:top w:val="single" w:sz="12" w:space="0" w:color="000000"/>
              <w:left w:val="single" w:sz="12" w:space="0" w:color="000000"/>
            </w:tcBorders>
            <w:shd w:val="clear" w:color="auto" w:fill="00A0DC"/>
            <w:vAlign w:val="center"/>
          </w:tcPr>
          <w:p w:rsidR="000F5748" w:rsidRDefault="000F5748">
            <w:pPr>
              <w:widowControl w:val="0"/>
              <w:pBdr>
                <w:top w:val="nil"/>
                <w:left w:val="nil"/>
                <w:bottom w:val="nil"/>
                <w:right w:val="nil"/>
                <w:between w:val="nil"/>
              </w:pBdr>
              <w:spacing w:after="0"/>
              <w:rPr>
                <w:sz w:val="20"/>
                <w:szCs w:val="20"/>
              </w:rPr>
            </w:pPr>
          </w:p>
        </w:tc>
        <w:tc>
          <w:tcPr>
            <w:tcW w:w="1547" w:type="dxa"/>
            <w:tcBorders>
              <w:bottom w:val="single" w:sz="12" w:space="0" w:color="000000"/>
              <w:right w:val="single" w:sz="8" w:space="0" w:color="000000"/>
            </w:tcBorders>
            <w:vAlign w:val="center"/>
          </w:tcPr>
          <w:p w:rsidR="000F5748" w:rsidRDefault="003542B9">
            <w:pPr>
              <w:spacing w:after="0" w:line="240" w:lineRule="auto"/>
              <w:rPr>
                <w:sz w:val="20"/>
                <w:szCs w:val="20"/>
              </w:rPr>
            </w:pPr>
            <w:r>
              <w:rPr>
                <w:sz w:val="20"/>
                <w:szCs w:val="20"/>
              </w:rPr>
              <w:t>Projekt</w:t>
            </w:r>
          </w:p>
        </w:tc>
        <w:tc>
          <w:tcPr>
            <w:tcW w:w="564" w:type="dxa"/>
            <w:tcBorders>
              <w:left w:val="single" w:sz="8" w:space="0" w:color="000000"/>
              <w:bottom w:val="single" w:sz="12" w:space="0" w:color="000000"/>
              <w:right w:val="single" w:sz="8" w:space="0" w:color="000000"/>
            </w:tcBorders>
            <w:vAlign w:val="center"/>
          </w:tcPr>
          <w:p w:rsidR="000F5748" w:rsidRDefault="003542B9">
            <w:pPr>
              <w:spacing w:after="0" w:line="240" w:lineRule="auto"/>
              <w:rPr>
                <w:sz w:val="20"/>
                <w:szCs w:val="20"/>
              </w:rPr>
            </w:pPr>
            <w:r>
              <w:rPr>
                <w:sz w:val="20"/>
                <w:szCs w:val="20"/>
              </w:rPr>
              <w:t xml:space="preserve"> </w:t>
            </w:r>
          </w:p>
        </w:tc>
        <w:tc>
          <w:tcPr>
            <w:tcW w:w="566" w:type="dxa"/>
            <w:tcBorders>
              <w:left w:val="single" w:sz="8" w:space="0" w:color="000000"/>
              <w:bottom w:val="single" w:sz="12" w:space="0" w:color="000000"/>
              <w:right w:val="single" w:sz="8" w:space="0" w:color="000000"/>
            </w:tcBorders>
            <w:vAlign w:val="center"/>
          </w:tcPr>
          <w:p w:rsidR="000F5748" w:rsidRDefault="003542B9">
            <w:pPr>
              <w:spacing w:after="0" w:line="240" w:lineRule="auto"/>
              <w:rPr>
                <w:sz w:val="20"/>
                <w:szCs w:val="20"/>
              </w:rPr>
            </w:pPr>
            <w:r>
              <w:rPr>
                <w:sz w:val="20"/>
                <w:szCs w:val="20"/>
              </w:rPr>
              <w:t>NE</w:t>
            </w:r>
          </w:p>
        </w:tc>
        <w:tc>
          <w:tcPr>
            <w:tcW w:w="1411" w:type="dxa"/>
            <w:gridSpan w:val="2"/>
            <w:tcBorders>
              <w:left w:val="single" w:sz="8" w:space="0" w:color="000000"/>
              <w:bottom w:val="single" w:sz="12" w:space="0" w:color="000000"/>
              <w:right w:val="single" w:sz="8" w:space="0" w:color="000000"/>
            </w:tcBorders>
            <w:vAlign w:val="center"/>
          </w:tcPr>
          <w:p w:rsidR="000F5748" w:rsidRDefault="003542B9">
            <w:pPr>
              <w:spacing w:after="0" w:line="240" w:lineRule="auto"/>
              <w:rPr>
                <w:sz w:val="20"/>
                <w:szCs w:val="20"/>
              </w:rPr>
            </w:pPr>
            <w:r>
              <w:rPr>
                <w:sz w:val="20"/>
                <w:szCs w:val="20"/>
              </w:rPr>
              <w:t>Pismeni ispit</w:t>
            </w:r>
          </w:p>
        </w:tc>
        <w:tc>
          <w:tcPr>
            <w:tcW w:w="564" w:type="dxa"/>
            <w:tcBorders>
              <w:left w:val="single" w:sz="8" w:space="0" w:color="000000"/>
              <w:bottom w:val="single" w:sz="12" w:space="0" w:color="000000"/>
              <w:right w:val="single" w:sz="8" w:space="0" w:color="000000"/>
            </w:tcBorders>
            <w:vAlign w:val="center"/>
          </w:tcPr>
          <w:p w:rsidR="000F5748" w:rsidRDefault="003542B9">
            <w:pPr>
              <w:spacing w:after="0" w:line="240" w:lineRule="auto"/>
              <w:rPr>
                <w:sz w:val="20"/>
                <w:szCs w:val="20"/>
              </w:rPr>
            </w:pPr>
            <w:r>
              <w:rPr>
                <w:sz w:val="20"/>
                <w:szCs w:val="20"/>
              </w:rPr>
              <w:t xml:space="preserve">     </w:t>
            </w:r>
          </w:p>
        </w:tc>
        <w:tc>
          <w:tcPr>
            <w:tcW w:w="576" w:type="dxa"/>
            <w:tcBorders>
              <w:left w:val="single" w:sz="8" w:space="0" w:color="000000"/>
              <w:bottom w:val="single" w:sz="12" w:space="0" w:color="000000"/>
              <w:right w:val="single" w:sz="8" w:space="0" w:color="000000"/>
            </w:tcBorders>
            <w:vAlign w:val="center"/>
          </w:tcPr>
          <w:p w:rsidR="000F5748" w:rsidRDefault="003542B9">
            <w:pPr>
              <w:spacing w:after="0" w:line="240" w:lineRule="auto"/>
              <w:rPr>
                <w:sz w:val="20"/>
                <w:szCs w:val="20"/>
              </w:rPr>
            </w:pPr>
            <w:r>
              <w:rPr>
                <w:sz w:val="20"/>
                <w:szCs w:val="20"/>
              </w:rPr>
              <w:t>NE</w:t>
            </w:r>
          </w:p>
        </w:tc>
        <w:tc>
          <w:tcPr>
            <w:tcW w:w="1275" w:type="dxa"/>
            <w:tcBorders>
              <w:left w:val="single" w:sz="8" w:space="0" w:color="000000"/>
              <w:bottom w:val="single" w:sz="12" w:space="0" w:color="000000"/>
              <w:right w:val="single" w:sz="8" w:space="0" w:color="000000"/>
            </w:tcBorders>
            <w:vAlign w:val="center"/>
          </w:tcPr>
          <w:p w:rsidR="000F5748" w:rsidRDefault="003542B9">
            <w:pPr>
              <w:spacing w:after="0" w:line="240" w:lineRule="auto"/>
              <w:rPr>
                <w:sz w:val="20"/>
                <w:szCs w:val="20"/>
              </w:rPr>
            </w:pPr>
            <w:r>
              <w:rPr>
                <w:sz w:val="20"/>
                <w:szCs w:val="20"/>
              </w:rPr>
              <w:t>Broj bodova po ECTS sustavu (ukupno)</w:t>
            </w:r>
          </w:p>
        </w:tc>
        <w:tc>
          <w:tcPr>
            <w:tcW w:w="1402" w:type="dxa"/>
            <w:gridSpan w:val="2"/>
            <w:tcBorders>
              <w:left w:val="single" w:sz="8" w:space="0" w:color="000000"/>
              <w:bottom w:val="single" w:sz="12" w:space="0" w:color="000000"/>
              <w:right w:val="single" w:sz="12" w:space="0" w:color="000000"/>
            </w:tcBorders>
            <w:vAlign w:val="center"/>
          </w:tcPr>
          <w:p w:rsidR="000F5748" w:rsidRDefault="003542B9">
            <w:pPr>
              <w:spacing w:after="0" w:line="240" w:lineRule="auto"/>
              <w:rPr>
                <w:sz w:val="20"/>
                <w:szCs w:val="20"/>
              </w:rPr>
            </w:pPr>
            <w:r>
              <w:rPr>
                <w:sz w:val="20"/>
                <w:szCs w:val="20"/>
              </w:rPr>
              <w:t>3</w:t>
            </w:r>
          </w:p>
        </w:tc>
      </w:tr>
      <w:tr w:rsidR="000F5748">
        <w:trPr>
          <w:trHeight w:val="397"/>
        </w:trPr>
        <w:tc>
          <w:tcPr>
            <w:tcW w:w="2531" w:type="dxa"/>
            <w:tcBorders>
              <w:left w:val="single" w:sz="12" w:space="0" w:color="000000"/>
              <w:bottom w:val="single" w:sz="12" w:space="0" w:color="000000"/>
            </w:tcBorders>
            <w:shd w:val="clear" w:color="auto" w:fill="00A0DC"/>
            <w:vAlign w:val="center"/>
          </w:tcPr>
          <w:p w:rsidR="000F5748" w:rsidRDefault="003542B9">
            <w:pPr>
              <w:spacing w:after="0" w:line="240" w:lineRule="auto"/>
              <w:rPr>
                <w:sz w:val="20"/>
                <w:szCs w:val="20"/>
              </w:rPr>
            </w:pPr>
            <w:r>
              <w:rPr>
                <w:sz w:val="20"/>
                <w:szCs w:val="20"/>
              </w:rPr>
              <w:t>2.9. Metode i kriteriji vrednovanja</w:t>
            </w:r>
          </w:p>
        </w:tc>
        <w:tc>
          <w:tcPr>
            <w:tcW w:w="7905" w:type="dxa"/>
            <w:gridSpan w:val="10"/>
            <w:tcBorders>
              <w:bottom w:val="single" w:sz="12" w:space="0" w:color="000000"/>
              <w:right w:val="single" w:sz="12" w:space="0" w:color="000000"/>
            </w:tcBorders>
            <w:vAlign w:val="center"/>
          </w:tcPr>
          <w:p w:rsidR="000F5748" w:rsidRPr="00060562" w:rsidRDefault="00060562" w:rsidP="00060562">
            <w:pPr>
              <w:pStyle w:val="NormalWeb"/>
              <w:spacing w:after="240" w:afterAutospacing="0"/>
              <w:rPr>
                <w:rFonts w:asciiTheme="majorHAnsi" w:hAnsiTheme="majorHAnsi" w:cstheme="majorHAnsi"/>
              </w:rPr>
            </w:pPr>
            <w:r w:rsidRPr="00060562">
              <w:rPr>
                <w:rFonts w:asciiTheme="majorHAnsi" w:hAnsiTheme="majorHAnsi" w:cstheme="majorHAnsi"/>
                <w:sz w:val="20"/>
                <w:szCs w:val="20"/>
              </w:rPr>
              <w:t>Usvojeno znanje provjerava se pismenim ispitom (max 40 bodova).</w:t>
            </w:r>
            <w:r w:rsidRPr="00060562">
              <w:rPr>
                <w:rFonts w:asciiTheme="majorHAnsi" w:hAnsiTheme="majorHAnsi" w:cstheme="majorHAnsi"/>
                <w:sz w:val="20"/>
                <w:szCs w:val="20"/>
              </w:rPr>
              <w:br/>
              <w:t>Formiranje ocjene: </w:t>
            </w:r>
            <w:r w:rsidRPr="00060562">
              <w:rPr>
                <w:rFonts w:asciiTheme="majorHAnsi" w:hAnsiTheme="majorHAnsi" w:cstheme="majorHAnsi"/>
                <w:sz w:val="20"/>
                <w:szCs w:val="20"/>
              </w:rPr>
              <w:br/>
              <w:t>&lt; 60 % nedovoljan (1)</w:t>
            </w:r>
            <w:r w:rsidRPr="00060562">
              <w:rPr>
                <w:rFonts w:asciiTheme="majorHAnsi" w:hAnsiTheme="majorHAnsi" w:cstheme="majorHAnsi"/>
                <w:sz w:val="20"/>
                <w:szCs w:val="20"/>
              </w:rPr>
              <w:br/>
              <w:t>≥ 60 - 69,99 % dovoljan (2) </w:t>
            </w:r>
            <w:r w:rsidRPr="00060562">
              <w:rPr>
                <w:rFonts w:asciiTheme="majorHAnsi" w:hAnsiTheme="majorHAnsi" w:cstheme="majorHAnsi"/>
                <w:sz w:val="20"/>
                <w:szCs w:val="20"/>
              </w:rPr>
              <w:br/>
              <w:t>≥ 70 – 79,99 % dobar (3) </w:t>
            </w:r>
            <w:r w:rsidRPr="00060562">
              <w:rPr>
                <w:rFonts w:asciiTheme="majorHAnsi" w:hAnsiTheme="majorHAnsi" w:cstheme="majorHAnsi"/>
                <w:sz w:val="20"/>
                <w:szCs w:val="20"/>
              </w:rPr>
              <w:br/>
            </w:r>
            <w:r w:rsidRPr="00060562">
              <w:rPr>
                <w:rFonts w:asciiTheme="majorHAnsi" w:hAnsiTheme="majorHAnsi" w:cstheme="majorHAnsi"/>
                <w:sz w:val="20"/>
                <w:szCs w:val="20"/>
              </w:rPr>
              <w:lastRenderedPageBreak/>
              <w:t>≥ 80 – 89,99 % vrlo dobar (4) </w:t>
            </w:r>
            <w:r w:rsidRPr="00060562">
              <w:rPr>
                <w:rFonts w:asciiTheme="majorHAnsi" w:hAnsiTheme="majorHAnsi" w:cstheme="majorHAnsi"/>
                <w:sz w:val="20"/>
                <w:szCs w:val="20"/>
              </w:rPr>
              <w:br/>
              <w:t>≥ 90 – 100 % izvrstan (5)</w:t>
            </w:r>
            <w:bookmarkStart w:id="13" w:name="_GoBack"/>
            <w:bookmarkEnd w:id="13"/>
          </w:p>
        </w:tc>
      </w:tr>
      <w:tr w:rsidR="000F5748">
        <w:tc>
          <w:tcPr>
            <w:tcW w:w="2531" w:type="dxa"/>
            <w:tcBorders>
              <w:left w:val="single" w:sz="12" w:space="0" w:color="000000"/>
              <w:bottom w:val="single" w:sz="12" w:space="0" w:color="000000"/>
            </w:tcBorders>
            <w:shd w:val="clear" w:color="auto" w:fill="00A0DC"/>
            <w:vAlign w:val="center"/>
          </w:tcPr>
          <w:p w:rsidR="000F5748" w:rsidRDefault="003542B9">
            <w:pPr>
              <w:spacing w:after="0" w:line="240" w:lineRule="auto"/>
              <w:rPr>
                <w:sz w:val="20"/>
                <w:szCs w:val="20"/>
              </w:rPr>
            </w:pPr>
            <w:r>
              <w:rPr>
                <w:sz w:val="20"/>
                <w:szCs w:val="20"/>
              </w:rPr>
              <w:lastRenderedPageBreak/>
              <w:t>2.10. Obveze studenata</w:t>
            </w:r>
          </w:p>
        </w:tc>
        <w:tc>
          <w:tcPr>
            <w:tcW w:w="7905" w:type="dxa"/>
            <w:gridSpan w:val="10"/>
            <w:tcBorders>
              <w:bottom w:val="single" w:sz="12" w:space="0" w:color="000000"/>
              <w:right w:val="single" w:sz="12" w:space="0" w:color="000000"/>
            </w:tcBorders>
            <w:vAlign w:val="center"/>
          </w:tcPr>
          <w:p w:rsidR="000F5748" w:rsidRDefault="000F5748">
            <w:pPr>
              <w:spacing w:after="0" w:line="240" w:lineRule="auto"/>
              <w:rPr>
                <w:sz w:val="20"/>
                <w:szCs w:val="20"/>
              </w:rPr>
            </w:pPr>
          </w:p>
          <w:p w:rsidR="000F5748" w:rsidRDefault="003542B9">
            <w:pPr>
              <w:spacing w:after="0" w:line="240" w:lineRule="auto"/>
              <w:rPr>
                <w:sz w:val="20"/>
                <w:szCs w:val="20"/>
              </w:rPr>
            </w:pPr>
            <w:r>
              <w:rPr>
                <w:sz w:val="20"/>
                <w:szCs w:val="20"/>
              </w:rPr>
              <w:t>Da položi predmet, student/studentica mora:</w:t>
            </w:r>
          </w:p>
          <w:p w:rsidR="000F5748" w:rsidRDefault="003542B9">
            <w:pPr>
              <w:numPr>
                <w:ilvl w:val="0"/>
                <w:numId w:val="110"/>
              </w:numPr>
              <w:spacing w:after="0" w:line="240" w:lineRule="auto"/>
              <w:rPr>
                <w:sz w:val="20"/>
                <w:szCs w:val="20"/>
              </w:rPr>
            </w:pPr>
            <w:r>
              <w:rPr>
                <w:sz w:val="20"/>
                <w:szCs w:val="20"/>
              </w:rPr>
              <w:t>prisustvovati nastavi, pri čemu je dozvoljen broj neopravdanih izostanaka s predavanja i seminara ukupno 4</w:t>
            </w:r>
          </w:p>
          <w:p w:rsidR="000F5748" w:rsidRDefault="003542B9">
            <w:pPr>
              <w:numPr>
                <w:ilvl w:val="0"/>
                <w:numId w:val="110"/>
              </w:numPr>
              <w:spacing w:after="0" w:line="240" w:lineRule="auto"/>
              <w:rPr>
                <w:sz w:val="20"/>
                <w:szCs w:val="20"/>
              </w:rPr>
            </w:pPr>
            <w:r>
              <w:rPr>
                <w:sz w:val="20"/>
                <w:szCs w:val="20"/>
              </w:rPr>
              <w:t>rješavati zadatke vezane uz obrađeno gradivo</w:t>
            </w:r>
          </w:p>
          <w:p w:rsidR="000F5748" w:rsidRDefault="003542B9">
            <w:pPr>
              <w:numPr>
                <w:ilvl w:val="0"/>
                <w:numId w:val="110"/>
              </w:numPr>
              <w:spacing w:after="0" w:line="240" w:lineRule="auto"/>
              <w:rPr>
                <w:sz w:val="20"/>
                <w:szCs w:val="20"/>
              </w:rPr>
            </w:pPr>
            <w:r>
              <w:rPr>
                <w:sz w:val="20"/>
                <w:szCs w:val="20"/>
              </w:rPr>
              <w:t xml:space="preserve">izraditi popularno-znanstveni članak (seminarski rad) na odabranu temu </w:t>
            </w:r>
          </w:p>
          <w:p w:rsidR="000F5748" w:rsidRDefault="000F5748">
            <w:pPr>
              <w:spacing w:after="0" w:line="240" w:lineRule="auto"/>
              <w:rPr>
                <w:sz w:val="20"/>
                <w:szCs w:val="20"/>
              </w:rPr>
            </w:pPr>
          </w:p>
        </w:tc>
      </w:tr>
      <w:tr w:rsidR="000F5748">
        <w:tc>
          <w:tcPr>
            <w:tcW w:w="2531" w:type="dxa"/>
            <w:vMerge w:val="restart"/>
            <w:tcBorders>
              <w:top w:val="single" w:sz="12" w:space="0" w:color="000000"/>
              <w:left w:val="single" w:sz="12" w:space="0" w:color="000000"/>
            </w:tcBorders>
            <w:shd w:val="clear" w:color="auto" w:fill="00A0DC"/>
            <w:vAlign w:val="center"/>
          </w:tcPr>
          <w:p w:rsidR="000F5748" w:rsidRDefault="003542B9">
            <w:pPr>
              <w:spacing w:after="0" w:line="240" w:lineRule="auto"/>
              <w:rPr>
                <w:sz w:val="20"/>
                <w:szCs w:val="20"/>
              </w:rPr>
            </w:pPr>
            <w:r>
              <w:rPr>
                <w:sz w:val="20"/>
                <w:szCs w:val="20"/>
              </w:rPr>
              <w:t>2.11. Obvezna literatura (dostupna u knjižnici i / ili na drugi način)</w:t>
            </w:r>
          </w:p>
        </w:tc>
        <w:tc>
          <w:tcPr>
            <w:tcW w:w="3963" w:type="dxa"/>
            <w:gridSpan w:val="4"/>
            <w:tcBorders>
              <w:top w:val="single" w:sz="12" w:space="0" w:color="000000"/>
              <w:right w:val="single" w:sz="8" w:space="0" w:color="000000"/>
            </w:tcBorders>
            <w:shd w:val="clear" w:color="auto" w:fill="00A0DC"/>
            <w:vAlign w:val="center"/>
          </w:tcPr>
          <w:p w:rsidR="000F5748" w:rsidRDefault="003542B9">
            <w:pPr>
              <w:spacing w:after="0" w:line="240" w:lineRule="auto"/>
              <w:rPr>
                <w:b/>
                <w:bCs/>
                <w:sz w:val="20"/>
                <w:szCs w:val="20"/>
              </w:rPr>
            </w:pPr>
            <w:r>
              <w:rPr>
                <w:b/>
                <w:bCs/>
                <w:sz w:val="20"/>
                <w:szCs w:val="20"/>
              </w:rPr>
              <w:t>Naslov</w:t>
            </w:r>
          </w:p>
        </w:tc>
        <w:tc>
          <w:tcPr>
            <w:tcW w:w="1265" w:type="dxa"/>
            <w:gridSpan w:val="3"/>
            <w:tcBorders>
              <w:top w:val="single" w:sz="12" w:space="0" w:color="000000"/>
              <w:left w:val="single" w:sz="8" w:space="0" w:color="000000"/>
              <w:bottom w:val="single" w:sz="8" w:space="0" w:color="000000"/>
              <w:right w:val="single" w:sz="8" w:space="0" w:color="000000"/>
            </w:tcBorders>
            <w:shd w:val="clear" w:color="auto" w:fill="00A0DC"/>
            <w:vAlign w:val="center"/>
          </w:tcPr>
          <w:p w:rsidR="000F5748" w:rsidRDefault="003542B9">
            <w:pPr>
              <w:spacing w:after="0" w:line="240" w:lineRule="auto"/>
              <w:rPr>
                <w:b/>
                <w:bCs/>
                <w:sz w:val="20"/>
                <w:szCs w:val="20"/>
              </w:rPr>
            </w:pPr>
            <w:r>
              <w:rPr>
                <w:b/>
                <w:bCs/>
                <w:sz w:val="20"/>
                <w:szCs w:val="20"/>
              </w:rPr>
              <w:t>Dostupnost  u knjižnici</w:t>
            </w:r>
          </w:p>
        </w:tc>
        <w:tc>
          <w:tcPr>
            <w:tcW w:w="2677" w:type="dxa"/>
            <w:gridSpan w:val="3"/>
            <w:tcBorders>
              <w:top w:val="single" w:sz="12" w:space="0" w:color="000000"/>
              <w:left w:val="single" w:sz="8" w:space="0" w:color="000000"/>
              <w:bottom w:val="single" w:sz="8" w:space="0" w:color="000000"/>
              <w:right w:val="single" w:sz="12" w:space="0" w:color="000000"/>
            </w:tcBorders>
            <w:shd w:val="clear" w:color="auto" w:fill="00A0DC"/>
            <w:vAlign w:val="center"/>
          </w:tcPr>
          <w:p w:rsidR="000F5748" w:rsidRDefault="003542B9">
            <w:pPr>
              <w:spacing w:after="0" w:line="240" w:lineRule="auto"/>
              <w:rPr>
                <w:b/>
                <w:bCs/>
                <w:sz w:val="20"/>
                <w:szCs w:val="20"/>
              </w:rPr>
            </w:pPr>
            <w:r>
              <w:rPr>
                <w:b/>
                <w:bCs/>
                <w:sz w:val="20"/>
                <w:szCs w:val="20"/>
              </w:rPr>
              <w:t>Dostupnost putem ostalih medija</w:t>
            </w:r>
          </w:p>
        </w:tc>
      </w:tr>
      <w:tr w:rsidR="000F5748">
        <w:trPr>
          <w:trHeight w:val="75"/>
        </w:trPr>
        <w:tc>
          <w:tcPr>
            <w:tcW w:w="2531" w:type="dxa"/>
            <w:vMerge/>
            <w:tcBorders>
              <w:top w:val="single" w:sz="12" w:space="0" w:color="000000"/>
              <w:left w:val="single" w:sz="12" w:space="0" w:color="000000"/>
            </w:tcBorders>
            <w:shd w:val="clear" w:color="auto" w:fill="00A0DC"/>
            <w:vAlign w:val="center"/>
          </w:tcPr>
          <w:p w:rsidR="000F5748" w:rsidRDefault="000F5748">
            <w:pPr>
              <w:widowControl w:val="0"/>
              <w:pBdr>
                <w:top w:val="nil"/>
                <w:left w:val="nil"/>
                <w:bottom w:val="nil"/>
                <w:right w:val="nil"/>
                <w:between w:val="nil"/>
              </w:pBdr>
              <w:spacing w:after="0"/>
              <w:rPr>
                <w:b/>
                <w:bCs/>
                <w:sz w:val="20"/>
                <w:szCs w:val="20"/>
              </w:rPr>
            </w:pPr>
          </w:p>
        </w:tc>
        <w:tc>
          <w:tcPr>
            <w:tcW w:w="3963" w:type="dxa"/>
            <w:gridSpan w:val="4"/>
            <w:tcBorders>
              <w:right w:val="single" w:sz="8" w:space="0" w:color="000000"/>
            </w:tcBorders>
          </w:tcPr>
          <w:p w:rsidR="000F5748" w:rsidRDefault="003542B9">
            <w:pPr>
              <w:spacing w:after="0" w:line="240" w:lineRule="auto"/>
              <w:rPr>
                <w:sz w:val="20"/>
                <w:szCs w:val="20"/>
              </w:rPr>
            </w:pPr>
            <w:r>
              <w:rPr>
                <w:sz w:val="20"/>
                <w:szCs w:val="20"/>
              </w:rPr>
              <w:t>Materijali s predavanja</w:t>
            </w:r>
          </w:p>
        </w:tc>
        <w:tc>
          <w:tcPr>
            <w:tcW w:w="1265" w:type="dxa"/>
            <w:gridSpan w:val="3"/>
            <w:tcBorders>
              <w:top w:val="single" w:sz="8" w:space="0" w:color="000000"/>
              <w:left w:val="single" w:sz="8" w:space="0" w:color="000000"/>
              <w:right w:val="single" w:sz="8" w:space="0" w:color="000000"/>
            </w:tcBorders>
            <w:vAlign w:val="center"/>
          </w:tcPr>
          <w:p w:rsidR="000F5748" w:rsidRDefault="003542B9">
            <w:pPr>
              <w:spacing w:after="0" w:line="240" w:lineRule="auto"/>
              <w:rPr>
                <w:sz w:val="20"/>
                <w:szCs w:val="20"/>
              </w:rPr>
            </w:pPr>
            <w:r>
              <w:rPr>
                <w:sz w:val="20"/>
                <w:szCs w:val="20"/>
              </w:rPr>
              <w:t>Ne</w:t>
            </w:r>
          </w:p>
        </w:tc>
        <w:tc>
          <w:tcPr>
            <w:tcW w:w="2677" w:type="dxa"/>
            <w:gridSpan w:val="3"/>
            <w:tcBorders>
              <w:top w:val="single" w:sz="8" w:space="0" w:color="000000"/>
              <w:left w:val="single" w:sz="8" w:space="0" w:color="000000"/>
              <w:right w:val="single" w:sz="12" w:space="0" w:color="000000"/>
            </w:tcBorders>
            <w:vAlign w:val="center"/>
          </w:tcPr>
          <w:p w:rsidR="000F5748" w:rsidRDefault="003542B9">
            <w:pPr>
              <w:spacing w:after="0" w:line="240" w:lineRule="auto"/>
              <w:rPr>
                <w:sz w:val="20"/>
                <w:szCs w:val="20"/>
              </w:rPr>
            </w:pPr>
            <w:r>
              <w:rPr>
                <w:sz w:val="20"/>
                <w:szCs w:val="20"/>
              </w:rPr>
              <w:t>Da, Merlin</w:t>
            </w:r>
          </w:p>
        </w:tc>
      </w:tr>
      <w:tr w:rsidR="000F5748">
        <w:trPr>
          <w:trHeight w:val="75"/>
        </w:trPr>
        <w:tc>
          <w:tcPr>
            <w:tcW w:w="2531" w:type="dxa"/>
            <w:vMerge/>
            <w:tcBorders>
              <w:top w:val="single" w:sz="12" w:space="0" w:color="000000"/>
              <w:left w:val="single" w:sz="12" w:space="0" w:color="000000"/>
            </w:tcBorders>
            <w:shd w:val="clear" w:color="auto" w:fill="00A0DC"/>
            <w:vAlign w:val="center"/>
          </w:tcPr>
          <w:p w:rsidR="000F5748" w:rsidRDefault="000F5748">
            <w:pPr>
              <w:widowControl w:val="0"/>
              <w:pBdr>
                <w:top w:val="nil"/>
                <w:left w:val="nil"/>
                <w:bottom w:val="nil"/>
                <w:right w:val="nil"/>
                <w:between w:val="nil"/>
              </w:pBdr>
              <w:spacing w:after="0"/>
              <w:rPr>
                <w:sz w:val="20"/>
                <w:szCs w:val="20"/>
              </w:rPr>
            </w:pPr>
          </w:p>
        </w:tc>
        <w:tc>
          <w:tcPr>
            <w:tcW w:w="3963" w:type="dxa"/>
            <w:gridSpan w:val="4"/>
            <w:tcBorders>
              <w:right w:val="single" w:sz="8" w:space="0" w:color="000000"/>
            </w:tcBorders>
          </w:tcPr>
          <w:p w:rsidR="000F5748" w:rsidRDefault="003542B9">
            <w:pPr>
              <w:spacing w:after="0" w:line="240" w:lineRule="auto"/>
              <w:rPr>
                <w:sz w:val="20"/>
                <w:szCs w:val="20"/>
              </w:rPr>
            </w:pPr>
            <w:r>
              <w:rPr>
                <w:sz w:val="20"/>
                <w:szCs w:val="20"/>
              </w:rPr>
              <w:t>Pregledni radovi s područja istraživanja fitokemikalija; separati iz najnovije literature</w:t>
            </w:r>
          </w:p>
          <w:p w:rsidR="000F5748" w:rsidRDefault="000F5748">
            <w:pPr>
              <w:spacing w:after="0" w:line="240" w:lineRule="auto"/>
              <w:rPr>
                <w:sz w:val="20"/>
                <w:szCs w:val="20"/>
              </w:rPr>
            </w:pPr>
          </w:p>
        </w:tc>
        <w:tc>
          <w:tcPr>
            <w:tcW w:w="1265" w:type="dxa"/>
            <w:gridSpan w:val="3"/>
            <w:tcBorders>
              <w:top w:val="single" w:sz="8" w:space="0" w:color="000000"/>
              <w:left w:val="single" w:sz="8" w:space="0" w:color="000000"/>
              <w:right w:val="single" w:sz="8" w:space="0" w:color="000000"/>
            </w:tcBorders>
            <w:vAlign w:val="center"/>
          </w:tcPr>
          <w:p w:rsidR="000F5748" w:rsidRDefault="003542B9">
            <w:pPr>
              <w:spacing w:after="0" w:line="240" w:lineRule="auto"/>
              <w:rPr>
                <w:sz w:val="20"/>
                <w:szCs w:val="20"/>
              </w:rPr>
            </w:pPr>
            <w:r>
              <w:rPr>
                <w:sz w:val="20"/>
                <w:szCs w:val="20"/>
              </w:rPr>
              <w:t>Ne</w:t>
            </w:r>
          </w:p>
        </w:tc>
        <w:tc>
          <w:tcPr>
            <w:tcW w:w="2677" w:type="dxa"/>
            <w:gridSpan w:val="3"/>
            <w:tcBorders>
              <w:top w:val="single" w:sz="8" w:space="0" w:color="000000"/>
              <w:left w:val="single" w:sz="8" w:space="0" w:color="000000"/>
              <w:right w:val="single" w:sz="12" w:space="0" w:color="000000"/>
            </w:tcBorders>
            <w:vAlign w:val="center"/>
          </w:tcPr>
          <w:p w:rsidR="000F5748" w:rsidRDefault="003542B9">
            <w:pPr>
              <w:spacing w:after="0" w:line="240" w:lineRule="auto"/>
              <w:rPr>
                <w:sz w:val="20"/>
                <w:szCs w:val="20"/>
              </w:rPr>
            </w:pPr>
            <w:r>
              <w:rPr>
                <w:sz w:val="20"/>
                <w:szCs w:val="20"/>
              </w:rPr>
              <w:t>Da, Merlin</w:t>
            </w:r>
          </w:p>
        </w:tc>
      </w:tr>
      <w:tr w:rsidR="000F5748">
        <w:trPr>
          <w:trHeight w:val="75"/>
        </w:trPr>
        <w:tc>
          <w:tcPr>
            <w:tcW w:w="2531" w:type="dxa"/>
            <w:vMerge/>
            <w:tcBorders>
              <w:top w:val="single" w:sz="12" w:space="0" w:color="000000"/>
              <w:left w:val="single" w:sz="12" w:space="0" w:color="000000"/>
            </w:tcBorders>
            <w:shd w:val="clear" w:color="auto" w:fill="00A0DC"/>
            <w:vAlign w:val="center"/>
          </w:tcPr>
          <w:p w:rsidR="000F5748" w:rsidRDefault="000F5748">
            <w:pPr>
              <w:widowControl w:val="0"/>
              <w:pBdr>
                <w:top w:val="nil"/>
                <w:left w:val="nil"/>
                <w:bottom w:val="nil"/>
                <w:right w:val="nil"/>
                <w:between w:val="nil"/>
              </w:pBdr>
              <w:spacing w:after="0"/>
              <w:rPr>
                <w:sz w:val="20"/>
                <w:szCs w:val="20"/>
              </w:rPr>
            </w:pPr>
          </w:p>
        </w:tc>
        <w:tc>
          <w:tcPr>
            <w:tcW w:w="3963" w:type="dxa"/>
            <w:gridSpan w:val="4"/>
            <w:tcBorders>
              <w:right w:val="single" w:sz="8" w:space="0" w:color="000000"/>
            </w:tcBorders>
          </w:tcPr>
          <w:p w:rsidR="000F5748" w:rsidRDefault="000F5748">
            <w:pPr>
              <w:spacing w:after="0" w:line="240" w:lineRule="auto"/>
              <w:rPr>
                <w:sz w:val="20"/>
                <w:szCs w:val="20"/>
              </w:rPr>
            </w:pPr>
          </w:p>
        </w:tc>
        <w:tc>
          <w:tcPr>
            <w:tcW w:w="1265" w:type="dxa"/>
            <w:gridSpan w:val="3"/>
            <w:tcBorders>
              <w:left w:val="single" w:sz="8" w:space="0" w:color="000000"/>
              <w:right w:val="single" w:sz="8" w:space="0" w:color="000000"/>
            </w:tcBorders>
            <w:vAlign w:val="center"/>
          </w:tcPr>
          <w:p w:rsidR="000F5748" w:rsidRDefault="000F5748">
            <w:pPr>
              <w:spacing w:after="0" w:line="240" w:lineRule="auto"/>
              <w:rPr>
                <w:sz w:val="20"/>
                <w:szCs w:val="20"/>
              </w:rPr>
            </w:pPr>
          </w:p>
        </w:tc>
        <w:tc>
          <w:tcPr>
            <w:tcW w:w="2677" w:type="dxa"/>
            <w:gridSpan w:val="3"/>
            <w:tcBorders>
              <w:left w:val="single" w:sz="8" w:space="0" w:color="000000"/>
              <w:right w:val="single" w:sz="12" w:space="0" w:color="000000"/>
            </w:tcBorders>
            <w:vAlign w:val="center"/>
          </w:tcPr>
          <w:p w:rsidR="000F5748" w:rsidRDefault="000F5748">
            <w:pPr>
              <w:spacing w:after="0" w:line="240" w:lineRule="auto"/>
              <w:rPr>
                <w:sz w:val="20"/>
                <w:szCs w:val="20"/>
              </w:rPr>
            </w:pPr>
          </w:p>
        </w:tc>
      </w:tr>
      <w:tr w:rsidR="000F5748">
        <w:tc>
          <w:tcPr>
            <w:tcW w:w="2531" w:type="dxa"/>
            <w:tcBorders>
              <w:top w:val="single" w:sz="12" w:space="0" w:color="000000"/>
              <w:left w:val="single" w:sz="12" w:space="0" w:color="000000"/>
            </w:tcBorders>
            <w:shd w:val="clear" w:color="auto" w:fill="00A0DC"/>
            <w:vAlign w:val="center"/>
          </w:tcPr>
          <w:p w:rsidR="000F5748" w:rsidRDefault="003542B9">
            <w:pPr>
              <w:spacing w:after="0" w:line="240" w:lineRule="auto"/>
              <w:rPr>
                <w:sz w:val="20"/>
                <w:szCs w:val="20"/>
              </w:rPr>
            </w:pPr>
            <w:r>
              <w:rPr>
                <w:sz w:val="20"/>
                <w:szCs w:val="20"/>
              </w:rPr>
              <w:t xml:space="preserve">2.12. Dopunska literatura </w:t>
            </w:r>
          </w:p>
        </w:tc>
        <w:tc>
          <w:tcPr>
            <w:tcW w:w="7905" w:type="dxa"/>
            <w:gridSpan w:val="10"/>
            <w:tcBorders>
              <w:top w:val="single" w:sz="12" w:space="0" w:color="000000"/>
              <w:right w:val="single" w:sz="12" w:space="0" w:color="000000"/>
            </w:tcBorders>
          </w:tcPr>
          <w:p w:rsidR="000F5748" w:rsidRDefault="003542B9">
            <w:pPr>
              <w:spacing w:after="0" w:line="240" w:lineRule="auto"/>
              <w:rPr>
                <w:sz w:val="20"/>
                <w:szCs w:val="20"/>
              </w:rPr>
            </w:pPr>
            <w:r>
              <w:rPr>
                <w:sz w:val="20"/>
                <w:szCs w:val="20"/>
              </w:rPr>
              <w:t>M. S. Meskin, W. R. Bidlack, A. J. Davies, S. T. Omaye, Phytochemicals in nutrition and health, CRC Press, Boca Raton, London, New York, Washington, D.C. (2002).</w:t>
            </w:r>
          </w:p>
        </w:tc>
      </w:tr>
      <w:tr w:rsidR="000F5748">
        <w:tc>
          <w:tcPr>
            <w:tcW w:w="2531" w:type="dxa"/>
            <w:tcBorders>
              <w:top w:val="single" w:sz="12" w:space="0" w:color="000000"/>
              <w:left w:val="single" w:sz="12" w:space="0" w:color="000000"/>
            </w:tcBorders>
            <w:shd w:val="clear" w:color="auto" w:fill="00A0DC"/>
            <w:vAlign w:val="center"/>
          </w:tcPr>
          <w:p w:rsidR="000F5748" w:rsidRDefault="003542B9">
            <w:pPr>
              <w:spacing w:after="0" w:line="240" w:lineRule="auto"/>
              <w:rPr>
                <w:sz w:val="20"/>
                <w:szCs w:val="20"/>
              </w:rPr>
            </w:pPr>
            <w:r>
              <w:rPr>
                <w:sz w:val="20"/>
                <w:szCs w:val="20"/>
              </w:rPr>
              <w:t>2.13. Ispitni rokovi</w:t>
            </w:r>
          </w:p>
        </w:tc>
        <w:tc>
          <w:tcPr>
            <w:tcW w:w="7905" w:type="dxa"/>
            <w:gridSpan w:val="10"/>
            <w:tcBorders>
              <w:top w:val="single" w:sz="12" w:space="0" w:color="000000"/>
              <w:right w:val="single" w:sz="12" w:space="0" w:color="000000"/>
            </w:tcBorders>
          </w:tcPr>
          <w:p w:rsidR="000F5748" w:rsidRDefault="003542B9">
            <w:pPr>
              <w:spacing w:after="0" w:line="240" w:lineRule="auto"/>
              <w:rPr>
                <w:sz w:val="20"/>
                <w:szCs w:val="20"/>
              </w:rPr>
            </w:pPr>
            <w:r>
              <w:rPr>
                <w:i/>
                <w:iCs/>
                <w:sz w:val="20"/>
                <w:szCs w:val="20"/>
              </w:rPr>
              <w:t xml:space="preserve">Rokovi ispita objavljuju se na Studomatu i ovoj mrežnoj stranici: </w:t>
            </w:r>
            <w:hyperlink r:id="rId191">
              <w:r>
                <w:rPr>
                  <w:i/>
                  <w:iCs/>
                  <w:color w:val="0563C1"/>
                  <w:sz w:val="20"/>
                  <w:szCs w:val="20"/>
                  <w:u w:val="single"/>
                </w:rPr>
                <w:t>http://www.pbf.unizg.hr/studiji/ispitni_rokovi</w:t>
              </w:r>
            </w:hyperlink>
          </w:p>
        </w:tc>
      </w:tr>
      <w:tr w:rsidR="000F5748">
        <w:tc>
          <w:tcPr>
            <w:tcW w:w="2531" w:type="dxa"/>
            <w:tcBorders>
              <w:left w:val="single" w:sz="12" w:space="0" w:color="000000"/>
              <w:bottom w:val="single" w:sz="12" w:space="0" w:color="000000"/>
            </w:tcBorders>
            <w:shd w:val="clear" w:color="auto" w:fill="00A0DC"/>
            <w:vAlign w:val="center"/>
          </w:tcPr>
          <w:p w:rsidR="000F5748" w:rsidRDefault="003542B9">
            <w:pPr>
              <w:spacing w:after="0" w:line="240" w:lineRule="auto"/>
              <w:rPr>
                <w:sz w:val="20"/>
                <w:szCs w:val="20"/>
              </w:rPr>
            </w:pPr>
            <w:r>
              <w:rPr>
                <w:sz w:val="20"/>
                <w:szCs w:val="20"/>
              </w:rPr>
              <w:t xml:space="preserve">2.14. Ostalo </w:t>
            </w:r>
          </w:p>
        </w:tc>
        <w:tc>
          <w:tcPr>
            <w:tcW w:w="7905" w:type="dxa"/>
            <w:gridSpan w:val="10"/>
            <w:tcBorders>
              <w:bottom w:val="single" w:sz="12" w:space="0" w:color="000000"/>
              <w:right w:val="single" w:sz="12" w:space="0" w:color="000000"/>
            </w:tcBorders>
          </w:tcPr>
          <w:p w:rsidR="000F5748" w:rsidRDefault="003542B9">
            <w:pPr>
              <w:spacing w:after="0" w:line="240" w:lineRule="auto"/>
              <w:rPr>
                <w:sz w:val="20"/>
                <w:szCs w:val="20"/>
              </w:rPr>
            </w:pPr>
            <w:r>
              <w:rPr>
                <w:sz w:val="20"/>
                <w:szCs w:val="20"/>
              </w:rPr>
              <w:t>-</w:t>
            </w:r>
          </w:p>
        </w:tc>
      </w:tr>
    </w:tbl>
    <w:p w:rsidR="000F5748" w:rsidRDefault="000F5748">
      <w:pPr>
        <w:spacing w:after="0" w:line="240" w:lineRule="auto"/>
        <w:rPr>
          <w:sz w:val="20"/>
          <w:szCs w:val="20"/>
        </w:rPr>
      </w:pPr>
    </w:p>
    <w:p w:rsidR="000F5748" w:rsidRDefault="000F5748">
      <w:pPr>
        <w:spacing w:after="0" w:line="240" w:lineRule="auto"/>
        <w:rPr>
          <w:sz w:val="20"/>
          <w:szCs w:val="20"/>
        </w:rPr>
      </w:pPr>
    </w:p>
    <w:tbl>
      <w:tblPr>
        <w:tblStyle w:val="afff1"/>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22"/>
        <w:gridCol w:w="1615"/>
        <w:gridCol w:w="566"/>
        <w:gridCol w:w="570"/>
        <w:gridCol w:w="428"/>
        <w:gridCol w:w="937"/>
        <w:gridCol w:w="572"/>
        <w:gridCol w:w="334"/>
        <w:gridCol w:w="196"/>
        <w:gridCol w:w="895"/>
        <w:gridCol w:w="188"/>
        <w:gridCol w:w="324"/>
        <w:gridCol w:w="605"/>
        <w:gridCol w:w="584"/>
      </w:tblGrid>
      <w:tr w:rsidR="000F5748">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0F5748" w:rsidRDefault="003542B9">
            <w:pPr>
              <w:tabs>
                <w:tab w:val="left" w:pos="2820"/>
              </w:tabs>
              <w:spacing w:after="0" w:line="240" w:lineRule="auto"/>
              <w:rPr>
                <w:b/>
                <w:bCs/>
                <w:sz w:val="20"/>
                <w:szCs w:val="20"/>
              </w:rPr>
            </w:pPr>
            <w:r>
              <w:rPr>
                <w:b/>
                <w:bCs/>
                <w:sz w:val="20"/>
                <w:szCs w:val="20"/>
              </w:rPr>
              <w:t>1. OPĆE INFORMACIJE</w:t>
            </w:r>
          </w:p>
        </w:tc>
      </w:tr>
      <w:tr w:rsidR="000F5748">
        <w:tc>
          <w:tcPr>
            <w:tcW w:w="2622" w:type="dxa"/>
            <w:tcBorders>
              <w:top w:val="single" w:sz="12" w:space="0" w:color="000000"/>
              <w:left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 xml:space="preserve">1.1. Nositelj(i) i suradnici kolegija </w:t>
            </w:r>
          </w:p>
        </w:tc>
        <w:tc>
          <w:tcPr>
            <w:tcW w:w="3179" w:type="dxa"/>
            <w:gridSpan w:val="4"/>
            <w:tcBorders>
              <w:top w:val="single" w:sz="12" w:space="0" w:color="000000"/>
              <w:right w:val="single" w:sz="12" w:space="0" w:color="000000"/>
            </w:tcBorders>
            <w:vAlign w:val="center"/>
          </w:tcPr>
          <w:p w:rsidR="000F5748" w:rsidRDefault="003542B9">
            <w:pPr>
              <w:tabs>
                <w:tab w:val="left" w:pos="2820"/>
              </w:tabs>
              <w:spacing w:after="0" w:line="240" w:lineRule="auto"/>
              <w:rPr>
                <w:b/>
                <w:bCs/>
                <w:color w:val="0070C0"/>
                <w:sz w:val="20"/>
                <w:szCs w:val="20"/>
              </w:rPr>
            </w:pPr>
            <w:r>
              <w:rPr>
                <w:b/>
                <w:bCs/>
                <w:color w:val="0070C0"/>
                <w:sz w:val="20"/>
                <w:szCs w:val="20"/>
              </w:rPr>
              <w:t xml:space="preserve">izv. prof. dr. sc. Marija Badanjak Sabolović </w:t>
            </w:r>
          </w:p>
          <w:p w:rsidR="000F5748" w:rsidRDefault="003542B9">
            <w:pPr>
              <w:tabs>
                <w:tab w:val="left" w:pos="2820"/>
              </w:tabs>
              <w:spacing w:after="0" w:line="240" w:lineRule="auto"/>
              <w:rPr>
                <w:color w:val="0070C0"/>
                <w:sz w:val="20"/>
                <w:szCs w:val="20"/>
              </w:rPr>
            </w:pPr>
            <w:r>
              <w:rPr>
                <w:color w:val="0070C0"/>
                <w:sz w:val="20"/>
                <w:szCs w:val="20"/>
              </w:rPr>
              <w:t>prof. dr. sc. Suzana Rimac Brnčić</w:t>
            </w:r>
          </w:p>
          <w:p w:rsidR="000F5748" w:rsidRDefault="003542B9">
            <w:pPr>
              <w:tabs>
                <w:tab w:val="left" w:pos="2820"/>
              </w:tabs>
              <w:spacing w:after="0" w:line="240" w:lineRule="auto"/>
              <w:rPr>
                <w:color w:val="0070C0"/>
                <w:sz w:val="20"/>
                <w:szCs w:val="20"/>
              </w:rPr>
            </w:pPr>
            <w:r>
              <w:rPr>
                <w:color w:val="0070C0"/>
                <w:sz w:val="20"/>
                <w:szCs w:val="20"/>
              </w:rPr>
              <w:t>Katarina Pentek,  dipl. inž. preh. teh.</w:t>
            </w:r>
          </w:p>
        </w:tc>
        <w:tc>
          <w:tcPr>
            <w:tcW w:w="2934" w:type="dxa"/>
            <w:gridSpan w:val="5"/>
            <w:tcBorders>
              <w:top w:val="single" w:sz="12" w:space="0" w:color="000000"/>
              <w:right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1.8. Semestar</w:t>
            </w:r>
          </w:p>
        </w:tc>
        <w:tc>
          <w:tcPr>
            <w:tcW w:w="1701" w:type="dxa"/>
            <w:gridSpan w:val="4"/>
            <w:tcBorders>
              <w:top w:val="single" w:sz="12"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6.</w:t>
            </w:r>
          </w:p>
        </w:tc>
      </w:tr>
      <w:tr w:rsidR="000F5748">
        <w:tc>
          <w:tcPr>
            <w:tcW w:w="2622" w:type="dxa"/>
            <w:tcBorders>
              <w:top w:val="single" w:sz="4" w:space="0" w:color="000000"/>
              <w:left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1.2. Naziv kolegija</w:t>
            </w:r>
          </w:p>
        </w:tc>
        <w:tc>
          <w:tcPr>
            <w:tcW w:w="3179" w:type="dxa"/>
            <w:gridSpan w:val="4"/>
            <w:tcBorders>
              <w:top w:val="single" w:sz="4" w:space="0" w:color="000000"/>
              <w:right w:val="single" w:sz="12" w:space="0" w:color="000000"/>
            </w:tcBorders>
            <w:vAlign w:val="center"/>
          </w:tcPr>
          <w:p w:rsidR="000F5748" w:rsidRDefault="003542B9">
            <w:pPr>
              <w:tabs>
                <w:tab w:val="left" w:pos="2820"/>
              </w:tabs>
              <w:spacing w:after="0" w:line="240" w:lineRule="auto"/>
              <w:rPr>
                <w:b/>
                <w:bCs/>
                <w:sz w:val="20"/>
                <w:szCs w:val="20"/>
              </w:rPr>
            </w:pPr>
            <w:r>
              <w:rPr>
                <w:b/>
                <w:bCs/>
                <w:sz w:val="20"/>
                <w:szCs w:val="20"/>
              </w:rPr>
              <w:t>Tradicionalna hrana</w:t>
            </w:r>
          </w:p>
        </w:tc>
        <w:tc>
          <w:tcPr>
            <w:tcW w:w="2934" w:type="dxa"/>
            <w:gridSpan w:val="5"/>
            <w:tcBorders>
              <w:top w:val="single" w:sz="4" w:space="0" w:color="000000"/>
              <w:right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1.9. Bodovna vrijednost (broj bodova po ECTS sustavu)</w:t>
            </w:r>
          </w:p>
        </w:tc>
        <w:tc>
          <w:tcPr>
            <w:tcW w:w="1701" w:type="dxa"/>
            <w:gridSpan w:val="4"/>
            <w:tcBorders>
              <w:top w:val="single" w:sz="4"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3</w:t>
            </w:r>
          </w:p>
        </w:tc>
      </w:tr>
      <w:tr w:rsidR="000F5748">
        <w:tc>
          <w:tcPr>
            <w:tcW w:w="2622" w:type="dxa"/>
            <w:tcBorders>
              <w:left w:val="single" w:sz="12" w:space="0" w:color="000000"/>
              <w:bottom w:val="single" w:sz="4"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1.3. Šifra kolegija</w:t>
            </w:r>
          </w:p>
        </w:tc>
        <w:tc>
          <w:tcPr>
            <w:tcW w:w="3179" w:type="dxa"/>
            <w:gridSpan w:val="4"/>
            <w:tcBorders>
              <w:bottom w:val="single" w:sz="4" w:space="0" w:color="000000"/>
              <w:right w:val="single" w:sz="12" w:space="0" w:color="000000"/>
            </w:tcBorders>
            <w:vAlign w:val="center"/>
          </w:tcPr>
          <w:p w:rsidR="000F5748" w:rsidRDefault="00C66217">
            <w:pPr>
              <w:tabs>
                <w:tab w:val="left" w:pos="2820"/>
              </w:tabs>
              <w:spacing w:after="0" w:line="240" w:lineRule="auto"/>
              <w:rPr>
                <w:sz w:val="20"/>
                <w:szCs w:val="20"/>
              </w:rPr>
            </w:pPr>
            <w:r>
              <w:rPr>
                <w:sz w:val="20"/>
                <w:szCs w:val="20"/>
              </w:rPr>
              <w:t>,</w:t>
            </w:r>
          </w:p>
        </w:tc>
        <w:tc>
          <w:tcPr>
            <w:tcW w:w="2934" w:type="dxa"/>
            <w:gridSpan w:val="5"/>
            <w:tcBorders>
              <w:bottom w:val="single" w:sz="4" w:space="0" w:color="000000"/>
              <w:right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1.10. Broj sati u semestru (P+V+S+e-učenje)</w:t>
            </w:r>
          </w:p>
        </w:tc>
        <w:tc>
          <w:tcPr>
            <w:tcW w:w="1701" w:type="dxa"/>
            <w:gridSpan w:val="4"/>
            <w:tcBorders>
              <w:bottom w:val="single" w:sz="4"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10+15+10+0</w:t>
            </w:r>
          </w:p>
        </w:tc>
      </w:tr>
      <w:tr w:rsidR="000F5748">
        <w:tc>
          <w:tcPr>
            <w:tcW w:w="2622" w:type="dxa"/>
            <w:tcBorders>
              <w:left w:val="single" w:sz="12" w:space="0" w:color="000000"/>
              <w:bottom w:val="single" w:sz="4"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 xml:space="preserve">1.4. Studijski program </w:t>
            </w:r>
          </w:p>
        </w:tc>
        <w:tc>
          <w:tcPr>
            <w:tcW w:w="3179" w:type="dxa"/>
            <w:gridSpan w:val="4"/>
            <w:tcBorders>
              <w:bottom w:val="single" w:sz="4"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Sveučilišni prijediplomski studij Nutricionizam</w:t>
            </w:r>
          </w:p>
        </w:tc>
        <w:tc>
          <w:tcPr>
            <w:tcW w:w="2934" w:type="dxa"/>
            <w:gridSpan w:val="5"/>
            <w:tcBorders>
              <w:bottom w:val="single" w:sz="4" w:space="0" w:color="000000"/>
              <w:right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1.11. Očekivani broj studenata na kolegiju</w:t>
            </w:r>
          </w:p>
        </w:tc>
        <w:tc>
          <w:tcPr>
            <w:tcW w:w="1701" w:type="dxa"/>
            <w:gridSpan w:val="4"/>
            <w:tcBorders>
              <w:bottom w:val="single" w:sz="4"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10</w:t>
            </w:r>
          </w:p>
        </w:tc>
      </w:tr>
      <w:tr w:rsidR="000F5748">
        <w:tc>
          <w:tcPr>
            <w:tcW w:w="2622" w:type="dxa"/>
            <w:tcBorders>
              <w:left w:val="single" w:sz="12" w:space="0" w:color="000000"/>
              <w:bottom w:val="single" w:sz="4"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 xml:space="preserve">1.5. Status (vrsta) kolegija </w:t>
            </w:r>
          </w:p>
        </w:tc>
        <w:tc>
          <w:tcPr>
            <w:tcW w:w="3179" w:type="dxa"/>
            <w:gridSpan w:val="4"/>
            <w:tcBorders>
              <w:bottom w:val="single" w:sz="4"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Izborni</w:t>
            </w:r>
          </w:p>
        </w:tc>
        <w:tc>
          <w:tcPr>
            <w:tcW w:w="2934" w:type="dxa"/>
            <w:gridSpan w:val="5"/>
            <w:tcBorders>
              <w:bottom w:val="single" w:sz="4" w:space="0" w:color="000000"/>
              <w:right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 xml:space="preserve">1.12. Razina primjene e-učenja (1, 2, 3 razina), postotak izvođenja kolegija </w:t>
            </w:r>
            <w:r>
              <w:rPr>
                <w:i/>
                <w:iCs/>
                <w:sz w:val="20"/>
                <w:szCs w:val="20"/>
              </w:rPr>
              <w:t>on line</w:t>
            </w:r>
            <w:r>
              <w:rPr>
                <w:sz w:val="20"/>
                <w:szCs w:val="20"/>
              </w:rPr>
              <w:t xml:space="preserve"> (maks. 20%)</w:t>
            </w:r>
          </w:p>
        </w:tc>
        <w:tc>
          <w:tcPr>
            <w:tcW w:w="1701" w:type="dxa"/>
            <w:gridSpan w:val="4"/>
            <w:tcBorders>
              <w:bottom w:val="single" w:sz="4" w:space="0" w:color="000000"/>
              <w:right w:val="single" w:sz="12" w:space="0" w:color="000000"/>
            </w:tcBorders>
            <w:vAlign w:val="center"/>
          </w:tcPr>
          <w:p w:rsidR="000F5748" w:rsidRDefault="003542B9">
            <w:pPr>
              <w:tabs>
                <w:tab w:val="right" w:pos="2149"/>
              </w:tabs>
              <w:spacing w:after="0" w:line="240" w:lineRule="auto"/>
              <w:rPr>
                <w:sz w:val="20"/>
                <w:szCs w:val="20"/>
              </w:rPr>
            </w:pPr>
            <w:r>
              <w:rPr>
                <w:sz w:val="20"/>
                <w:szCs w:val="20"/>
              </w:rPr>
              <w:t>2, 10%</w:t>
            </w:r>
          </w:p>
        </w:tc>
      </w:tr>
      <w:tr w:rsidR="000F5748">
        <w:tc>
          <w:tcPr>
            <w:tcW w:w="2622" w:type="dxa"/>
            <w:tcBorders>
              <w:left w:val="single" w:sz="12" w:space="0" w:color="000000"/>
              <w:bottom w:val="single" w:sz="4"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1.6. Mjesto izvođenja</w:t>
            </w:r>
          </w:p>
        </w:tc>
        <w:tc>
          <w:tcPr>
            <w:tcW w:w="3179" w:type="dxa"/>
            <w:gridSpan w:val="4"/>
            <w:tcBorders>
              <w:bottom w:val="single" w:sz="4"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PBF</w:t>
            </w:r>
          </w:p>
        </w:tc>
        <w:tc>
          <w:tcPr>
            <w:tcW w:w="2934" w:type="dxa"/>
            <w:gridSpan w:val="5"/>
            <w:tcBorders>
              <w:bottom w:val="single" w:sz="4" w:space="0" w:color="000000"/>
              <w:right w:val="single" w:sz="12" w:space="0" w:color="000000"/>
            </w:tcBorders>
            <w:shd w:val="clear" w:color="auto" w:fill="00A0DC"/>
            <w:vAlign w:val="center"/>
          </w:tcPr>
          <w:p w:rsidR="000F5748" w:rsidRDefault="003542B9">
            <w:pPr>
              <w:tabs>
                <w:tab w:val="left" w:pos="459"/>
              </w:tabs>
              <w:spacing w:after="0" w:line="240" w:lineRule="auto"/>
              <w:rPr>
                <w:sz w:val="20"/>
                <w:szCs w:val="20"/>
              </w:rPr>
            </w:pPr>
            <w:r>
              <w:rPr>
                <w:sz w:val="20"/>
                <w:szCs w:val="20"/>
              </w:rPr>
              <w:t xml:space="preserve">1.13. Jezik izvođenja </w:t>
            </w:r>
          </w:p>
        </w:tc>
        <w:tc>
          <w:tcPr>
            <w:tcW w:w="1701" w:type="dxa"/>
            <w:gridSpan w:val="4"/>
            <w:tcBorders>
              <w:bottom w:val="single" w:sz="4"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Hrvatski</w:t>
            </w:r>
          </w:p>
        </w:tc>
      </w:tr>
      <w:tr w:rsidR="000F5748">
        <w:tc>
          <w:tcPr>
            <w:tcW w:w="2622" w:type="dxa"/>
            <w:tcBorders>
              <w:left w:val="single" w:sz="12" w:space="0" w:color="000000"/>
              <w:bottom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1.7. Godina studija u kojoj se kolegij izvodi</w:t>
            </w:r>
          </w:p>
        </w:tc>
        <w:tc>
          <w:tcPr>
            <w:tcW w:w="3179" w:type="dxa"/>
            <w:gridSpan w:val="4"/>
            <w:tcBorders>
              <w:bottom w:val="single" w:sz="12"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3.</w:t>
            </w:r>
          </w:p>
        </w:tc>
        <w:tc>
          <w:tcPr>
            <w:tcW w:w="2934" w:type="dxa"/>
            <w:gridSpan w:val="5"/>
            <w:tcBorders>
              <w:bottom w:val="single" w:sz="12" w:space="0" w:color="000000"/>
              <w:right w:val="single" w:sz="12" w:space="0" w:color="000000"/>
            </w:tcBorders>
            <w:shd w:val="clear" w:color="auto" w:fill="00A0DC"/>
            <w:vAlign w:val="center"/>
          </w:tcPr>
          <w:p w:rsidR="000F5748" w:rsidRDefault="003542B9">
            <w:pPr>
              <w:tabs>
                <w:tab w:val="left" w:pos="459"/>
              </w:tabs>
              <w:spacing w:after="0" w:line="240" w:lineRule="auto"/>
              <w:rPr>
                <w:sz w:val="20"/>
                <w:szCs w:val="20"/>
              </w:rPr>
            </w:pPr>
            <w:r>
              <w:rPr>
                <w:sz w:val="20"/>
                <w:szCs w:val="20"/>
              </w:rPr>
              <w:t>1. 14. Mogućnost izvođenja na engleskom jeziku</w:t>
            </w:r>
          </w:p>
        </w:tc>
        <w:tc>
          <w:tcPr>
            <w:tcW w:w="1701" w:type="dxa"/>
            <w:gridSpan w:val="4"/>
            <w:tcBorders>
              <w:bottom w:val="single" w:sz="12"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Ne</w:t>
            </w:r>
          </w:p>
        </w:tc>
      </w:tr>
      <w:tr w:rsidR="000F5748">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0F5748" w:rsidRDefault="003542B9">
            <w:pPr>
              <w:tabs>
                <w:tab w:val="left" w:pos="2820"/>
              </w:tabs>
              <w:spacing w:after="0" w:line="240" w:lineRule="auto"/>
              <w:rPr>
                <w:b/>
                <w:bCs/>
                <w:sz w:val="20"/>
                <w:szCs w:val="20"/>
              </w:rPr>
            </w:pPr>
            <w:r>
              <w:rPr>
                <w:b/>
                <w:bCs/>
                <w:sz w:val="20"/>
                <w:szCs w:val="20"/>
              </w:rPr>
              <w:t>2. OPIS KOLEGIJA</w:t>
            </w:r>
          </w:p>
        </w:tc>
      </w:tr>
      <w:tr w:rsidR="000F5748">
        <w:tc>
          <w:tcPr>
            <w:tcW w:w="2622" w:type="dxa"/>
            <w:tcBorders>
              <w:top w:val="single" w:sz="12" w:space="0" w:color="000000"/>
              <w:left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color w:val="000000"/>
                <w:sz w:val="20"/>
                <w:szCs w:val="20"/>
              </w:rPr>
              <w:t>2.1. Ciljevi kolegija</w:t>
            </w:r>
          </w:p>
        </w:tc>
        <w:tc>
          <w:tcPr>
            <w:tcW w:w="7814" w:type="dxa"/>
            <w:gridSpan w:val="13"/>
            <w:tcBorders>
              <w:top w:val="single" w:sz="12" w:space="0" w:color="000000"/>
              <w:right w:val="single" w:sz="12" w:space="0" w:color="000000"/>
            </w:tcBorders>
          </w:tcPr>
          <w:p w:rsidR="000F5748" w:rsidRDefault="003542B9">
            <w:pPr>
              <w:tabs>
                <w:tab w:val="left" w:pos="2820"/>
              </w:tabs>
              <w:spacing w:after="0" w:line="240" w:lineRule="auto"/>
              <w:rPr>
                <w:sz w:val="20"/>
                <w:szCs w:val="20"/>
              </w:rPr>
            </w:pPr>
            <w:r>
              <w:rPr>
                <w:sz w:val="20"/>
                <w:szCs w:val="20"/>
              </w:rPr>
              <w:t xml:space="preserve">Prepoznavanje  proizvoda  koji nose oznake zemljopisnog podrijetla, oznake izvornosti i tradicionalnih specijaliteta, </w:t>
            </w:r>
          </w:p>
          <w:p w:rsidR="000F5748" w:rsidRDefault="003542B9">
            <w:pPr>
              <w:tabs>
                <w:tab w:val="left" w:pos="2820"/>
              </w:tabs>
              <w:spacing w:after="0" w:line="240" w:lineRule="auto"/>
              <w:rPr>
                <w:sz w:val="20"/>
                <w:szCs w:val="20"/>
              </w:rPr>
            </w:pPr>
            <w:r>
              <w:rPr>
                <w:sz w:val="20"/>
                <w:szCs w:val="20"/>
              </w:rPr>
              <w:t>Prepoznavanje vrijednosti sirovih sastojaka i potrebe za izvrsnošću u svim fazama pripreme tradicionalnih hrvatskih jela</w:t>
            </w:r>
          </w:p>
          <w:p w:rsidR="000F5748" w:rsidRDefault="003542B9">
            <w:pPr>
              <w:tabs>
                <w:tab w:val="left" w:pos="2820"/>
              </w:tabs>
              <w:spacing w:after="0" w:line="240" w:lineRule="auto"/>
              <w:rPr>
                <w:sz w:val="20"/>
                <w:szCs w:val="20"/>
              </w:rPr>
            </w:pPr>
            <w:r>
              <w:rPr>
                <w:sz w:val="20"/>
                <w:szCs w:val="20"/>
              </w:rPr>
              <w:t>Upoznati kulinarske običaje različitih hrvatskih područja</w:t>
            </w:r>
          </w:p>
          <w:p w:rsidR="000F5748" w:rsidRDefault="003542B9">
            <w:pPr>
              <w:tabs>
                <w:tab w:val="left" w:pos="2820"/>
              </w:tabs>
              <w:spacing w:after="0" w:line="240" w:lineRule="auto"/>
              <w:rPr>
                <w:sz w:val="20"/>
                <w:szCs w:val="20"/>
              </w:rPr>
            </w:pPr>
            <w:r>
              <w:rPr>
                <w:sz w:val="20"/>
                <w:szCs w:val="20"/>
              </w:rPr>
              <w:t>Upoznati običaje povezane s lokalnom i regionalnom hrvatskom gastronomijom</w:t>
            </w:r>
          </w:p>
          <w:p w:rsidR="000F5748" w:rsidRDefault="003542B9">
            <w:pPr>
              <w:tabs>
                <w:tab w:val="left" w:pos="2820"/>
              </w:tabs>
              <w:spacing w:after="0" w:line="240" w:lineRule="auto"/>
              <w:rPr>
                <w:sz w:val="20"/>
                <w:szCs w:val="20"/>
              </w:rPr>
            </w:pPr>
            <w:r>
              <w:rPr>
                <w:sz w:val="20"/>
                <w:szCs w:val="20"/>
              </w:rPr>
              <w:t>Usvajanje teorijskih i praktičnih znanja o gastronomij</w:t>
            </w:r>
          </w:p>
          <w:p w:rsidR="000F5748" w:rsidRDefault="003542B9">
            <w:pPr>
              <w:tabs>
                <w:tab w:val="left" w:pos="2820"/>
              </w:tabs>
              <w:spacing w:after="0" w:line="240" w:lineRule="auto"/>
              <w:rPr>
                <w:sz w:val="20"/>
                <w:szCs w:val="20"/>
              </w:rPr>
            </w:pPr>
            <w:r>
              <w:rPr>
                <w:sz w:val="20"/>
                <w:szCs w:val="20"/>
              </w:rPr>
              <w:t>Razvijanje novih trendova u pripremi tradicionalnih jela</w:t>
            </w:r>
          </w:p>
        </w:tc>
      </w:tr>
      <w:tr w:rsidR="000F5748">
        <w:tc>
          <w:tcPr>
            <w:tcW w:w="2622" w:type="dxa"/>
            <w:tcBorders>
              <w:left w:val="single" w:sz="12" w:space="0" w:color="000000"/>
            </w:tcBorders>
            <w:shd w:val="clear" w:color="auto" w:fill="00A0DC"/>
            <w:vAlign w:val="center"/>
          </w:tcPr>
          <w:p w:rsidR="000F5748" w:rsidRDefault="003542B9">
            <w:pPr>
              <w:tabs>
                <w:tab w:val="left" w:pos="2820"/>
              </w:tabs>
              <w:spacing w:after="0" w:line="240" w:lineRule="auto"/>
              <w:rPr>
                <w:color w:val="000000"/>
                <w:sz w:val="20"/>
                <w:szCs w:val="20"/>
              </w:rPr>
            </w:pPr>
            <w:r>
              <w:rPr>
                <w:color w:val="000000"/>
                <w:sz w:val="20"/>
                <w:szCs w:val="20"/>
              </w:rPr>
              <w:t>2.2. Uvjeti za upis kolegija i / ili ulazne kompetencije potrebne za kolegij (ako postoje)</w:t>
            </w:r>
          </w:p>
        </w:tc>
        <w:tc>
          <w:tcPr>
            <w:tcW w:w="7814" w:type="dxa"/>
            <w:gridSpan w:val="13"/>
            <w:tcBorders>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Procesi pripreme hrane</w:t>
            </w:r>
          </w:p>
        </w:tc>
      </w:tr>
      <w:tr w:rsidR="000F5748">
        <w:tc>
          <w:tcPr>
            <w:tcW w:w="2622" w:type="dxa"/>
            <w:tcBorders>
              <w:left w:val="single" w:sz="12" w:space="0" w:color="000000"/>
            </w:tcBorders>
            <w:shd w:val="clear" w:color="auto" w:fill="00A0DC"/>
            <w:vAlign w:val="center"/>
          </w:tcPr>
          <w:p w:rsidR="000F5748" w:rsidRDefault="003542B9">
            <w:pPr>
              <w:tabs>
                <w:tab w:val="left" w:pos="2820"/>
              </w:tabs>
              <w:spacing w:after="0" w:line="240" w:lineRule="auto"/>
              <w:rPr>
                <w:color w:val="000000"/>
                <w:sz w:val="20"/>
                <w:szCs w:val="20"/>
              </w:rPr>
            </w:pPr>
            <w:r>
              <w:rPr>
                <w:color w:val="000000"/>
                <w:sz w:val="20"/>
                <w:szCs w:val="20"/>
              </w:rPr>
              <w:lastRenderedPageBreak/>
              <w:t>2.3. Ishodi učenja na razini programa kojima kolegij pridonosi</w:t>
            </w:r>
          </w:p>
        </w:tc>
        <w:tc>
          <w:tcPr>
            <w:tcW w:w="7814" w:type="dxa"/>
            <w:gridSpan w:val="13"/>
            <w:tcBorders>
              <w:right w:val="single" w:sz="12" w:space="0" w:color="000000"/>
            </w:tcBorders>
            <w:vAlign w:val="center"/>
          </w:tcPr>
          <w:p w:rsidR="000F5748" w:rsidRDefault="003542B9">
            <w:pPr>
              <w:tabs>
                <w:tab w:val="left" w:pos="241"/>
              </w:tabs>
              <w:spacing w:after="0" w:line="240" w:lineRule="auto"/>
              <w:ind w:left="61"/>
              <w:rPr>
                <w:sz w:val="20"/>
                <w:szCs w:val="20"/>
              </w:rPr>
            </w:pPr>
            <w:r>
              <w:rPr>
                <w:sz w:val="20"/>
                <w:szCs w:val="20"/>
              </w:rPr>
              <w:t>1. Primjenjivati opća i specifična znanja te vještine iz temeljnih, primijenjenih znanosti i struke u području nutricionizma.</w:t>
            </w:r>
          </w:p>
          <w:p w:rsidR="000F5748" w:rsidRDefault="003542B9">
            <w:pPr>
              <w:tabs>
                <w:tab w:val="left" w:pos="241"/>
              </w:tabs>
              <w:spacing w:after="0" w:line="240" w:lineRule="auto"/>
              <w:ind w:left="61"/>
              <w:rPr>
                <w:sz w:val="20"/>
                <w:szCs w:val="20"/>
              </w:rPr>
            </w:pPr>
            <w:r>
              <w:rPr>
                <w:sz w:val="20"/>
                <w:szCs w:val="20"/>
              </w:rPr>
              <w:t>2. Organizirati sustave prehrane u državnim i privatnim institucijama za ciljane populacijske skupine.</w:t>
            </w:r>
          </w:p>
          <w:p w:rsidR="000F5748" w:rsidRDefault="003542B9">
            <w:pPr>
              <w:tabs>
                <w:tab w:val="left" w:pos="241"/>
              </w:tabs>
              <w:spacing w:after="0" w:line="240" w:lineRule="auto"/>
              <w:ind w:left="61"/>
              <w:rPr>
                <w:sz w:val="20"/>
                <w:szCs w:val="20"/>
              </w:rPr>
            </w:pPr>
            <w:r>
              <w:rPr>
                <w:sz w:val="20"/>
                <w:szCs w:val="20"/>
              </w:rPr>
              <w:t>8. Primjenjivati znanja iz znanosti o prehrani u radu tima za razvoj proizvoda u prehrambenoj industriji.</w:t>
            </w:r>
          </w:p>
          <w:p w:rsidR="000F5748" w:rsidRDefault="003542B9">
            <w:pPr>
              <w:tabs>
                <w:tab w:val="left" w:pos="241"/>
              </w:tabs>
              <w:spacing w:after="0" w:line="240" w:lineRule="auto"/>
              <w:ind w:left="61"/>
              <w:rPr>
                <w:sz w:val="20"/>
                <w:szCs w:val="20"/>
              </w:rPr>
            </w:pPr>
            <w:r>
              <w:rPr>
                <w:sz w:val="20"/>
                <w:szCs w:val="20"/>
              </w:rPr>
              <w:t>10. Prezentirati samostalno i/ili unutar stručnog homogenog ili interdisciplinarnog tima, u pisanom i usmenom obliku rezultate svog rada uz primjenu stručne terminologije.</w:t>
            </w:r>
          </w:p>
          <w:p w:rsidR="000F5748" w:rsidRDefault="003542B9">
            <w:pPr>
              <w:tabs>
                <w:tab w:val="left" w:pos="241"/>
              </w:tabs>
              <w:spacing w:after="0" w:line="240" w:lineRule="auto"/>
              <w:ind w:left="61"/>
              <w:rPr>
                <w:sz w:val="20"/>
                <w:szCs w:val="20"/>
              </w:rPr>
            </w:pPr>
            <w:r>
              <w:rPr>
                <w:sz w:val="20"/>
                <w:szCs w:val="20"/>
              </w:rPr>
              <w:t>11. Primjenjivati zakonsku regulativu, norme i etička načela, vezana uz specifične zahtjeve struke.</w:t>
            </w:r>
          </w:p>
          <w:p w:rsidR="000F5748" w:rsidRDefault="000F5748">
            <w:pPr>
              <w:tabs>
                <w:tab w:val="left" w:pos="241"/>
              </w:tabs>
              <w:spacing w:after="0" w:line="240" w:lineRule="auto"/>
              <w:ind w:left="61"/>
              <w:rPr>
                <w:sz w:val="20"/>
                <w:szCs w:val="20"/>
              </w:rPr>
            </w:pPr>
          </w:p>
        </w:tc>
      </w:tr>
      <w:tr w:rsidR="000F5748">
        <w:tc>
          <w:tcPr>
            <w:tcW w:w="2622" w:type="dxa"/>
            <w:tcBorders>
              <w:left w:val="single" w:sz="12" w:space="0" w:color="000000"/>
            </w:tcBorders>
            <w:shd w:val="clear" w:color="auto" w:fill="00A0DC"/>
            <w:vAlign w:val="center"/>
          </w:tcPr>
          <w:p w:rsidR="000F5748" w:rsidRDefault="003542B9">
            <w:pPr>
              <w:tabs>
                <w:tab w:val="left" w:pos="2820"/>
              </w:tabs>
              <w:spacing w:after="0" w:line="240" w:lineRule="auto"/>
              <w:rPr>
                <w:color w:val="000000"/>
                <w:sz w:val="20"/>
                <w:szCs w:val="20"/>
              </w:rPr>
            </w:pPr>
            <w:r>
              <w:rPr>
                <w:color w:val="000000"/>
                <w:sz w:val="20"/>
                <w:szCs w:val="20"/>
              </w:rPr>
              <w:t xml:space="preserve">2.4. Očekivani ishodi učenja na razini kolegija (3-10 ishoda učenja) </w:t>
            </w:r>
          </w:p>
        </w:tc>
        <w:tc>
          <w:tcPr>
            <w:tcW w:w="7814" w:type="dxa"/>
            <w:gridSpan w:val="13"/>
            <w:tcBorders>
              <w:right w:val="single" w:sz="12" w:space="0" w:color="000000"/>
            </w:tcBorders>
          </w:tcPr>
          <w:p w:rsidR="000F5748" w:rsidRDefault="003542B9">
            <w:pPr>
              <w:tabs>
                <w:tab w:val="left" w:pos="2820"/>
              </w:tabs>
              <w:spacing w:after="0" w:line="240" w:lineRule="auto"/>
              <w:rPr>
                <w:sz w:val="20"/>
                <w:szCs w:val="20"/>
              </w:rPr>
            </w:pPr>
            <w:r>
              <w:rPr>
                <w:sz w:val="20"/>
                <w:szCs w:val="20"/>
              </w:rPr>
              <w:t xml:space="preserve">Nakon uspješno položenog predmeta, student će moći: </w:t>
            </w:r>
          </w:p>
          <w:p w:rsidR="000F5748" w:rsidRDefault="003542B9">
            <w:pPr>
              <w:tabs>
                <w:tab w:val="left" w:pos="2820"/>
              </w:tabs>
              <w:spacing w:after="0" w:line="240" w:lineRule="auto"/>
              <w:rPr>
                <w:sz w:val="20"/>
                <w:szCs w:val="20"/>
              </w:rPr>
            </w:pPr>
            <w:r>
              <w:rPr>
                <w:sz w:val="20"/>
                <w:szCs w:val="20"/>
              </w:rPr>
              <w:t>Objasniti osnovne pojmove vezane uz tradicionalnu hranu</w:t>
            </w:r>
          </w:p>
          <w:p w:rsidR="000F5748" w:rsidRDefault="003542B9">
            <w:pPr>
              <w:tabs>
                <w:tab w:val="left" w:pos="2820"/>
              </w:tabs>
              <w:spacing w:after="0" w:line="240" w:lineRule="auto"/>
              <w:rPr>
                <w:sz w:val="20"/>
                <w:szCs w:val="20"/>
              </w:rPr>
            </w:pPr>
            <w:r>
              <w:rPr>
                <w:sz w:val="20"/>
                <w:szCs w:val="20"/>
              </w:rPr>
              <w:t>Opisati sirovine i procese pripreme hrane za proizvodnju tradicionalnih jela u pojedinim područjima Hrvatske</w:t>
            </w:r>
          </w:p>
          <w:p w:rsidR="000F5748" w:rsidRDefault="003542B9">
            <w:pPr>
              <w:tabs>
                <w:tab w:val="left" w:pos="2820"/>
              </w:tabs>
              <w:spacing w:after="0" w:line="240" w:lineRule="auto"/>
              <w:rPr>
                <w:sz w:val="20"/>
                <w:szCs w:val="20"/>
              </w:rPr>
            </w:pPr>
            <w:r>
              <w:rPr>
                <w:sz w:val="20"/>
                <w:szCs w:val="20"/>
              </w:rPr>
              <w:t>Na temelju znanstvene i stručne literature objasniti utjecaje koji definiraju regionalne kuhinje u određenim područjima Hrvatske</w:t>
            </w:r>
          </w:p>
          <w:p w:rsidR="000F5748" w:rsidRDefault="003542B9">
            <w:pPr>
              <w:tabs>
                <w:tab w:val="left" w:pos="2820"/>
              </w:tabs>
              <w:spacing w:after="0" w:line="240" w:lineRule="auto"/>
              <w:rPr>
                <w:sz w:val="20"/>
                <w:szCs w:val="20"/>
              </w:rPr>
            </w:pPr>
            <w:r>
              <w:rPr>
                <w:sz w:val="20"/>
                <w:szCs w:val="20"/>
              </w:rPr>
              <w:t>Pripremiti neka tradicionalna hrvatska jela uključujući osnovne kulinarske principe, koncepte i kvalitativne standarde</w:t>
            </w:r>
          </w:p>
          <w:p w:rsidR="000F5748" w:rsidRDefault="003542B9">
            <w:pPr>
              <w:tabs>
                <w:tab w:val="left" w:pos="2820"/>
              </w:tabs>
              <w:spacing w:after="0" w:line="240" w:lineRule="auto"/>
              <w:rPr>
                <w:sz w:val="20"/>
                <w:szCs w:val="20"/>
              </w:rPr>
            </w:pPr>
            <w:r>
              <w:rPr>
                <w:sz w:val="20"/>
                <w:szCs w:val="20"/>
              </w:rPr>
              <w:t xml:space="preserve">Definirati i raspraviti sličnosti i razlike u pripremi tradicionalnih jela u različitim područjima Hrvatske </w:t>
            </w:r>
          </w:p>
          <w:p w:rsidR="000F5748" w:rsidRDefault="003542B9">
            <w:pPr>
              <w:spacing w:after="0" w:line="240" w:lineRule="auto"/>
              <w:rPr>
                <w:sz w:val="20"/>
                <w:szCs w:val="20"/>
              </w:rPr>
            </w:pPr>
            <w:r>
              <w:rPr>
                <w:sz w:val="20"/>
                <w:szCs w:val="20"/>
              </w:rPr>
              <w:t>Opisati suvremene trendove i specifičnosti gastronomske ponude različitih hrvatskih područja</w:t>
            </w:r>
          </w:p>
        </w:tc>
      </w:tr>
      <w:tr w:rsidR="000F5748">
        <w:tc>
          <w:tcPr>
            <w:tcW w:w="2622" w:type="dxa"/>
            <w:tcBorders>
              <w:left w:val="single" w:sz="12" w:space="0" w:color="000000"/>
            </w:tcBorders>
            <w:shd w:val="clear" w:color="auto" w:fill="00A0DC"/>
            <w:vAlign w:val="center"/>
          </w:tcPr>
          <w:p w:rsidR="000F5748" w:rsidRDefault="003542B9">
            <w:pPr>
              <w:tabs>
                <w:tab w:val="left" w:pos="2820"/>
              </w:tabs>
              <w:spacing w:after="0" w:line="240" w:lineRule="auto"/>
              <w:rPr>
                <w:color w:val="000000"/>
                <w:sz w:val="20"/>
                <w:szCs w:val="20"/>
              </w:rPr>
            </w:pPr>
            <w:r>
              <w:rPr>
                <w:color w:val="000000"/>
                <w:sz w:val="20"/>
                <w:szCs w:val="20"/>
              </w:rPr>
              <w:t xml:space="preserve">2.5. Opis sadržaja kolegija </w:t>
            </w:r>
          </w:p>
        </w:tc>
        <w:tc>
          <w:tcPr>
            <w:tcW w:w="7814" w:type="dxa"/>
            <w:gridSpan w:val="13"/>
            <w:tcBorders>
              <w:right w:val="single" w:sz="12" w:space="0" w:color="000000"/>
            </w:tcBorders>
            <w:vAlign w:val="center"/>
          </w:tcPr>
          <w:p w:rsidR="000F5748" w:rsidRDefault="000F5748">
            <w:pPr>
              <w:spacing w:after="0" w:line="240" w:lineRule="auto"/>
              <w:rPr>
                <w:color w:val="808080"/>
                <w:sz w:val="20"/>
                <w:szCs w:val="20"/>
              </w:rPr>
            </w:pPr>
          </w:p>
          <w:p w:rsidR="000F5748" w:rsidRDefault="003542B9">
            <w:pPr>
              <w:tabs>
                <w:tab w:val="left" w:pos="2820"/>
              </w:tabs>
              <w:spacing w:after="0" w:line="240" w:lineRule="auto"/>
              <w:rPr>
                <w:sz w:val="20"/>
                <w:szCs w:val="20"/>
              </w:rPr>
            </w:pPr>
            <w:r>
              <w:rPr>
                <w:sz w:val="20"/>
                <w:szCs w:val="20"/>
              </w:rPr>
              <w:t>PREDAVANJA</w:t>
            </w:r>
          </w:p>
          <w:p w:rsidR="000F5748" w:rsidRDefault="003542B9">
            <w:pPr>
              <w:tabs>
                <w:tab w:val="left" w:pos="2820"/>
              </w:tabs>
              <w:spacing w:after="0" w:line="240" w:lineRule="auto"/>
              <w:ind w:left="360"/>
              <w:rPr>
                <w:sz w:val="20"/>
                <w:szCs w:val="20"/>
              </w:rPr>
            </w:pPr>
            <w:r>
              <w:rPr>
                <w:sz w:val="20"/>
                <w:szCs w:val="20"/>
              </w:rPr>
              <w:t>1. Uvodno predavanje. Definicija tradicionalne hrane, proizvoda  koji nose oznake zemljopisnog podrijetla, oznake izvornosti i tradicionalnih specijaliteta, autohtone hrvatske kuhinje, zaštićenih kulturnih dobara nematerijalne baštine</w:t>
            </w:r>
          </w:p>
          <w:p w:rsidR="000F5748" w:rsidRDefault="003542B9">
            <w:pPr>
              <w:tabs>
                <w:tab w:val="left" w:pos="2820"/>
              </w:tabs>
              <w:spacing w:after="0" w:line="240" w:lineRule="auto"/>
              <w:ind w:left="360"/>
              <w:rPr>
                <w:sz w:val="20"/>
                <w:szCs w:val="20"/>
              </w:rPr>
            </w:pPr>
            <w:r>
              <w:rPr>
                <w:sz w:val="20"/>
                <w:szCs w:val="20"/>
              </w:rPr>
              <w:t>2. Podjela hrvatske kuhinje po regijama</w:t>
            </w:r>
          </w:p>
          <w:p w:rsidR="000F5748" w:rsidRDefault="003542B9">
            <w:pPr>
              <w:tabs>
                <w:tab w:val="left" w:pos="2820"/>
              </w:tabs>
              <w:spacing w:after="0" w:line="240" w:lineRule="auto"/>
              <w:ind w:left="360"/>
              <w:rPr>
                <w:sz w:val="20"/>
                <w:szCs w:val="20"/>
              </w:rPr>
            </w:pPr>
            <w:r>
              <w:rPr>
                <w:sz w:val="20"/>
                <w:szCs w:val="20"/>
              </w:rPr>
              <w:t xml:space="preserve">3. Sirovine i procesi pripreme hrane za proizvodnju tradicionalnih jela u Središnjoj Hrvatskoj </w:t>
            </w:r>
          </w:p>
          <w:p w:rsidR="000F5748" w:rsidRDefault="003542B9">
            <w:pPr>
              <w:tabs>
                <w:tab w:val="left" w:pos="2820"/>
              </w:tabs>
              <w:spacing w:after="0" w:line="240" w:lineRule="auto"/>
              <w:ind w:left="360"/>
              <w:rPr>
                <w:sz w:val="20"/>
                <w:szCs w:val="20"/>
              </w:rPr>
            </w:pPr>
            <w:r>
              <w:rPr>
                <w:sz w:val="20"/>
                <w:szCs w:val="20"/>
              </w:rPr>
              <w:t xml:space="preserve">4. Sirovine i procesi pripreme hrane za proizvodnju tradicionalnih jela u Međimurju </w:t>
            </w:r>
          </w:p>
          <w:p w:rsidR="000F5748" w:rsidRDefault="003542B9">
            <w:pPr>
              <w:tabs>
                <w:tab w:val="left" w:pos="2820"/>
              </w:tabs>
              <w:spacing w:after="0" w:line="240" w:lineRule="auto"/>
              <w:ind w:left="360"/>
              <w:rPr>
                <w:sz w:val="20"/>
                <w:szCs w:val="20"/>
              </w:rPr>
            </w:pPr>
            <w:r>
              <w:rPr>
                <w:sz w:val="20"/>
                <w:szCs w:val="20"/>
              </w:rPr>
              <w:t xml:space="preserve">5. Sirovine i procesi pripreme hrane za proizvodnju karakterističnih tradicionalnih jela u Hrvatskom Zagorju </w:t>
            </w:r>
          </w:p>
          <w:p w:rsidR="000F5748" w:rsidRDefault="003542B9">
            <w:pPr>
              <w:tabs>
                <w:tab w:val="left" w:pos="2820"/>
              </w:tabs>
              <w:spacing w:after="0" w:line="240" w:lineRule="auto"/>
              <w:ind w:left="360"/>
              <w:rPr>
                <w:sz w:val="20"/>
                <w:szCs w:val="20"/>
              </w:rPr>
            </w:pPr>
            <w:r>
              <w:rPr>
                <w:sz w:val="20"/>
                <w:szCs w:val="20"/>
              </w:rPr>
              <w:t>6. Sirovine i procesi pripreme hrane za proizvodnju karakterističnih tradicionalnih jela u Slavoniji i Baranji</w:t>
            </w:r>
          </w:p>
          <w:p w:rsidR="000F5748" w:rsidRDefault="003542B9">
            <w:pPr>
              <w:tabs>
                <w:tab w:val="left" w:pos="2820"/>
              </w:tabs>
              <w:spacing w:after="0" w:line="240" w:lineRule="auto"/>
              <w:ind w:left="360"/>
              <w:rPr>
                <w:sz w:val="20"/>
                <w:szCs w:val="20"/>
              </w:rPr>
            </w:pPr>
            <w:r>
              <w:rPr>
                <w:sz w:val="20"/>
                <w:szCs w:val="20"/>
              </w:rPr>
              <w:t xml:space="preserve">7. Sirovine i procesi pripreme hrane za proizvodnju karakterističnih tradicionalnih jela u Istri </w:t>
            </w:r>
          </w:p>
          <w:p w:rsidR="000F5748" w:rsidRDefault="003542B9">
            <w:pPr>
              <w:tabs>
                <w:tab w:val="left" w:pos="2820"/>
              </w:tabs>
              <w:spacing w:after="0" w:line="240" w:lineRule="auto"/>
              <w:ind w:left="360"/>
              <w:rPr>
                <w:sz w:val="20"/>
                <w:szCs w:val="20"/>
              </w:rPr>
            </w:pPr>
            <w:r>
              <w:rPr>
                <w:sz w:val="20"/>
                <w:szCs w:val="20"/>
              </w:rPr>
              <w:t>8. Sirovine i procesi pripreme hrane za proizvodnju karakterističnih tradicionalnih jela u Lici i Gorskom Kotaru</w:t>
            </w:r>
          </w:p>
          <w:p w:rsidR="000F5748" w:rsidRDefault="003542B9">
            <w:pPr>
              <w:tabs>
                <w:tab w:val="left" w:pos="2820"/>
              </w:tabs>
              <w:spacing w:after="0" w:line="240" w:lineRule="auto"/>
              <w:ind w:left="360"/>
              <w:rPr>
                <w:sz w:val="20"/>
                <w:szCs w:val="20"/>
              </w:rPr>
            </w:pPr>
            <w:r>
              <w:rPr>
                <w:sz w:val="20"/>
                <w:szCs w:val="20"/>
              </w:rPr>
              <w:t>9. Sirovine i procesi pripreme hrane za proizvodnju karakterističnih tradicionalnih jela na Kvarneru i Primorju</w:t>
            </w:r>
          </w:p>
          <w:p w:rsidR="000F5748" w:rsidRDefault="003542B9">
            <w:pPr>
              <w:tabs>
                <w:tab w:val="left" w:pos="2820"/>
              </w:tabs>
              <w:spacing w:after="0" w:line="240" w:lineRule="auto"/>
              <w:ind w:left="360"/>
              <w:rPr>
                <w:sz w:val="20"/>
                <w:szCs w:val="20"/>
              </w:rPr>
            </w:pPr>
            <w:r>
              <w:rPr>
                <w:sz w:val="20"/>
                <w:szCs w:val="20"/>
              </w:rPr>
              <w:t>10. Sirovine i procesi pripreme hrane za proizvodnju karakterističnih tradicionalnih jela u Dalmaciji i otocima</w:t>
            </w:r>
          </w:p>
          <w:p w:rsidR="000F5748" w:rsidRDefault="003542B9">
            <w:pPr>
              <w:tabs>
                <w:tab w:val="left" w:pos="2820"/>
              </w:tabs>
              <w:spacing w:after="0" w:line="240" w:lineRule="auto"/>
              <w:rPr>
                <w:sz w:val="20"/>
                <w:szCs w:val="20"/>
              </w:rPr>
            </w:pPr>
            <w:r>
              <w:rPr>
                <w:sz w:val="20"/>
                <w:szCs w:val="20"/>
              </w:rPr>
              <w:t>SEMINARI: studentska prezentacija na zadanu temu iz područja predmeta</w:t>
            </w:r>
          </w:p>
          <w:p w:rsidR="000F5748" w:rsidRDefault="003542B9">
            <w:pPr>
              <w:spacing w:after="0" w:line="240" w:lineRule="auto"/>
              <w:rPr>
                <w:sz w:val="20"/>
                <w:szCs w:val="20"/>
              </w:rPr>
            </w:pPr>
            <w:r>
              <w:rPr>
                <w:sz w:val="20"/>
                <w:szCs w:val="20"/>
              </w:rPr>
              <w:t>TERENSKE VJEŽBE:kulinarske radionice</w:t>
            </w:r>
          </w:p>
        </w:tc>
      </w:tr>
      <w:tr w:rsidR="000F5748">
        <w:trPr>
          <w:trHeight w:val="349"/>
        </w:trPr>
        <w:tc>
          <w:tcPr>
            <w:tcW w:w="2622" w:type="dxa"/>
            <w:vMerge w:val="restart"/>
            <w:tcBorders>
              <w:left w:val="single" w:sz="12" w:space="0" w:color="000000"/>
            </w:tcBorders>
            <w:shd w:val="clear" w:color="auto" w:fill="00A0DC"/>
            <w:vAlign w:val="center"/>
          </w:tcPr>
          <w:p w:rsidR="000F5748" w:rsidRDefault="003542B9">
            <w:pPr>
              <w:tabs>
                <w:tab w:val="left" w:pos="2820"/>
              </w:tabs>
              <w:spacing w:after="0" w:line="240" w:lineRule="auto"/>
              <w:rPr>
                <w:color w:val="000000"/>
                <w:sz w:val="20"/>
                <w:szCs w:val="20"/>
              </w:rPr>
            </w:pPr>
            <w:r>
              <w:rPr>
                <w:color w:val="000000"/>
                <w:sz w:val="20"/>
                <w:szCs w:val="20"/>
              </w:rPr>
              <w:t>2.6. Vrste izvođenja nastave</w:t>
            </w:r>
          </w:p>
        </w:tc>
        <w:tc>
          <w:tcPr>
            <w:tcW w:w="2751" w:type="dxa"/>
            <w:gridSpan w:val="3"/>
            <w:vMerge w:val="restart"/>
            <w:vAlign w:val="center"/>
          </w:tcPr>
          <w:p w:rsidR="000F5748" w:rsidRDefault="003542B9">
            <w:pPr>
              <w:spacing w:after="0" w:line="240" w:lineRule="auto"/>
              <w:rPr>
                <w:sz w:val="20"/>
                <w:szCs w:val="20"/>
              </w:rPr>
            </w:pPr>
            <w:r>
              <w:rPr>
                <w:rFonts w:ascii="Arimo" w:eastAsia="Arimo" w:hAnsi="Arimo" w:cs="Arimo"/>
                <w:color w:val="000000"/>
                <w:sz w:val="20"/>
                <w:szCs w:val="20"/>
              </w:rPr>
              <w:t>☒</w:t>
            </w:r>
            <w:r>
              <w:rPr>
                <w:color w:val="000000"/>
                <w:sz w:val="20"/>
                <w:szCs w:val="20"/>
              </w:rPr>
              <w:t xml:space="preserve"> </w:t>
            </w:r>
            <w:r>
              <w:rPr>
                <w:sz w:val="20"/>
                <w:szCs w:val="20"/>
              </w:rPr>
              <w:t>predavanja</w:t>
            </w:r>
          </w:p>
          <w:p w:rsidR="000F5748" w:rsidRDefault="003542B9">
            <w:pPr>
              <w:spacing w:after="0" w:line="240" w:lineRule="auto"/>
              <w:rPr>
                <w:sz w:val="20"/>
                <w:szCs w:val="20"/>
              </w:rPr>
            </w:pPr>
            <w:r>
              <w:rPr>
                <w:rFonts w:ascii="Arimo" w:eastAsia="Arimo" w:hAnsi="Arimo" w:cs="Arimo"/>
                <w:color w:val="000000"/>
                <w:sz w:val="20"/>
                <w:szCs w:val="20"/>
              </w:rPr>
              <w:t>☒</w:t>
            </w:r>
            <w:r>
              <w:rPr>
                <w:color w:val="000000"/>
                <w:sz w:val="20"/>
                <w:szCs w:val="20"/>
              </w:rPr>
              <w:t xml:space="preserve"> </w:t>
            </w:r>
            <w:r>
              <w:rPr>
                <w:sz w:val="20"/>
                <w:szCs w:val="20"/>
              </w:rPr>
              <w:t xml:space="preserve">seminari i radionice  </w:t>
            </w:r>
          </w:p>
          <w:p w:rsidR="000F5748" w:rsidRDefault="003542B9">
            <w:pPr>
              <w:spacing w:after="0" w:line="240" w:lineRule="auto"/>
              <w:rPr>
                <w:sz w:val="20"/>
                <w:szCs w:val="20"/>
              </w:rPr>
            </w:pPr>
            <w:r>
              <w:rPr>
                <w:rFonts w:ascii="Arimo" w:eastAsia="Arimo" w:hAnsi="Arimo" w:cs="Arimo"/>
                <w:color w:val="000000"/>
                <w:sz w:val="20"/>
                <w:szCs w:val="20"/>
              </w:rPr>
              <w:t>☒</w:t>
            </w:r>
            <w:r>
              <w:rPr>
                <w:color w:val="000000"/>
                <w:sz w:val="20"/>
                <w:szCs w:val="20"/>
              </w:rPr>
              <w:t xml:space="preserve"> </w:t>
            </w:r>
            <w:r>
              <w:rPr>
                <w:sz w:val="20"/>
                <w:szCs w:val="20"/>
              </w:rPr>
              <w:t xml:space="preserve">vježbe  </w:t>
            </w:r>
          </w:p>
          <w:p w:rsidR="000F5748" w:rsidRDefault="003542B9">
            <w:pPr>
              <w:spacing w:after="0" w:line="240" w:lineRule="auto"/>
              <w:rPr>
                <w:sz w:val="20"/>
                <w:szCs w:val="20"/>
              </w:rPr>
            </w:pPr>
            <w:r>
              <w:rPr>
                <w:rFonts w:ascii="Arimo" w:eastAsia="Arimo" w:hAnsi="Arimo" w:cs="Arimo"/>
                <w:sz w:val="20"/>
                <w:szCs w:val="20"/>
              </w:rPr>
              <w:t>☐</w:t>
            </w:r>
            <w:r>
              <w:rPr>
                <w:sz w:val="20"/>
                <w:szCs w:val="20"/>
              </w:rPr>
              <w:t xml:space="preserve"> </w:t>
            </w:r>
            <w:r>
              <w:rPr>
                <w:i/>
                <w:iCs/>
                <w:sz w:val="20"/>
                <w:szCs w:val="20"/>
              </w:rPr>
              <w:t>on line</w:t>
            </w:r>
            <w:r>
              <w:rPr>
                <w:sz w:val="20"/>
                <w:szCs w:val="20"/>
              </w:rPr>
              <w:t xml:space="preserve"> u cijelosti</w:t>
            </w:r>
          </w:p>
          <w:p w:rsidR="000F5748" w:rsidRDefault="003542B9">
            <w:pPr>
              <w:spacing w:after="0" w:line="240" w:lineRule="auto"/>
              <w:rPr>
                <w:sz w:val="20"/>
                <w:szCs w:val="20"/>
              </w:rPr>
            </w:pPr>
            <w:r>
              <w:rPr>
                <w:rFonts w:ascii="Arimo" w:eastAsia="Arimo" w:hAnsi="Arimo" w:cs="Arimo"/>
                <w:color w:val="000000"/>
                <w:sz w:val="20"/>
                <w:szCs w:val="20"/>
              </w:rPr>
              <w:t>☒</w:t>
            </w:r>
            <w:r>
              <w:rPr>
                <w:color w:val="000000"/>
                <w:sz w:val="20"/>
                <w:szCs w:val="20"/>
              </w:rPr>
              <w:t xml:space="preserve"> </w:t>
            </w:r>
            <w:r>
              <w:rPr>
                <w:sz w:val="20"/>
                <w:szCs w:val="20"/>
              </w:rPr>
              <w:t>mješovito e-učenje</w:t>
            </w:r>
          </w:p>
          <w:p w:rsidR="000F5748" w:rsidRDefault="003542B9">
            <w:pPr>
              <w:tabs>
                <w:tab w:val="left" w:pos="2820"/>
              </w:tabs>
              <w:spacing w:after="0" w:line="240" w:lineRule="auto"/>
              <w:rPr>
                <w:sz w:val="20"/>
                <w:szCs w:val="20"/>
              </w:rPr>
            </w:pPr>
            <w:r>
              <w:rPr>
                <w:rFonts w:ascii="Arimo" w:eastAsia="Arimo" w:hAnsi="Arimo" w:cs="Arimo"/>
                <w:color w:val="000000"/>
                <w:sz w:val="20"/>
                <w:szCs w:val="20"/>
              </w:rPr>
              <w:t>☒</w:t>
            </w:r>
            <w:r>
              <w:rPr>
                <w:sz w:val="20"/>
                <w:szCs w:val="20"/>
              </w:rPr>
              <w:t xml:space="preserve"> terenska nastava</w:t>
            </w:r>
          </w:p>
        </w:tc>
        <w:tc>
          <w:tcPr>
            <w:tcW w:w="2467" w:type="dxa"/>
            <w:gridSpan w:val="5"/>
            <w:vMerge w:val="restart"/>
            <w:vAlign w:val="center"/>
          </w:tcPr>
          <w:p w:rsidR="000F5748" w:rsidRDefault="003542B9">
            <w:pPr>
              <w:spacing w:after="0" w:line="240" w:lineRule="auto"/>
              <w:rPr>
                <w:sz w:val="20"/>
                <w:szCs w:val="20"/>
              </w:rPr>
            </w:pPr>
            <w:r>
              <w:rPr>
                <w:rFonts w:ascii="Arimo" w:eastAsia="Arimo" w:hAnsi="Arimo" w:cs="Arimo"/>
                <w:sz w:val="20"/>
                <w:szCs w:val="20"/>
              </w:rPr>
              <w:t>☐</w:t>
            </w:r>
            <w:r>
              <w:rPr>
                <w:sz w:val="20"/>
                <w:szCs w:val="20"/>
              </w:rPr>
              <w:t xml:space="preserve"> samostalni  zadaci  </w:t>
            </w:r>
          </w:p>
          <w:p w:rsidR="000F5748" w:rsidRDefault="003542B9">
            <w:pPr>
              <w:spacing w:after="0" w:line="240" w:lineRule="auto"/>
              <w:rPr>
                <w:sz w:val="20"/>
                <w:szCs w:val="20"/>
              </w:rPr>
            </w:pPr>
            <w:r>
              <w:rPr>
                <w:rFonts w:ascii="Arimo" w:eastAsia="Arimo" w:hAnsi="Arimo" w:cs="Arimo"/>
                <w:sz w:val="20"/>
                <w:szCs w:val="20"/>
              </w:rPr>
              <w:t>☐</w:t>
            </w:r>
            <w:r>
              <w:rPr>
                <w:sz w:val="20"/>
                <w:szCs w:val="20"/>
              </w:rPr>
              <w:t xml:space="preserve"> multimedija i mreža  </w:t>
            </w:r>
          </w:p>
          <w:p w:rsidR="000F5748" w:rsidRDefault="003542B9">
            <w:pPr>
              <w:spacing w:after="0" w:line="240" w:lineRule="auto"/>
              <w:rPr>
                <w:sz w:val="20"/>
                <w:szCs w:val="20"/>
              </w:rPr>
            </w:pPr>
            <w:r>
              <w:rPr>
                <w:rFonts w:ascii="Arimo" w:eastAsia="Arimo" w:hAnsi="Arimo" w:cs="Arimo"/>
                <w:sz w:val="20"/>
                <w:szCs w:val="20"/>
              </w:rPr>
              <w:t>☐</w:t>
            </w:r>
            <w:r>
              <w:rPr>
                <w:sz w:val="20"/>
                <w:szCs w:val="20"/>
              </w:rPr>
              <w:t xml:space="preserve"> laboratorij</w:t>
            </w:r>
          </w:p>
          <w:p w:rsidR="000F5748" w:rsidRDefault="003542B9">
            <w:pPr>
              <w:spacing w:after="0" w:line="240" w:lineRule="auto"/>
              <w:rPr>
                <w:sz w:val="20"/>
                <w:szCs w:val="20"/>
              </w:rPr>
            </w:pPr>
            <w:r>
              <w:rPr>
                <w:rFonts w:ascii="Arimo" w:eastAsia="Arimo" w:hAnsi="Arimo" w:cs="Arimo"/>
                <w:sz w:val="20"/>
                <w:szCs w:val="20"/>
              </w:rPr>
              <w:t>☐</w:t>
            </w:r>
            <w:r>
              <w:rPr>
                <w:sz w:val="20"/>
                <w:szCs w:val="20"/>
              </w:rPr>
              <w:t xml:space="preserve"> mentorski rad</w:t>
            </w:r>
          </w:p>
          <w:p w:rsidR="000F5748" w:rsidRDefault="003542B9">
            <w:pPr>
              <w:tabs>
                <w:tab w:val="left" w:pos="2820"/>
              </w:tabs>
              <w:spacing w:after="0" w:line="240" w:lineRule="auto"/>
              <w:rPr>
                <w:sz w:val="20"/>
                <w:szCs w:val="20"/>
              </w:rPr>
            </w:pPr>
            <w:r>
              <w:rPr>
                <w:rFonts w:ascii="Arimo" w:eastAsia="Arimo" w:hAnsi="Arimo" w:cs="Arimo"/>
                <w:sz w:val="20"/>
                <w:szCs w:val="20"/>
              </w:rPr>
              <w:t>☐</w:t>
            </w:r>
            <w:r>
              <w:rPr>
                <w:b/>
                <w:bCs/>
                <w:sz w:val="20"/>
                <w:szCs w:val="20"/>
              </w:rPr>
              <w:t xml:space="preserve"> </w:t>
            </w:r>
            <w:r>
              <w:rPr>
                <w:sz w:val="20"/>
                <w:szCs w:val="20"/>
              </w:rPr>
              <w:t>(ostalo upisati)</w:t>
            </w:r>
            <w:r>
              <w:rPr>
                <w:b/>
                <w:bCs/>
                <w:sz w:val="20"/>
                <w:szCs w:val="20"/>
              </w:rPr>
              <w:t xml:space="preserve"> </w:t>
            </w:r>
          </w:p>
        </w:tc>
        <w:tc>
          <w:tcPr>
            <w:tcW w:w="2596" w:type="dxa"/>
            <w:gridSpan w:val="5"/>
            <w:tcBorders>
              <w:right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color w:val="000000"/>
                <w:sz w:val="20"/>
                <w:szCs w:val="20"/>
              </w:rPr>
              <w:t>2.7. Komentari:</w:t>
            </w:r>
          </w:p>
        </w:tc>
      </w:tr>
      <w:tr w:rsidR="000F5748">
        <w:trPr>
          <w:trHeight w:val="577"/>
        </w:trPr>
        <w:tc>
          <w:tcPr>
            <w:tcW w:w="2622" w:type="dxa"/>
            <w:vMerge/>
            <w:tcBorders>
              <w:left w:val="single" w:sz="12" w:space="0" w:color="000000"/>
            </w:tcBorders>
            <w:shd w:val="clear" w:color="auto" w:fill="00A0DC"/>
            <w:vAlign w:val="center"/>
          </w:tcPr>
          <w:p w:rsidR="000F5748" w:rsidRDefault="000F5748">
            <w:pPr>
              <w:widowControl w:val="0"/>
              <w:pBdr>
                <w:top w:val="nil"/>
                <w:left w:val="nil"/>
                <w:bottom w:val="nil"/>
                <w:right w:val="nil"/>
                <w:between w:val="nil"/>
              </w:pBdr>
              <w:spacing w:after="0"/>
              <w:rPr>
                <w:sz w:val="20"/>
                <w:szCs w:val="20"/>
              </w:rPr>
            </w:pPr>
          </w:p>
        </w:tc>
        <w:tc>
          <w:tcPr>
            <w:tcW w:w="2751" w:type="dxa"/>
            <w:gridSpan w:val="3"/>
            <w:vMerge/>
            <w:vAlign w:val="center"/>
          </w:tcPr>
          <w:p w:rsidR="000F5748" w:rsidRDefault="000F5748">
            <w:pPr>
              <w:widowControl w:val="0"/>
              <w:pBdr>
                <w:top w:val="nil"/>
                <w:left w:val="nil"/>
                <w:bottom w:val="nil"/>
                <w:right w:val="nil"/>
                <w:between w:val="nil"/>
              </w:pBdr>
              <w:spacing w:after="0"/>
              <w:rPr>
                <w:sz w:val="20"/>
                <w:szCs w:val="20"/>
              </w:rPr>
            </w:pPr>
          </w:p>
        </w:tc>
        <w:tc>
          <w:tcPr>
            <w:tcW w:w="2467" w:type="dxa"/>
            <w:gridSpan w:val="5"/>
            <w:vMerge/>
            <w:vAlign w:val="center"/>
          </w:tcPr>
          <w:p w:rsidR="000F5748" w:rsidRDefault="000F5748">
            <w:pPr>
              <w:widowControl w:val="0"/>
              <w:pBdr>
                <w:top w:val="nil"/>
                <w:left w:val="nil"/>
                <w:bottom w:val="nil"/>
                <w:right w:val="nil"/>
                <w:between w:val="nil"/>
              </w:pBdr>
              <w:spacing w:after="0"/>
              <w:rPr>
                <w:sz w:val="20"/>
                <w:szCs w:val="20"/>
              </w:rPr>
            </w:pPr>
          </w:p>
        </w:tc>
        <w:tc>
          <w:tcPr>
            <w:tcW w:w="2596" w:type="dxa"/>
            <w:gridSpan w:val="5"/>
            <w:tcBorders>
              <w:right w:val="single" w:sz="12" w:space="0" w:color="000000"/>
            </w:tcBorders>
          </w:tcPr>
          <w:p w:rsidR="000F5748" w:rsidRDefault="003542B9">
            <w:pPr>
              <w:tabs>
                <w:tab w:val="left" w:pos="2820"/>
              </w:tabs>
              <w:spacing w:after="0" w:line="240" w:lineRule="auto"/>
              <w:rPr>
                <w:sz w:val="20"/>
                <w:szCs w:val="20"/>
              </w:rPr>
            </w:pPr>
            <w:r>
              <w:rPr>
                <w:sz w:val="20"/>
                <w:szCs w:val="20"/>
              </w:rPr>
              <w:t xml:space="preserve">  </w:t>
            </w:r>
          </w:p>
        </w:tc>
      </w:tr>
      <w:tr w:rsidR="000F5748">
        <w:trPr>
          <w:trHeight w:val="397"/>
        </w:trPr>
        <w:tc>
          <w:tcPr>
            <w:tcW w:w="2622" w:type="dxa"/>
            <w:vMerge w:val="restart"/>
            <w:tcBorders>
              <w:top w:val="single" w:sz="4" w:space="0" w:color="000000"/>
              <w:left w:val="single" w:sz="12" w:space="0" w:color="000000"/>
            </w:tcBorders>
            <w:shd w:val="clear" w:color="auto" w:fill="00A0DC"/>
            <w:vAlign w:val="center"/>
          </w:tcPr>
          <w:p w:rsidR="000F5748" w:rsidRDefault="003542B9">
            <w:pPr>
              <w:tabs>
                <w:tab w:val="left" w:pos="2820"/>
              </w:tabs>
              <w:spacing w:after="0" w:line="240" w:lineRule="auto"/>
              <w:rPr>
                <w:color w:val="000000"/>
                <w:sz w:val="20"/>
                <w:szCs w:val="20"/>
              </w:rPr>
            </w:pPr>
            <w:r>
              <w:rPr>
                <w:color w:val="000000"/>
                <w:sz w:val="20"/>
                <w:szCs w:val="20"/>
              </w:rPr>
              <w:t xml:space="preserve">2.8. Praćenje rada studenata </w:t>
            </w:r>
          </w:p>
        </w:tc>
        <w:tc>
          <w:tcPr>
            <w:tcW w:w="1615" w:type="dxa"/>
            <w:tcBorders>
              <w:top w:val="single" w:sz="4" w:space="0" w:color="000000"/>
            </w:tcBorders>
            <w:vAlign w:val="center"/>
          </w:tcPr>
          <w:p w:rsidR="000F5748" w:rsidRDefault="003542B9">
            <w:pPr>
              <w:spacing w:after="0" w:line="240" w:lineRule="auto"/>
              <w:rPr>
                <w:sz w:val="20"/>
                <w:szCs w:val="20"/>
              </w:rPr>
            </w:pPr>
            <w:r>
              <w:rPr>
                <w:sz w:val="20"/>
                <w:szCs w:val="20"/>
              </w:rPr>
              <w:t>Pohađanje nastave</w:t>
            </w:r>
          </w:p>
        </w:tc>
        <w:tc>
          <w:tcPr>
            <w:tcW w:w="566" w:type="dxa"/>
            <w:tcBorders>
              <w:top w:val="single" w:sz="4" w:space="0" w:color="000000"/>
            </w:tcBorders>
            <w:vAlign w:val="center"/>
          </w:tcPr>
          <w:p w:rsidR="000F5748" w:rsidRDefault="003542B9">
            <w:pPr>
              <w:spacing w:after="0" w:line="240" w:lineRule="auto"/>
              <w:jc w:val="center"/>
              <w:rPr>
                <w:sz w:val="20"/>
                <w:szCs w:val="20"/>
              </w:rPr>
            </w:pPr>
            <w:r>
              <w:rPr>
                <w:sz w:val="20"/>
                <w:szCs w:val="20"/>
              </w:rPr>
              <w:t>DA</w:t>
            </w:r>
          </w:p>
        </w:tc>
        <w:tc>
          <w:tcPr>
            <w:tcW w:w="570" w:type="dxa"/>
            <w:tcBorders>
              <w:top w:val="single" w:sz="4" w:space="0" w:color="000000"/>
            </w:tcBorders>
            <w:vAlign w:val="center"/>
          </w:tcPr>
          <w:p w:rsidR="000F5748" w:rsidRDefault="003542B9">
            <w:pPr>
              <w:spacing w:after="0" w:line="240" w:lineRule="auto"/>
              <w:jc w:val="center"/>
              <w:rPr>
                <w:sz w:val="20"/>
                <w:szCs w:val="20"/>
              </w:rPr>
            </w:pPr>
            <w:r>
              <w:rPr>
                <w:color w:val="000000"/>
                <w:sz w:val="20"/>
                <w:szCs w:val="20"/>
              </w:rPr>
              <w:t xml:space="preserve"> </w:t>
            </w:r>
          </w:p>
        </w:tc>
        <w:tc>
          <w:tcPr>
            <w:tcW w:w="1365" w:type="dxa"/>
            <w:gridSpan w:val="2"/>
            <w:tcBorders>
              <w:top w:val="single" w:sz="4" w:space="0" w:color="000000"/>
            </w:tcBorders>
            <w:vAlign w:val="center"/>
          </w:tcPr>
          <w:p w:rsidR="000F5748" w:rsidRDefault="003542B9">
            <w:pPr>
              <w:spacing w:after="0" w:line="240" w:lineRule="auto"/>
              <w:rPr>
                <w:sz w:val="20"/>
                <w:szCs w:val="20"/>
              </w:rPr>
            </w:pPr>
            <w:r>
              <w:rPr>
                <w:sz w:val="20"/>
                <w:szCs w:val="20"/>
              </w:rPr>
              <w:t>Istraživanje</w:t>
            </w:r>
          </w:p>
        </w:tc>
        <w:tc>
          <w:tcPr>
            <w:tcW w:w="572" w:type="dxa"/>
            <w:tcBorders>
              <w:top w:val="single" w:sz="4" w:space="0" w:color="000000"/>
            </w:tcBorders>
            <w:vAlign w:val="center"/>
          </w:tcPr>
          <w:p w:rsidR="000F5748" w:rsidRDefault="003542B9">
            <w:pPr>
              <w:spacing w:after="0" w:line="240" w:lineRule="auto"/>
              <w:jc w:val="center"/>
              <w:rPr>
                <w:sz w:val="20"/>
                <w:szCs w:val="20"/>
              </w:rPr>
            </w:pPr>
            <w:r>
              <w:rPr>
                <w:color w:val="000000"/>
                <w:sz w:val="20"/>
                <w:szCs w:val="20"/>
              </w:rPr>
              <w:t xml:space="preserve">DA </w:t>
            </w:r>
          </w:p>
        </w:tc>
        <w:tc>
          <w:tcPr>
            <w:tcW w:w="530" w:type="dxa"/>
            <w:gridSpan w:val="2"/>
            <w:tcBorders>
              <w:top w:val="single" w:sz="4" w:space="0" w:color="000000"/>
            </w:tcBorders>
            <w:vAlign w:val="center"/>
          </w:tcPr>
          <w:p w:rsidR="000F5748" w:rsidRDefault="003542B9">
            <w:pPr>
              <w:spacing w:after="0" w:line="240" w:lineRule="auto"/>
              <w:jc w:val="center"/>
              <w:rPr>
                <w:sz w:val="20"/>
                <w:szCs w:val="20"/>
              </w:rPr>
            </w:pPr>
            <w:r>
              <w:rPr>
                <w:color w:val="000000"/>
                <w:sz w:val="20"/>
                <w:szCs w:val="20"/>
              </w:rPr>
              <w:t xml:space="preserve"> </w:t>
            </w:r>
          </w:p>
        </w:tc>
        <w:tc>
          <w:tcPr>
            <w:tcW w:w="1407" w:type="dxa"/>
            <w:gridSpan w:val="3"/>
            <w:tcBorders>
              <w:top w:val="single" w:sz="4" w:space="0" w:color="000000"/>
              <w:right w:val="single" w:sz="4" w:space="0" w:color="000000"/>
            </w:tcBorders>
            <w:vAlign w:val="center"/>
          </w:tcPr>
          <w:p w:rsidR="000F5748" w:rsidRDefault="003542B9">
            <w:pPr>
              <w:spacing w:after="0" w:line="240" w:lineRule="auto"/>
              <w:rPr>
                <w:color w:val="000000"/>
                <w:sz w:val="20"/>
                <w:szCs w:val="20"/>
              </w:rPr>
            </w:pPr>
            <w:r>
              <w:rPr>
                <w:color w:val="000000"/>
                <w:sz w:val="20"/>
                <w:szCs w:val="20"/>
              </w:rPr>
              <w:t>Usmeni ispit</w:t>
            </w:r>
          </w:p>
        </w:tc>
        <w:tc>
          <w:tcPr>
            <w:tcW w:w="605" w:type="dxa"/>
            <w:tcBorders>
              <w:top w:val="single" w:sz="4" w:space="0" w:color="000000"/>
              <w:left w:val="single" w:sz="4" w:space="0" w:color="000000"/>
              <w:right w:val="single" w:sz="4" w:space="0" w:color="000000"/>
            </w:tcBorders>
            <w:vAlign w:val="center"/>
          </w:tcPr>
          <w:p w:rsidR="000F5748" w:rsidRDefault="003542B9">
            <w:pPr>
              <w:spacing w:after="0" w:line="240" w:lineRule="auto"/>
              <w:jc w:val="center"/>
              <w:rPr>
                <w:color w:val="000000"/>
                <w:sz w:val="20"/>
                <w:szCs w:val="20"/>
              </w:rPr>
            </w:pPr>
            <w:r>
              <w:rPr>
                <w:color w:val="000000"/>
                <w:sz w:val="20"/>
                <w:szCs w:val="20"/>
              </w:rPr>
              <w:t xml:space="preserve">DA </w:t>
            </w:r>
          </w:p>
        </w:tc>
        <w:tc>
          <w:tcPr>
            <w:tcW w:w="584" w:type="dxa"/>
            <w:tcBorders>
              <w:top w:val="single" w:sz="4" w:space="0" w:color="000000"/>
              <w:left w:val="single" w:sz="4" w:space="0" w:color="000000"/>
              <w:right w:val="single" w:sz="12" w:space="0" w:color="000000"/>
            </w:tcBorders>
            <w:vAlign w:val="center"/>
          </w:tcPr>
          <w:p w:rsidR="000F5748" w:rsidRDefault="003542B9">
            <w:pPr>
              <w:spacing w:after="0" w:line="240" w:lineRule="auto"/>
              <w:jc w:val="center"/>
              <w:rPr>
                <w:color w:val="000000"/>
                <w:sz w:val="20"/>
                <w:szCs w:val="20"/>
              </w:rPr>
            </w:pPr>
            <w:r>
              <w:rPr>
                <w:color w:val="000000"/>
                <w:sz w:val="20"/>
                <w:szCs w:val="20"/>
              </w:rPr>
              <w:t xml:space="preserve"> </w:t>
            </w:r>
          </w:p>
        </w:tc>
      </w:tr>
      <w:tr w:rsidR="000F5748">
        <w:trPr>
          <w:trHeight w:val="397"/>
        </w:trPr>
        <w:tc>
          <w:tcPr>
            <w:tcW w:w="2622" w:type="dxa"/>
            <w:vMerge/>
            <w:tcBorders>
              <w:top w:val="single" w:sz="4" w:space="0" w:color="000000"/>
              <w:left w:val="single" w:sz="12" w:space="0" w:color="000000"/>
            </w:tcBorders>
            <w:shd w:val="clear" w:color="auto" w:fill="00A0DC"/>
            <w:vAlign w:val="center"/>
          </w:tcPr>
          <w:p w:rsidR="000F5748" w:rsidRDefault="000F5748">
            <w:pPr>
              <w:widowControl w:val="0"/>
              <w:pBdr>
                <w:top w:val="nil"/>
                <w:left w:val="nil"/>
                <w:bottom w:val="nil"/>
                <w:right w:val="nil"/>
                <w:between w:val="nil"/>
              </w:pBdr>
              <w:spacing w:after="0"/>
              <w:rPr>
                <w:color w:val="000000"/>
                <w:sz w:val="20"/>
                <w:szCs w:val="20"/>
              </w:rPr>
            </w:pPr>
          </w:p>
        </w:tc>
        <w:tc>
          <w:tcPr>
            <w:tcW w:w="1615" w:type="dxa"/>
            <w:vAlign w:val="center"/>
          </w:tcPr>
          <w:p w:rsidR="000F5748" w:rsidRDefault="003542B9">
            <w:pPr>
              <w:spacing w:after="0" w:line="240" w:lineRule="auto"/>
              <w:rPr>
                <w:sz w:val="20"/>
                <w:szCs w:val="20"/>
              </w:rPr>
            </w:pPr>
            <w:r>
              <w:rPr>
                <w:sz w:val="20"/>
                <w:szCs w:val="20"/>
              </w:rPr>
              <w:t>Eksperimentalni rad</w:t>
            </w:r>
          </w:p>
        </w:tc>
        <w:tc>
          <w:tcPr>
            <w:tcW w:w="566" w:type="dxa"/>
            <w:vAlign w:val="center"/>
          </w:tcPr>
          <w:p w:rsidR="000F5748" w:rsidRDefault="003542B9">
            <w:pPr>
              <w:spacing w:after="0" w:line="240" w:lineRule="auto"/>
              <w:jc w:val="center"/>
              <w:rPr>
                <w:sz w:val="20"/>
                <w:szCs w:val="20"/>
              </w:rPr>
            </w:pPr>
            <w:r>
              <w:rPr>
                <w:color w:val="000000"/>
                <w:sz w:val="20"/>
                <w:szCs w:val="20"/>
              </w:rPr>
              <w:t xml:space="preserve">DA </w:t>
            </w:r>
          </w:p>
        </w:tc>
        <w:tc>
          <w:tcPr>
            <w:tcW w:w="570" w:type="dxa"/>
            <w:vAlign w:val="center"/>
          </w:tcPr>
          <w:p w:rsidR="000F5748" w:rsidRDefault="003542B9">
            <w:pPr>
              <w:spacing w:after="0" w:line="240" w:lineRule="auto"/>
              <w:jc w:val="center"/>
              <w:rPr>
                <w:sz w:val="20"/>
                <w:szCs w:val="20"/>
              </w:rPr>
            </w:pPr>
            <w:r>
              <w:rPr>
                <w:color w:val="000000"/>
                <w:sz w:val="20"/>
                <w:szCs w:val="20"/>
              </w:rPr>
              <w:t xml:space="preserve"> </w:t>
            </w:r>
          </w:p>
        </w:tc>
        <w:tc>
          <w:tcPr>
            <w:tcW w:w="1365" w:type="dxa"/>
            <w:gridSpan w:val="2"/>
            <w:vAlign w:val="center"/>
          </w:tcPr>
          <w:p w:rsidR="000F5748" w:rsidRDefault="003542B9">
            <w:pPr>
              <w:spacing w:after="0" w:line="240" w:lineRule="auto"/>
              <w:rPr>
                <w:sz w:val="20"/>
                <w:szCs w:val="20"/>
              </w:rPr>
            </w:pPr>
            <w:r>
              <w:rPr>
                <w:sz w:val="20"/>
                <w:szCs w:val="20"/>
              </w:rPr>
              <w:t>Referat</w:t>
            </w:r>
          </w:p>
        </w:tc>
        <w:tc>
          <w:tcPr>
            <w:tcW w:w="572" w:type="dxa"/>
            <w:vAlign w:val="center"/>
          </w:tcPr>
          <w:p w:rsidR="000F5748" w:rsidRDefault="003542B9">
            <w:pPr>
              <w:spacing w:after="0" w:line="240" w:lineRule="auto"/>
              <w:jc w:val="center"/>
              <w:rPr>
                <w:sz w:val="20"/>
                <w:szCs w:val="20"/>
              </w:rPr>
            </w:pPr>
            <w:r>
              <w:rPr>
                <w:color w:val="000000"/>
                <w:sz w:val="20"/>
                <w:szCs w:val="20"/>
              </w:rPr>
              <w:t xml:space="preserve"> </w:t>
            </w:r>
          </w:p>
        </w:tc>
        <w:tc>
          <w:tcPr>
            <w:tcW w:w="530" w:type="dxa"/>
            <w:gridSpan w:val="2"/>
            <w:vAlign w:val="center"/>
          </w:tcPr>
          <w:p w:rsidR="000F5748" w:rsidRDefault="003542B9">
            <w:pPr>
              <w:spacing w:after="0" w:line="240" w:lineRule="auto"/>
              <w:jc w:val="center"/>
              <w:rPr>
                <w:sz w:val="20"/>
                <w:szCs w:val="20"/>
              </w:rPr>
            </w:pPr>
            <w:r>
              <w:rPr>
                <w:color w:val="000000"/>
                <w:sz w:val="20"/>
                <w:szCs w:val="20"/>
              </w:rPr>
              <w:t xml:space="preserve"> </w:t>
            </w:r>
          </w:p>
        </w:tc>
        <w:tc>
          <w:tcPr>
            <w:tcW w:w="1407" w:type="dxa"/>
            <w:gridSpan w:val="3"/>
            <w:tcBorders>
              <w:right w:val="single" w:sz="4" w:space="0" w:color="000000"/>
            </w:tcBorders>
            <w:vAlign w:val="center"/>
          </w:tcPr>
          <w:p w:rsidR="000F5748" w:rsidRDefault="003542B9">
            <w:pPr>
              <w:spacing w:after="0" w:line="240" w:lineRule="auto"/>
              <w:rPr>
                <w:color w:val="000000"/>
                <w:sz w:val="20"/>
                <w:szCs w:val="20"/>
              </w:rPr>
            </w:pPr>
            <w:r>
              <w:rPr>
                <w:sz w:val="20"/>
                <w:szCs w:val="20"/>
              </w:rPr>
              <w:t xml:space="preserve">(ostalo upisati) </w:t>
            </w:r>
          </w:p>
        </w:tc>
        <w:tc>
          <w:tcPr>
            <w:tcW w:w="605" w:type="dxa"/>
            <w:tcBorders>
              <w:left w:val="single" w:sz="4" w:space="0" w:color="000000"/>
              <w:right w:val="single" w:sz="4" w:space="0" w:color="000000"/>
            </w:tcBorders>
            <w:vAlign w:val="center"/>
          </w:tcPr>
          <w:p w:rsidR="000F5748" w:rsidRDefault="003542B9">
            <w:pPr>
              <w:spacing w:after="0" w:line="240" w:lineRule="auto"/>
              <w:jc w:val="center"/>
              <w:rPr>
                <w:color w:val="000000"/>
                <w:sz w:val="20"/>
                <w:szCs w:val="20"/>
              </w:rPr>
            </w:pPr>
            <w:r>
              <w:rPr>
                <w:color w:val="000000"/>
                <w:sz w:val="20"/>
                <w:szCs w:val="20"/>
              </w:rPr>
              <w:t xml:space="preserve"> </w:t>
            </w:r>
          </w:p>
        </w:tc>
        <w:tc>
          <w:tcPr>
            <w:tcW w:w="584" w:type="dxa"/>
            <w:tcBorders>
              <w:left w:val="single" w:sz="4" w:space="0" w:color="000000"/>
              <w:right w:val="single" w:sz="12" w:space="0" w:color="000000"/>
            </w:tcBorders>
            <w:vAlign w:val="center"/>
          </w:tcPr>
          <w:p w:rsidR="000F5748" w:rsidRDefault="003542B9">
            <w:pPr>
              <w:spacing w:after="0" w:line="240" w:lineRule="auto"/>
              <w:jc w:val="center"/>
              <w:rPr>
                <w:color w:val="000000"/>
                <w:sz w:val="20"/>
                <w:szCs w:val="20"/>
              </w:rPr>
            </w:pPr>
            <w:r>
              <w:rPr>
                <w:color w:val="000000"/>
                <w:sz w:val="20"/>
                <w:szCs w:val="20"/>
              </w:rPr>
              <w:t xml:space="preserve"> </w:t>
            </w:r>
          </w:p>
        </w:tc>
      </w:tr>
      <w:tr w:rsidR="000F5748">
        <w:trPr>
          <w:trHeight w:val="397"/>
        </w:trPr>
        <w:tc>
          <w:tcPr>
            <w:tcW w:w="2622" w:type="dxa"/>
            <w:vMerge/>
            <w:tcBorders>
              <w:top w:val="single" w:sz="4" w:space="0" w:color="000000"/>
              <w:left w:val="single" w:sz="12" w:space="0" w:color="000000"/>
            </w:tcBorders>
            <w:shd w:val="clear" w:color="auto" w:fill="00A0DC"/>
            <w:vAlign w:val="center"/>
          </w:tcPr>
          <w:p w:rsidR="000F5748" w:rsidRDefault="000F5748">
            <w:pPr>
              <w:widowControl w:val="0"/>
              <w:pBdr>
                <w:top w:val="nil"/>
                <w:left w:val="nil"/>
                <w:bottom w:val="nil"/>
                <w:right w:val="nil"/>
                <w:between w:val="nil"/>
              </w:pBdr>
              <w:spacing w:after="0"/>
              <w:rPr>
                <w:color w:val="000000"/>
                <w:sz w:val="20"/>
                <w:szCs w:val="20"/>
              </w:rPr>
            </w:pPr>
          </w:p>
        </w:tc>
        <w:tc>
          <w:tcPr>
            <w:tcW w:w="1615" w:type="dxa"/>
            <w:vAlign w:val="center"/>
          </w:tcPr>
          <w:p w:rsidR="000F5748" w:rsidRDefault="003542B9">
            <w:pPr>
              <w:spacing w:after="0" w:line="240" w:lineRule="auto"/>
              <w:rPr>
                <w:sz w:val="20"/>
                <w:szCs w:val="20"/>
              </w:rPr>
            </w:pPr>
            <w:r>
              <w:rPr>
                <w:sz w:val="20"/>
                <w:szCs w:val="20"/>
              </w:rPr>
              <w:t>Esej</w:t>
            </w:r>
          </w:p>
        </w:tc>
        <w:tc>
          <w:tcPr>
            <w:tcW w:w="566" w:type="dxa"/>
            <w:vAlign w:val="center"/>
          </w:tcPr>
          <w:p w:rsidR="000F5748" w:rsidRDefault="000F5748">
            <w:pPr>
              <w:spacing w:after="0" w:line="240" w:lineRule="auto"/>
              <w:rPr>
                <w:sz w:val="20"/>
                <w:szCs w:val="20"/>
              </w:rPr>
            </w:pPr>
          </w:p>
        </w:tc>
        <w:tc>
          <w:tcPr>
            <w:tcW w:w="570" w:type="dxa"/>
            <w:vAlign w:val="center"/>
          </w:tcPr>
          <w:p w:rsidR="000F5748" w:rsidRDefault="003542B9">
            <w:pPr>
              <w:spacing w:after="0" w:line="240" w:lineRule="auto"/>
              <w:jc w:val="center"/>
              <w:rPr>
                <w:sz w:val="20"/>
                <w:szCs w:val="20"/>
              </w:rPr>
            </w:pPr>
            <w:r>
              <w:rPr>
                <w:color w:val="000000"/>
                <w:sz w:val="20"/>
                <w:szCs w:val="20"/>
              </w:rPr>
              <w:t xml:space="preserve"> </w:t>
            </w:r>
          </w:p>
        </w:tc>
        <w:tc>
          <w:tcPr>
            <w:tcW w:w="1365" w:type="dxa"/>
            <w:gridSpan w:val="2"/>
            <w:vAlign w:val="center"/>
          </w:tcPr>
          <w:p w:rsidR="000F5748" w:rsidRDefault="003542B9">
            <w:pPr>
              <w:spacing w:after="0" w:line="240" w:lineRule="auto"/>
              <w:rPr>
                <w:sz w:val="20"/>
                <w:szCs w:val="20"/>
              </w:rPr>
            </w:pPr>
            <w:r>
              <w:rPr>
                <w:color w:val="000000"/>
                <w:sz w:val="20"/>
                <w:szCs w:val="20"/>
              </w:rPr>
              <w:t>Seminarski rad</w:t>
            </w:r>
          </w:p>
        </w:tc>
        <w:tc>
          <w:tcPr>
            <w:tcW w:w="572" w:type="dxa"/>
            <w:vAlign w:val="center"/>
          </w:tcPr>
          <w:p w:rsidR="000F5748" w:rsidRDefault="003542B9">
            <w:pPr>
              <w:spacing w:after="0" w:line="240" w:lineRule="auto"/>
              <w:jc w:val="center"/>
              <w:rPr>
                <w:sz w:val="20"/>
                <w:szCs w:val="20"/>
              </w:rPr>
            </w:pPr>
            <w:r>
              <w:rPr>
                <w:sz w:val="20"/>
                <w:szCs w:val="20"/>
              </w:rPr>
              <w:t>DA</w:t>
            </w:r>
          </w:p>
        </w:tc>
        <w:tc>
          <w:tcPr>
            <w:tcW w:w="530" w:type="dxa"/>
            <w:gridSpan w:val="2"/>
            <w:vAlign w:val="center"/>
          </w:tcPr>
          <w:p w:rsidR="000F5748" w:rsidRDefault="003542B9">
            <w:pPr>
              <w:spacing w:after="0" w:line="240" w:lineRule="auto"/>
              <w:jc w:val="center"/>
              <w:rPr>
                <w:sz w:val="20"/>
                <w:szCs w:val="20"/>
              </w:rPr>
            </w:pPr>
            <w:r>
              <w:rPr>
                <w:color w:val="000000"/>
                <w:sz w:val="20"/>
                <w:szCs w:val="20"/>
              </w:rPr>
              <w:t xml:space="preserve"> </w:t>
            </w:r>
          </w:p>
        </w:tc>
        <w:tc>
          <w:tcPr>
            <w:tcW w:w="1407" w:type="dxa"/>
            <w:gridSpan w:val="3"/>
            <w:tcBorders>
              <w:right w:val="single" w:sz="4" w:space="0" w:color="000000"/>
            </w:tcBorders>
            <w:vAlign w:val="center"/>
          </w:tcPr>
          <w:p w:rsidR="000F5748" w:rsidRDefault="003542B9">
            <w:pPr>
              <w:spacing w:after="0" w:line="240" w:lineRule="auto"/>
              <w:rPr>
                <w:color w:val="000000"/>
                <w:sz w:val="20"/>
                <w:szCs w:val="20"/>
              </w:rPr>
            </w:pPr>
            <w:r>
              <w:rPr>
                <w:sz w:val="20"/>
                <w:szCs w:val="20"/>
              </w:rPr>
              <w:t xml:space="preserve">(ostalo upisati) </w:t>
            </w:r>
          </w:p>
        </w:tc>
        <w:tc>
          <w:tcPr>
            <w:tcW w:w="605" w:type="dxa"/>
            <w:tcBorders>
              <w:left w:val="single" w:sz="4" w:space="0" w:color="000000"/>
              <w:right w:val="single" w:sz="4" w:space="0" w:color="000000"/>
            </w:tcBorders>
            <w:vAlign w:val="center"/>
          </w:tcPr>
          <w:p w:rsidR="000F5748" w:rsidRDefault="003542B9">
            <w:pPr>
              <w:spacing w:after="0" w:line="240" w:lineRule="auto"/>
              <w:jc w:val="center"/>
              <w:rPr>
                <w:color w:val="000000"/>
                <w:sz w:val="20"/>
                <w:szCs w:val="20"/>
              </w:rPr>
            </w:pPr>
            <w:r>
              <w:rPr>
                <w:color w:val="000000"/>
                <w:sz w:val="20"/>
                <w:szCs w:val="20"/>
              </w:rPr>
              <w:t xml:space="preserve"> </w:t>
            </w:r>
          </w:p>
        </w:tc>
        <w:tc>
          <w:tcPr>
            <w:tcW w:w="584" w:type="dxa"/>
            <w:tcBorders>
              <w:left w:val="single" w:sz="4" w:space="0" w:color="000000"/>
              <w:right w:val="single" w:sz="12" w:space="0" w:color="000000"/>
            </w:tcBorders>
            <w:vAlign w:val="center"/>
          </w:tcPr>
          <w:p w:rsidR="000F5748" w:rsidRDefault="003542B9">
            <w:pPr>
              <w:spacing w:after="0" w:line="240" w:lineRule="auto"/>
              <w:jc w:val="center"/>
              <w:rPr>
                <w:color w:val="000000"/>
                <w:sz w:val="20"/>
                <w:szCs w:val="20"/>
              </w:rPr>
            </w:pPr>
            <w:r>
              <w:rPr>
                <w:color w:val="000000"/>
                <w:sz w:val="20"/>
                <w:szCs w:val="20"/>
              </w:rPr>
              <w:t xml:space="preserve"> </w:t>
            </w:r>
          </w:p>
        </w:tc>
      </w:tr>
      <w:tr w:rsidR="000F5748">
        <w:trPr>
          <w:trHeight w:val="397"/>
        </w:trPr>
        <w:tc>
          <w:tcPr>
            <w:tcW w:w="2622" w:type="dxa"/>
            <w:vMerge/>
            <w:tcBorders>
              <w:top w:val="single" w:sz="4" w:space="0" w:color="000000"/>
              <w:left w:val="single" w:sz="12" w:space="0" w:color="000000"/>
            </w:tcBorders>
            <w:shd w:val="clear" w:color="auto" w:fill="00A0DC"/>
            <w:vAlign w:val="center"/>
          </w:tcPr>
          <w:p w:rsidR="000F5748" w:rsidRDefault="000F5748">
            <w:pPr>
              <w:widowControl w:val="0"/>
              <w:pBdr>
                <w:top w:val="nil"/>
                <w:left w:val="nil"/>
                <w:bottom w:val="nil"/>
                <w:right w:val="nil"/>
                <w:between w:val="nil"/>
              </w:pBdr>
              <w:spacing w:after="0"/>
              <w:rPr>
                <w:color w:val="000000"/>
                <w:sz w:val="20"/>
                <w:szCs w:val="20"/>
              </w:rPr>
            </w:pPr>
          </w:p>
        </w:tc>
        <w:tc>
          <w:tcPr>
            <w:tcW w:w="1615" w:type="dxa"/>
            <w:tcBorders>
              <w:bottom w:val="single" w:sz="4" w:space="0" w:color="000000"/>
            </w:tcBorders>
            <w:vAlign w:val="center"/>
          </w:tcPr>
          <w:p w:rsidR="000F5748" w:rsidRDefault="003542B9">
            <w:pPr>
              <w:spacing w:after="0" w:line="240" w:lineRule="auto"/>
              <w:rPr>
                <w:sz w:val="20"/>
                <w:szCs w:val="20"/>
              </w:rPr>
            </w:pPr>
            <w:r>
              <w:rPr>
                <w:sz w:val="20"/>
                <w:szCs w:val="20"/>
              </w:rPr>
              <w:t>Kolokvij</w:t>
            </w:r>
          </w:p>
        </w:tc>
        <w:tc>
          <w:tcPr>
            <w:tcW w:w="566" w:type="dxa"/>
            <w:tcBorders>
              <w:bottom w:val="single" w:sz="4" w:space="0" w:color="000000"/>
            </w:tcBorders>
            <w:vAlign w:val="center"/>
          </w:tcPr>
          <w:p w:rsidR="000F5748" w:rsidRDefault="003542B9">
            <w:pPr>
              <w:spacing w:after="0" w:line="240" w:lineRule="auto"/>
              <w:jc w:val="center"/>
              <w:rPr>
                <w:sz w:val="20"/>
                <w:szCs w:val="20"/>
              </w:rPr>
            </w:pPr>
            <w:r>
              <w:rPr>
                <w:color w:val="000000"/>
                <w:sz w:val="20"/>
                <w:szCs w:val="20"/>
              </w:rPr>
              <w:t xml:space="preserve"> </w:t>
            </w:r>
          </w:p>
        </w:tc>
        <w:tc>
          <w:tcPr>
            <w:tcW w:w="570" w:type="dxa"/>
            <w:tcBorders>
              <w:bottom w:val="single" w:sz="4" w:space="0" w:color="000000"/>
            </w:tcBorders>
            <w:vAlign w:val="center"/>
          </w:tcPr>
          <w:p w:rsidR="000F5748" w:rsidRDefault="003542B9">
            <w:pPr>
              <w:spacing w:after="0" w:line="240" w:lineRule="auto"/>
              <w:jc w:val="center"/>
              <w:rPr>
                <w:sz w:val="20"/>
                <w:szCs w:val="20"/>
              </w:rPr>
            </w:pPr>
            <w:r>
              <w:rPr>
                <w:color w:val="000000"/>
                <w:sz w:val="20"/>
                <w:szCs w:val="20"/>
              </w:rPr>
              <w:t xml:space="preserve"> </w:t>
            </w:r>
          </w:p>
        </w:tc>
        <w:tc>
          <w:tcPr>
            <w:tcW w:w="1365" w:type="dxa"/>
            <w:gridSpan w:val="2"/>
            <w:tcBorders>
              <w:bottom w:val="single" w:sz="4" w:space="0" w:color="000000"/>
            </w:tcBorders>
            <w:vAlign w:val="center"/>
          </w:tcPr>
          <w:p w:rsidR="000F5748" w:rsidRDefault="003542B9">
            <w:pPr>
              <w:spacing w:after="0" w:line="240" w:lineRule="auto"/>
              <w:rPr>
                <w:sz w:val="20"/>
                <w:szCs w:val="20"/>
              </w:rPr>
            </w:pPr>
            <w:r>
              <w:rPr>
                <w:color w:val="000000"/>
                <w:sz w:val="20"/>
                <w:szCs w:val="20"/>
              </w:rPr>
              <w:t>Praktični rad</w:t>
            </w:r>
          </w:p>
        </w:tc>
        <w:tc>
          <w:tcPr>
            <w:tcW w:w="572" w:type="dxa"/>
            <w:tcBorders>
              <w:bottom w:val="single" w:sz="4" w:space="0" w:color="000000"/>
            </w:tcBorders>
            <w:vAlign w:val="center"/>
          </w:tcPr>
          <w:p w:rsidR="000F5748" w:rsidRDefault="003542B9">
            <w:pPr>
              <w:tabs>
                <w:tab w:val="left" w:pos="2820"/>
              </w:tabs>
              <w:spacing w:after="0" w:line="240" w:lineRule="auto"/>
              <w:jc w:val="center"/>
              <w:rPr>
                <w:sz w:val="20"/>
                <w:szCs w:val="20"/>
              </w:rPr>
            </w:pPr>
            <w:r>
              <w:rPr>
                <w:color w:val="000000"/>
                <w:sz w:val="20"/>
                <w:szCs w:val="20"/>
              </w:rPr>
              <w:t xml:space="preserve"> </w:t>
            </w:r>
          </w:p>
        </w:tc>
        <w:tc>
          <w:tcPr>
            <w:tcW w:w="530" w:type="dxa"/>
            <w:gridSpan w:val="2"/>
            <w:tcBorders>
              <w:bottom w:val="single" w:sz="4" w:space="0" w:color="000000"/>
            </w:tcBorders>
            <w:vAlign w:val="center"/>
          </w:tcPr>
          <w:p w:rsidR="000F5748" w:rsidRDefault="003542B9">
            <w:pPr>
              <w:tabs>
                <w:tab w:val="left" w:pos="2820"/>
              </w:tabs>
              <w:spacing w:after="0" w:line="240" w:lineRule="auto"/>
              <w:jc w:val="center"/>
              <w:rPr>
                <w:sz w:val="20"/>
                <w:szCs w:val="20"/>
              </w:rPr>
            </w:pPr>
            <w:r>
              <w:rPr>
                <w:color w:val="000000"/>
                <w:sz w:val="20"/>
                <w:szCs w:val="20"/>
              </w:rPr>
              <w:t xml:space="preserve"> </w:t>
            </w:r>
          </w:p>
        </w:tc>
        <w:tc>
          <w:tcPr>
            <w:tcW w:w="1407" w:type="dxa"/>
            <w:gridSpan w:val="3"/>
            <w:tcBorders>
              <w:bottom w:val="single" w:sz="4" w:space="0" w:color="000000"/>
              <w:right w:val="single" w:sz="4" w:space="0" w:color="000000"/>
            </w:tcBorders>
            <w:vAlign w:val="center"/>
          </w:tcPr>
          <w:p w:rsidR="000F5748" w:rsidRDefault="003542B9">
            <w:pPr>
              <w:tabs>
                <w:tab w:val="left" w:pos="2820"/>
              </w:tabs>
              <w:spacing w:after="0" w:line="240" w:lineRule="auto"/>
              <w:rPr>
                <w:color w:val="000000"/>
                <w:sz w:val="20"/>
                <w:szCs w:val="20"/>
              </w:rPr>
            </w:pPr>
            <w:r>
              <w:rPr>
                <w:sz w:val="20"/>
                <w:szCs w:val="20"/>
              </w:rPr>
              <w:t xml:space="preserve">(ostalo upisati) </w:t>
            </w:r>
          </w:p>
        </w:tc>
        <w:tc>
          <w:tcPr>
            <w:tcW w:w="605" w:type="dxa"/>
            <w:tcBorders>
              <w:left w:val="single" w:sz="4" w:space="0" w:color="000000"/>
              <w:bottom w:val="single" w:sz="4" w:space="0" w:color="000000"/>
              <w:right w:val="single" w:sz="4" w:space="0" w:color="000000"/>
            </w:tcBorders>
            <w:vAlign w:val="center"/>
          </w:tcPr>
          <w:p w:rsidR="000F5748" w:rsidRDefault="000F5748">
            <w:pPr>
              <w:tabs>
                <w:tab w:val="left" w:pos="2820"/>
              </w:tabs>
              <w:spacing w:after="0" w:line="240" w:lineRule="auto"/>
              <w:jc w:val="center"/>
              <w:rPr>
                <w:color w:val="000000"/>
                <w:sz w:val="20"/>
                <w:szCs w:val="20"/>
              </w:rPr>
            </w:pPr>
          </w:p>
        </w:tc>
        <w:tc>
          <w:tcPr>
            <w:tcW w:w="584" w:type="dxa"/>
            <w:tcBorders>
              <w:left w:val="single" w:sz="4" w:space="0" w:color="000000"/>
              <w:bottom w:val="single" w:sz="4" w:space="0" w:color="000000"/>
              <w:right w:val="single" w:sz="12" w:space="0" w:color="000000"/>
            </w:tcBorders>
            <w:vAlign w:val="center"/>
          </w:tcPr>
          <w:p w:rsidR="000F5748" w:rsidRDefault="003542B9">
            <w:pPr>
              <w:tabs>
                <w:tab w:val="left" w:pos="2820"/>
              </w:tabs>
              <w:spacing w:after="0" w:line="240" w:lineRule="auto"/>
              <w:jc w:val="center"/>
              <w:rPr>
                <w:color w:val="000000"/>
                <w:sz w:val="20"/>
                <w:szCs w:val="20"/>
              </w:rPr>
            </w:pPr>
            <w:r>
              <w:rPr>
                <w:color w:val="000000"/>
                <w:sz w:val="20"/>
                <w:szCs w:val="20"/>
              </w:rPr>
              <w:t xml:space="preserve"> </w:t>
            </w:r>
          </w:p>
        </w:tc>
      </w:tr>
      <w:tr w:rsidR="000F5748">
        <w:trPr>
          <w:trHeight w:val="397"/>
        </w:trPr>
        <w:tc>
          <w:tcPr>
            <w:tcW w:w="2622" w:type="dxa"/>
            <w:vMerge/>
            <w:tcBorders>
              <w:top w:val="single" w:sz="4" w:space="0" w:color="000000"/>
              <w:left w:val="single" w:sz="12" w:space="0" w:color="000000"/>
            </w:tcBorders>
            <w:shd w:val="clear" w:color="auto" w:fill="00A0DC"/>
            <w:vAlign w:val="center"/>
          </w:tcPr>
          <w:p w:rsidR="000F5748" w:rsidRDefault="000F5748">
            <w:pPr>
              <w:widowControl w:val="0"/>
              <w:pBdr>
                <w:top w:val="nil"/>
                <w:left w:val="nil"/>
                <w:bottom w:val="nil"/>
                <w:right w:val="nil"/>
                <w:between w:val="nil"/>
              </w:pBdr>
              <w:spacing w:after="0"/>
              <w:rPr>
                <w:color w:val="000000"/>
                <w:sz w:val="20"/>
                <w:szCs w:val="20"/>
              </w:rPr>
            </w:pPr>
          </w:p>
        </w:tc>
        <w:tc>
          <w:tcPr>
            <w:tcW w:w="1615" w:type="dxa"/>
            <w:tcBorders>
              <w:bottom w:val="single" w:sz="4" w:space="0" w:color="000000"/>
              <w:right w:val="single" w:sz="8" w:space="0" w:color="000000"/>
            </w:tcBorders>
            <w:vAlign w:val="center"/>
          </w:tcPr>
          <w:p w:rsidR="000F5748" w:rsidRDefault="003542B9">
            <w:pPr>
              <w:tabs>
                <w:tab w:val="left" w:pos="2820"/>
              </w:tabs>
              <w:spacing w:after="0" w:line="240" w:lineRule="auto"/>
              <w:rPr>
                <w:color w:val="000000"/>
                <w:sz w:val="20"/>
                <w:szCs w:val="20"/>
              </w:rPr>
            </w:pPr>
            <w:r>
              <w:rPr>
                <w:sz w:val="20"/>
                <w:szCs w:val="20"/>
              </w:rPr>
              <w:t>Projekt</w:t>
            </w:r>
          </w:p>
        </w:tc>
        <w:tc>
          <w:tcPr>
            <w:tcW w:w="566" w:type="dxa"/>
            <w:tcBorders>
              <w:left w:val="single" w:sz="8" w:space="0" w:color="000000"/>
              <w:bottom w:val="single" w:sz="4" w:space="0" w:color="000000"/>
              <w:right w:val="single" w:sz="8" w:space="0" w:color="000000"/>
            </w:tcBorders>
            <w:vAlign w:val="center"/>
          </w:tcPr>
          <w:p w:rsidR="000F5748" w:rsidRDefault="003542B9">
            <w:pPr>
              <w:tabs>
                <w:tab w:val="left" w:pos="2820"/>
              </w:tabs>
              <w:spacing w:after="0" w:line="240" w:lineRule="auto"/>
              <w:jc w:val="center"/>
              <w:rPr>
                <w:color w:val="000000"/>
                <w:sz w:val="20"/>
                <w:szCs w:val="20"/>
              </w:rPr>
            </w:pPr>
            <w:r>
              <w:rPr>
                <w:color w:val="000000"/>
                <w:sz w:val="20"/>
                <w:szCs w:val="20"/>
              </w:rPr>
              <w:t xml:space="preserve"> </w:t>
            </w:r>
          </w:p>
        </w:tc>
        <w:tc>
          <w:tcPr>
            <w:tcW w:w="570" w:type="dxa"/>
            <w:tcBorders>
              <w:left w:val="single" w:sz="8" w:space="0" w:color="000000"/>
              <w:bottom w:val="single" w:sz="4" w:space="0" w:color="000000"/>
              <w:right w:val="single" w:sz="8" w:space="0" w:color="000000"/>
            </w:tcBorders>
            <w:vAlign w:val="center"/>
          </w:tcPr>
          <w:p w:rsidR="000F5748" w:rsidRDefault="003542B9">
            <w:pPr>
              <w:tabs>
                <w:tab w:val="left" w:pos="2820"/>
              </w:tabs>
              <w:spacing w:after="0" w:line="240" w:lineRule="auto"/>
              <w:jc w:val="center"/>
              <w:rPr>
                <w:color w:val="000000"/>
                <w:sz w:val="20"/>
                <w:szCs w:val="20"/>
              </w:rPr>
            </w:pPr>
            <w:r>
              <w:rPr>
                <w:color w:val="000000"/>
                <w:sz w:val="20"/>
                <w:szCs w:val="20"/>
              </w:rPr>
              <w:t xml:space="preserve">  </w:t>
            </w:r>
          </w:p>
        </w:tc>
        <w:tc>
          <w:tcPr>
            <w:tcW w:w="1365" w:type="dxa"/>
            <w:gridSpan w:val="2"/>
            <w:tcBorders>
              <w:left w:val="single" w:sz="8" w:space="0" w:color="000000"/>
              <w:bottom w:val="single" w:sz="4" w:space="0" w:color="000000"/>
              <w:right w:val="single" w:sz="8" w:space="0" w:color="000000"/>
            </w:tcBorders>
            <w:vAlign w:val="center"/>
          </w:tcPr>
          <w:p w:rsidR="000F5748" w:rsidRDefault="003542B9">
            <w:pPr>
              <w:tabs>
                <w:tab w:val="left" w:pos="2820"/>
              </w:tabs>
              <w:spacing w:after="0" w:line="240" w:lineRule="auto"/>
              <w:rPr>
                <w:color w:val="000000"/>
                <w:sz w:val="20"/>
                <w:szCs w:val="20"/>
              </w:rPr>
            </w:pPr>
            <w:r>
              <w:rPr>
                <w:color w:val="000000"/>
                <w:sz w:val="20"/>
                <w:szCs w:val="20"/>
              </w:rPr>
              <w:t>Pismeni ispit</w:t>
            </w:r>
          </w:p>
        </w:tc>
        <w:tc>
          <w:tcPr>
            <w:tcW w:w="572" w:type="dxa"/>
            <w:tcBorders>
              <w:left w:val="single" w:sz="8" w:space="0" w:color="000000"/>
              <w:bottom w:val="single" w:sz="4" w:space="0" w:color="000000"/>
              <w:right w:val="single" w:sz="8" w:space="0" w:color="000000"/>
            </w:tcBorders>
            <w:vAlign w:val="center"/>
          </w:tcPr>
          <w:p w:rsidR="000F5748" w:rsidRDefault="003542B9">
            <w:pPr>
              <w:tabs>
                <w:tab w:val="left" w:pos="2820"/>
              </w:tabs>
              <w:spacing w:after="0" w:line="240" w:lineRule="auto"/>
              <w:jc w:val="center"/>
              <w:rPr>
                <w:color w:val="000000"/>
                <w:sz w:val="20"/>
                <w:szCs w:val="20"/>
              </w:rPr>
            </w:pPr>
            <w:r>
              <w:rPr>
                <w:color w:val="000000"/>
                <w:sz w:val="20"/>
                <w:szCs w:val="20"/>
              </w:rPr>
              <w:t xml:space="preserve"> </w:t>
            </w:r>
          </w:p>
        </w:tc>
        <w:tc>
          <w:tcPr>
            <w:tcW w:w="530" w:type="dxa"/>
            <w:gridSpan w:val="2"/>
            <w:tcBorders>
              <w:left w:val="single" w:sz="8" w:space="0" w:color="000000"/>
              <w:bottom w:val="single" w:sz="4" w:space="0" w:color="000000"/>
              <w:right w:val="single" w:sz="8" w:space="0" w:color="000000"/>
            </w:tcBorders>
            <w:vAlign w:val="center"/>
          </w:tcPr>
          <w:p w:rsidR="000F5748" w:rsidRDefault="003542B9">
            <w:pPr>
              <w:tabs>
                <w:tab w:val="left" w:pos="2820"/>
              </w:tabs>
              <w:spacing w:after="0" w:line="240" w:lineRule="auto"/>
              <w:jc w:val="center"/>
              <w:rPr>
                <w:color w:val="000000"/>
                <w:sz w:val="20"/>
                <w:szCs w:val="20"/>
              </w:rPr>
            </w:pPr>
            <w:r>
              <w:rPr>
                <w:color w:val="000000"/>
                <w:sz w:val="20"/>
                <w:szCs w:val="20"/>
              </w:rPr>
              <w:t xml:space="preserve"> </w:t>
            </w:r>
          </w:p>
        </w:tc>
        <w:tc>
          <w:tcPr>
            <w:tcW w:w="1407" w:type="dxa"/>
            <w:gridSpan w:val="3"/>
            <w:tcBorders>
              <w:left w:val="single" w:sz="8" w:space="0" w:color="000000"/>
              <w:bottom w:val="single" w:sz="4" w:space="0" w:color="000000"/>
              <w:right w:val="single" w:sz="8" w:space="0" w:color="000000"/>
            </w:tcBorders>
            <w:vAlign w:val="center"/>
          </w:tcPr>
          <w:p w:rsidR="000F5748" w:rsidRDefault="003542B9">
            <w:pPr>
              <w:tabs>
                <w:tab w:val="left" w:pos="2820"/>
              </w:tabs>
              <w:spacing w:after="0" w:line="240" w:lineRule="auto"/>
              <w:rPr>
                <w:color w:val="000000"/>
                <w:sz w:val="20"/>
                <w:szCs w:val="20"/>
              </w:rPr>
            </w:pPr>
            <w:r>
              <w:rPr>
                <w:sz w:val="20"/>
                <w:szCs w:val="20"/>
              </w:rPr>
              <w:t>Broj bodova po ECTS sustavu (ukupno)</w:t>
            </w:r>
          </w:p>
        </w:tc>
        <w:tc>
          <w:tcPr>
            <w:tcW w:w="1189" w:type="dxa"/>
            <w:gridSpan w:val="2"/>
            <w:tcBorders>
              <w:left w:val="single" w:sz="8" w:space="0" w:color="000000"/>
              <w:bottom w:val="single" w:sz="4" w:space="0" w:color="000000"/>
              <w:right w:val="single" w:sz="12" w:space="0" w:color="000000"/>
            </w:tcBorders>
            <w:vAlign w:val="center"/>
          </w:tcPr>
          <w:p w:rsidR="000F5748" w:rsidRDefault="003542B9">
            <w:pPr>
              <w:tabs>
                <w:tab w:val="left" w:pos="2820"/>
              </w:tabs>
              <w:spacing w:after="0" w:line="240" w:lineRule="auto"/>
              <w:jc w:val="center"/>
              <w:rPr>
                <w:color w:val="000000"/>
                <w:sz w:val="20"/>
                <w:szCs w:val="20"/>
              </w:rPr>
            </w:pPr>
            <w:r>
              <w:rPr>
                <w:sz w:val="20"/>
                <w:szCs w:val="20"/>
              </w:rPr>
              <w:t>3</w:t>
            </w:r>
          </w:p>
        </w:tc>
      </w:tr>
      <w:tr w:rsidR="000F5748">
        <w:trPr>
          <w:trHeight w:val="397"/>
        </w:trPr>
        <w:tc>
          <w:tcPr>
            <w:tcW w:w="2622" w:type="dxa"/>
            <w:tcBorders>
              <w:left w:val="single" w:sz="12" w:space="0" w:color="000000"/>
              <w:bottom w:val="single" w:sz="12" w:space="0" w:color="000000"/>
            </w:tcBorders>
            <w:shd w:val="clear" w:color="auto" w:fill="00A0DC"/>
            <w:vAlign w:val="center"/>
          </w:tcPr>
          <w:p w:rsidR="000F5748" w:rsidRDefault="003542B9">
            <w:pPr>
              <w:tabs>
                <w:tab w:val="left" w:pos="2820"/>
              </w:tabs>
              <w:spacing w:after="0" w:line="240" w:lineRule="auto"/>
              <w:rPr>
                <w:color w:val="000000"/>
                <w:sz w:val="20"/>
                <w:szCs w:val="20"/>
              </w:rPr>
            </w:pPr>
            <w:r>
              <w:rPr>
                <w:color w:val="000000"/>
                <w:sz w:val="20"/>
                <w:szCs w:val="20"/>
              </w:rPr>
              <w:lastRenderedPageBreak/>
              <w:t>2.9. Metode i kriteriji vrednovanja</w:t>
            </w:r>
          </w:p>
        </w:tc>
        <w:tc>
          <w:tcPr>
            <w:tcW w:w="7814" w:type="dxa"/>
            <w:gridSpan w:val="13"/>
            <w:tcBorders>
              <w:bottom w:val="single" w:sz="12" w:space="0" w:color="000000"/>
              <w:right w:val="single" w:sz="12" w:space="0" w:color="000000"/>
            </w:tcBorders>
            <w:vAlign w:val="center"/>
          </w:tcPr>
          <w:p w:rsidR="000F5748" w:rsidRDefault="003542B9">
            <w:pPr>
              <w:spacing w:after="0" w:line="240" w:lineRule="auto"/>
              <w:rPr>
                <w:b/>
                <w:bCs/>
                <w:sz w:val="20"/>
                <w:szCs w:val="20"/>
              </w:rPr>
            </w:pPr>
            <w:r>
              <w:rPr>
                <w:b/>
                <w:bCs/>
                <w:sz w:val="20"/>
                <w:szCs w:val="20"/>
              </w:rPr>
              <w:t>Maksimalni broj bodova po vrstama aktivnosti:</w:t>
            </w:r>
          </w:p>
          <w:p w:rsidR="000F5748" w:rsidRDefault="003542B9">
            <w:pPr>
              <w:spacing w:after="0" w:line="240" w:lineRule="auto"/>
              <w:rPr>
                <w:sz w:val="20"/>
                <w:szCs w:val="20"/>
              </w:rPr>
            </w:pPr>
            <w:r>
              <w:rPr>
                <w:sz w:val="20"/>
                <w:szCs w:val="20"/>
              </w:rPr>
              <w:tab/>
            </w:r>
          </w:p>
          <w:p w:rsidR="000F5748" w:rsidRDefault="003542B9">
            <w:pPr>
              <w:spacing w:after="0" w:line="240" w:lineRule="auto"/>
              <w:rPr>
                <w:sz w:val="20"/>
                <w:szCs w:val="20"/>
              </w:rPr>
            </w:pPr>
            <w:r>
              <w:rPr>
                <w:sz w:val="20"/>
                <w:szCs w:val="20"/>
              </w:rPr>
              <w:t>Završni ispit (usmeni)    80</w:t>
            </w:r>
            <w:r>
              <w:rPr>
                <w:sz w:val="20"/>
                <w:szCs w:val="20"/>
              </w:rPr>
              <w:tab/>
            </w:r>
          </w:p>
          <w:p w:rsidR="000F5748" w:rsidRDefault="003542B9">
            <w:pPr>
              <w:spacing w:after="0" w:line="240" w:lineRule="auto"/>
              <w:rPr>
                <w:sz w:val="20"/>
                <w:szCs w:val="20"/>
              </w:rPr>
            </w:pPr>
            <w:r>
              <w:rPr>
                <w:sz w:val="20"/>
                <w:szCs w:val="20"/>
              </w:rPr>
              <w:t>Seminar</w:t>
            </w:r>
            <w:r>
              <w:rPr>
                <w:sz w:val="20"/>
                <w:szCs w:val="20"/>
              </w:rPr>
              <w:tab/>
              <w:t xml:space="preserve">             20</w:t>
            </w:r>
            <w:r>
              <w:rPr>
                <w:sz w:val="20"/>
                <w:szCs w:val="20"/>
              </w:rPr>
              <w:tab/>
            </w:r>
          </w:p>
          <w:p w:rsidR="000F5748" w:rsidRDefault="003542B9">
            <w:pPr>
              <w:spacing w:after="0" w:line="240" w:lineRule="auto"/>
              <w:rPr>
                <w:sz w:val="20"/>
                <w:szCs w:val="20"/>
              </w:rPr>
            </w:pPr>
            <w:r>
              <w:rPr>
                <w:sz w:val="20"/>
                <w:szCs w:val="20"/>
              </w:rPr>
              <w:t>Ukupno                          100</w:t>
            </w:r>
          </w:p>
          <w:p w:rsidR="000F5748" w:rsidRDefault="000F5748">
            <w:pPr>
              <w:spacing w:after="0" w:line="240" w:lineRule="auto"/>
              <w:rPr>
                <w:sz w:val="20"/>
                <w:szCs w:val="20"/>
              </w:rPr>
            </w:pPr>
          </w:p>
          <w:p w:rsidR="000F5748" w:rsidRDefault="003542B9">
            <w:pPr>
              <w:spacing w:after="0" w:line="240" w:lineRule="auto"/>
              <w:rPr>
                <w:b/>
                <w:bCs/>
                <w:sz w:val="20"/>
                <w:szCs w:val="20"/>
              </w:rPr>
            </w:pPr>
            <w:r>
              <w:rPr>
                <w:b/>
                <w:bCs/>
                <w:sz w:val="20"/>
                <w:szCs w:val="20"/>
              </w:rPr>
              <w:t xml:space="preserve">2. Formiranje ocjene: </w:t>
            </w:r>
          </w:p>
          <w:p w:rsidR="000F5748" w:rsidRDefault="003542B9">
            <w:pPr>
              <w:spacing w:after="0" w:line="240" w:lineRule="auto"/>
              <w:rPr>
                <w:sz w:val="20"/>
                <w:szCs w:val="20"/>
              </w:rPr>
            </w:pPr>
            <w:r>
              <w:rPr>
                <w:sz w:val="20"/>
                <w:szCs w:val="20"/>
              </w:rPr>
              <w:t>&lt; 60 % nedovoljan (1)</w:t>
            </w:r>
          </w:p>
          <w:p w:rsidR="000F5748" w:rsidRDefault="003542B9">
            <w:pPr>
              <w:spacing w:after="0" w:line="240" w:lineRule="auto"/>
              <w:rPr>
                <w:sz w:val="20"/>
                <w:szCs w:val="20"/>
              </w:rPr>
            </w:pPr>
            <w:r>
              <w:rPr>
                <w:sz w:val="20"/>
                <w:szCs w:val="20"/>
              </w:rPr>
              <w:t>≥ 60 % dovoljan (2)</w:t>
            </w:r>
          </w:p>
          <w:p w:rsidR="000F5748" w:rsidRDefault="003542B9">
            <w:pPr>
              <w:spacing w:after="0" w:line="240" w:lineRule="auto"/>
              <w:rPr>
                <w:sz w:val="20"/>
                <w:szCs w:val="20"/>
              </w:rPr>
            </w:pPr>
            <w:r>
              <w:rPr>
                <w:sz w:val="20"/>
                <w:szCs w:val="20"/>
              </w:rPr>
              <w:t>≥ 70 % dobar (3)</w:t>
            </w:r>
          </w:p>
          <w:p w:rsidR="000F5748" w:rsidRDefault="003542B9">
            <w:pPr>
              <w:spacing w:after="0" w:line="240" w:lineRule="auto"/>
              <w:rPr>
                <w:sz w:val="20"/>
                <w:szCs w:val="20"/>
              </w:rPr>
            </w:pPr>
            <w:r>
              <w:rPr>
                <w:sz w:val="20"/>
                <w:szCs w:val="20"/>
              </w:rPr>
              <w:t>≥ 80 % vrlo dobar (4)</w:t>
            </w:r>
          </w:p>
          <w:p w:rsidR="000F5748" w:rsidRDefault="003542B9">
            <w:pPr>
              <w:spacing w:after="0" w:line="240" w:lineRule="auto"/>
              <w:rPr>
                <w:color w:val="000000"/>
                <w:sz w:val="20"/>
                <w:szCs w:val="20"/>
              </w:rPr>
            </w:pPr>
            <w:r>
              <w:rPr>
                <w:sz w:val="20"/>
                <w:szCs w:val="20"/>
              </w:rPr>
              <w:t>≥ 90 % izvrstan (5)</w:t>
            </w:r>
          </w:p>
        </w:tc>
      </w:tr>
      <w:tr w:rsidR="000F5748">
        <w:tc>
          <w:tcPr>
            <w:tcW w:w="2622" w:type="dxa"/>
            <w:tcBorders>
              <w:left w:val="single" w:sz="12" w:space="0" w:color="000000"/>
              <w:bottom w:val="single" w:sz="4" w:space="0" w:color="000000"/>
            </w:tcBorders>
            <w:shd w:val="clear" w:color="auto" w:fill="00A0DC"/>
            <w:vAlign w:val="center"/>
          </w:tcPr>
          <w:p w:rsidR="000F5748" w:rsidRDefault="003542B9">
            <w:pPr>
              <w:tabs>
                <w:tab w:val="left" w:pos="2820"/>
              </w:tabs>
              <w:spacing w:after="0" w:line="240" w:lineRule="auto"/>
              <w:rPr>
                <w:color w:val="000000"/>
                <w:sz w:val="20"/>
                <w:szCs w:val="20"/>
              </w:rPr>
            </w:pPr>
            <w:r>
              <w:rPr>
                <w:color w:val="000000"/>
                <w:sz w:val="20"/>
                <w:szCs w:val="20"/>
              </w:rPr>
              <w:t>2.10. Obveze studenata</w:t>
            </w:r>
          </w:p>
        </w:tc>
        <w:tc>
          <w:tcPr>
            <w:tcW w:w="7814" w:type="dxa"/>
            <w:gridSpan w:val="13"/>
            <w:tcBorders>
              <w:bottom w:val="single" w:sz="4"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Da položi kolegij, student/studentica mora:</w:t>
            </w:r>
          </w:p>
          <w:p w:rsidR="000F5748" w:rsidRDefault="003542B9">
            <w:pPr>
              <w:numPr>
                <w:ilvl w:val="0"/>
                <w:numId w:val="104"/>
              </w:numPr>
              <w:tabs>
                <w:tab w:val="left" w:pos="2820"/>
              </w:tabs>
              <w:spacing w:after="0" w:line="240" w:lineRule="auto"/>
              <w:rPr>
                <w:sz w:val="20"/>
                <w:szCs w:val="20"/>
              </w:rPr>
            </w:pPr>
            <w:r>
              <w:rPr>
                <w:sz w:val="20"/>
                <w:szCs w:val="20"/>
              </w:rPr>
              <w:t>odraditi sve vježbe i predati referat</w:t>
            </w:r>
          </w:p>
          <w:p w:rsidR="000F5748" w:rsidRDefault="003542B9">
            <w:pPr>
              <w:numPr>
                <w:ilvl w:val="0"/>
                <w:numId w:val="104"/>
              </w:numPr>
              <w:pBdr>
                <w:top w:val="nil"/>
                <w:left w:val="nil"/>
                <w:bottom w:val="nil"/>
                <w:right w:val="nil"/>
                <w:between w:val="nil"/>
              </w:pBdr>
              <w:tabs>
                <w:tab w:val="left" w:pos="2820"/>
              </w:tabs>
              <w:spacing w:after="0" w:line="240" w:lineRule="auto"/>
              <w:rPr>
                <w:i/>
                <w:iCs/>
                <w:color w:val="000000"/>
                <w:sz w:val="20"/>
                <w:szCs w:val="20"/>
              </w:rPr>
            </w:pPr>
            <w:r>
              <w:rPr>
                <w:sz w:val="20"/>
                <w:szCs w:val="20"/>
              </w:rPr>
              <w:t>prisustvovati predavanjima,</w:t>
            </w:r>
            <w:r>
              <w:rPr>
                <w:color w:val="000000"/>
                <w:sz w:val="20"/>
                <w:szCs w:val="20"/>
              </w:rPr>
              <w:t xml:space="preserve"> a dozvoljen broj neopravdanih izostanaka s predavanja je 2</w:t>
            </w:r>
          </w:p>
          <w:p w:rsidR="000F5748" w:rsidRDefault="003542B9">
            <w:pPr>
              <w:numPr>
                <w:ilvl w:val="0"/>
                <w:numId w:val="104"/>
              </w:numPr>
              <w:tabs>
                <w:tab w:val="left" w:pos="2820"/>
              </w:tabs>
              <w:spacing w:after="0" w:line="240" w:lineRule="auto"/>
              <w:rPr>
                <w:sz w:val="20"/>
                <w:szCs w:val="20"/>
              </w:rPr>
            </w:pPr>
            <w:r>
              <w:rPr>
                <w:sz w:val="20"/>
                <w:szCs w:val="20"/>
              </w:rPr>
              <w:t>usmeno izložiti seminarski rad</w:t>
            </w:r>
          </w:p>
          <w:p w:rsidR="000F5748" w:rsidRDefault="003542B9">
            <w:pPr>
              <w:numPr>
                <w:ilvl w:val="0"/>
                <w:numId w:val="104"/>
              </w:numPr>
              <w:tabs>
                <w:tab w:val="left" w:pos="2820"/>
              </w:tabs>
              <w:spacing w:after="0" w:line="240" w:lineRule="auto"/>
              <w:rPr>
                <w:sz w:val="20"/>
                <w:szCs w:val="20"/>
              </w:rPr>
            </w:pPr>
            <w:r>
              <w:rPr>
                <w:sz w:val="20"/>
                <w:szCs w:val="20"/>
              </w:rPr>
              <w:t>položiti završni usmeni ispit</w:t>
            </w:r>
            <w:r>
              <w:rPr>
                <w:color w:val="808080"/>
                <w:sz w:val="20"/>
                <w:szCs w:val="20"/>
              </w:rPr>
              <w:t xml:space="preserve"> </w:t>
            </w:r>
          </w:p>
        </w:tc>
      </w:tr>
      <w:tr w:rsidR="000F5748">
        <w:tc>
          <w:tcPr>
            <w:tcW w:w="2622" w:type="dxa"/>
            <w:vMerge w:val="restart"/>
            <w:tcBorders>
              <w:top w:val="single" w:sz="4" w:space="0" w:color="000000"/>
              <w:left w:val="single" w:sz="12" w:space="0" w:color="000000"/>
            </w:tcBorders>
            <w:shd w:val="clear" w:color="auto" w:fill="00A0DC"/>
            <w:vAlign w:val="center"/>
          </w:tcPr>
          <w:p w:rsidR="000F5748" w:rsidRDefault="003542B9">
            <w:pPr>
              <w:tabs>
                <w:tab w:val="left" w:pos="540"/>
              </w:tabs>
              <w:spacing w:after="0" w:line="240" w:lineRule="auto"/>
              <w:rPr>
                <w:color w:val="000000"/>
                <w:sz w:val="20"/>
                <w:szCs w:val="20"/>
              </w:rPr>
            </w:pPr>
            <w:r>
              <w:rPr>
                <w:color w:val="000000"/>
                <w:sz w:val="20"/>
                <w:szCs w:val="20"/>
              </w:rPr>
              <w:t>2.11. Obvezna literatura (dostupna u knjižnici i / ili na drugi način)</w:t>
            </w:r>
          </w:p>
        </w:tc>
        <w:tc>
          <w:tcPr>
            <w:tcW w:w="5022" w:type="dxa"/>
            <w:gridSpan w:val="7"/>
            <w:tcBorders>
              <w:top w:val="single" w:sz="4" w:space="0" w:color="000000"/>
              <w:right w:val="single" w:sz="8" w:space="0" w:color="000000"/>
            </w:tcBorders>
            <w:shd w:val="clear" w:color="auto" w:fill="00A0DC"/>
            <w:vAlign w:val="center"/>
          </w:tcPr>
          <w:p w:rsidR="000F5748" w:rsidRDefault="003542B9">
            <w:pPr>
              <w:tabs>
                <w:tab w:val="left" w:pos="2820"/>
              </w:tabs>
              <w:spacing w:after="0" w:line="240" w:lineRule="auto"/>
              <w:jc w:val="center"/>
              <w:rPr>
                <w:b/>
                <w:bCs/>
                <w:color w:val="000000"/>
                <w:sz w:val="20"/>
                <w:szCs w:val="20"/>
              </w:rPr>
            </w:pPr>
            <w:r>
              <w:rPr>
                <w:b/>
                <w:bCs/>
                <w:color w:val="000000"/>
                <w:sz w:val="20"/>
                <w:szCs w:val="20"/>
              </w:rPr>
              <w:t>Naslov</w:t>
            </w:r>
          </w:p>
        </w:tc>
        <w:tc>
          <w:tcPr>
            <w:tcW w:w="1279" w:type="dxa"/>
            <w:gridSpan w:val="3"/>
            <w:tcBorders>
              <w:top w:val="single" w:sz="4" w:space="0" w:color="000000"/>
              <w:left w:val="single" w:sz="8" w:space="0" w:color="000000"/>
              <w:bottom w:val="single" w:sz="8" w:space="0" w:color="000000"/>
              <w:right w:val="single" w:sz="8" w:space="0" w:color="000000"/>
            </w:tcBorders>
            <w:shd w:val="clear" w:color="auto" w:fill="00A0DC"/>
            <w:vAlign w:val="center"/>
          </w:tcPr>
          <w:p w:rsidR="000F5748" w:rsidRDefault="003542B9">
            <w:pPr>
              <w:tabs>
                <w:tab w:val="left" w:pos="2820"/>
              </w:tabs>
              <w:spacing w:after="0" w:line="240" w:lineRule="auto"/>
              <w:jc w:val="center"/>
              <w:rPr>
                <w:b/>
                <w:bCs/>
                <w:color w:val="000000"/>
                <w:sz w:val="20"/>
                <w:szCs w:val="20"/>
              </w:rPr>
            </w:pPr>
            <w:r>
              <w:rPr>
                <w:b/>
                <w:bCs/>
                <w:color w:val="000000"/>
                <w:sz w:val="20"/>
                <w:szCs w:val="20"/>
              </w:rPr>
              <w:t>Dostupnost  u knjižnici</w:t>
            </w:r>
          </w:p>
        </w:tc>
        <w:tc>
          <w:tcPr>
            <w:tcW w:w="1513" w:type="dxa"/>
            <w:gridSpan w:val="3"/>
            <w:tcBorders>
              <w:top w:val="single" w:sz="4" w:space="0" w:color="000000"/>
              <w:left w:val="single" w:sz="8" w:space="0" w:color="000000"/>
              <w:bottom w:val="single" w:sz="8" w:space="0" w:color="000000"/>
              <w:right w:val="single" w:sz="12" w:space="0" w:color="000000"/>
            </w:tcBorders>
            <w:shd w:val="clear" w:color="auto" w:fill="00A0DC"/>
            <w:vAlign w:val="center"/>
          </w:tcPr>
          <w:p w:rsidR="000F5748" w:rsidRDefault="003542B9">
            <w:pPr>
              <w:tabs>
                <w:tab w:val="left" w:pos="2820"/>
              </w:tabs>
              <w:spacing w:after="0" w:line="240" w:lineRule="auto"/>
              <w:jc w:val="center"/>
              <w:rPr>
                <w:b/>
                <w:bCs/>
                <w:color w:val="000000"/>
                <w:sz w:val="20"/>
                <w:szCs w:val="20"/>
              </w:rPr>
            </w:pPr>
            <w:r>
              <w:rPr>
                <w:b/>
                <w:bCs/>
                <w:color w:val="000000"/>
                <w:sz w:val="20"/>
                <w:szCs w:val="20"/>
              </w:rPr>
              <w:t>Dostupnost putem ostalih medija</w:t>
            </w:r>
          </w:p>
        </w:tc>
      </w:tr>
      <w:tr w:rsidR="000F5748">
        <w:trPr>
          <w:trHeight w:val="75"/>
        </w:trPr>
        <w:tc>
          <w:tcPr>
            <w:tcW w:w="2622" w:type="dxa"/>
            <w:vMerge/>
            <w:tcBorders>
              <w:top w:val="single" w:sz="4" w:space="0" w:color="000000"/>
              <w:left w:val="single" w:sz="12" w:space="0" w:color="000000"/>
            </w:tcBorders>
            <w:shd w:val="clear" w:color="auto" w:fill="00A0DC"/>
            <w:vAlign w:val="center"/>
          </w:tcPr>
          <w:p w:rsidR="000F5748" w:rsidRDefault="000F5748">
            <w:pPr>
              <w:widowControl w:val="0"/>
              <w:pBdr>
                <w:top w:val="nil"/>
                <w:left w:val="nil"/>
                <w:bottom w:val="nil"/>
                <w:right w:val="nil"/>
                <w:between w:val="nil"/>
              </w:pBdr>
              <w:spacing w:after="0"/>
              <w:rPr>
                <w:b/>
                <w:bCs/>
                <w:color w:val="000000"/>
                <w:sz w:val="20"/>
                <w:szCs w:val="20"/>
              </w:rPr>
            </w:pPr>
          </w:p>
        </w:tc>
        <w:tc>
          <w:tcPr>
            <w:tcW w:w="5022" w:type="dxa"/>
            <w:gridSpan w:val="7"/>
            <w:tcBorders>
              <w:right w:val="single" w:sz="8" w:space="0" w:color="000000"/>
            </w:tcBorders>
          </w:tcPr>
          <w:p w:rsidR="000F5748" w:rsidRDefault="003542B9">
            <w:pPr>
              <w:tabs>
                <w:tab w:val="left" w:pos="2820"/>
              </w:tabs>
              <w:spacing w:after="0" w:line="240" w:lineRule="auto"/>
              <w:rPr>
                <w:color w:val="000000"/>
                <w:sz w:val="20"/>
                <w:szCs w:val="20"/>
              </w:rPr>
            </w:pPr>
            <w:r>
              <w:rPr>
                <w:color w:val="000000"/>
                <w:sz w:val="20"/>
                <w:szCs w:val="20"/>
              </w:rPr>
              <w:t xml:space="preserve"> Nastavni materijal</w:t>
            </w:r>
          </w:p>
          <w:p w:rsidR="000F5748" w:rsidRDefault="000F5748">
            <w:pPr>
              <w:tabs>
                <w:tab w:val="left" w:pos="2820"/>
              </w:tabs>
              <w:spacing w:after="0" w:line="240" w:lineRule="auto"/>
              <w:rPr>
                <w:color w:val="000000"/>
                <w:sz w:val="20"/>
                <w:szCs w:val="20"/>
              </w:rPr>
            </w:pPr>
          </w:p>
          <w:p w:rsidR="000F5748" w:rsidRDefault="000F5748">
            <w:pPr>
              <w:tabs>
                <w:tab w:val="left" w:pos="2820"/>
              </w:tabs>
              <w:spacing w:after="0" w:line="240" w:lineRule="auto"/>
              <w:rPr>
                <w:color w:val="000000"/>
                <w:sz w:val="20"/>
                <w:szCs w:val="20"/>
              </w:rPr>
            </w:pPr>
          </w:p>
          <w:p w:rsidR="000F5748" w:rsidRDefault="000F5748">
            <w:pPr>
              <w:tabs>
                <w:tab w:val="left" w:pos="2820"/>
              </w:tabs>
              <w:spacing w:after="0" w:line="240" w:lineRule="auto"/>
              <w:rPr>
                <w:color w:val="000000"/>
                <w:sz w:val="20"/>
                <w:szCs w:val="20"/>
              </w:rPr>
            </w:pPr>
          </w:p>
        </w:tc>
        <w:tc>
          <w:tcPr>
            <w:tcW w:w="1279" w:type="dxa"/>
            <w:gridSpan w:val="3"/>
            <w:tcBorders>
              <w:top w:val="single" w:sz="8" w:space="0" w:color="000000"/>
              <w:left w:val="single" w:sz="8" w:space="0" w:color="000000"/>
              <w:right w:val="single" w:sz="8" w:space="0" w:color="000000"/>
            </w:tcBorders>
            <w:vAlign w:val="center"/>
          </w:tcPr>
          <w:p w:rsidR="000F5748" w:rsidRDefault="003542B9">
            <w:pPr>
              <w:tabs>
                <w:tab w:val="left" w:pos="2820"/>
              </w:tabs>
              <w:spacing w:after="0" w:line="240" w:lineRule="auto"/>
              <w:jc w:val="center"/>
              <w:rPr>
                <w:color w:val="000000"/>
                <w:sz w:val="20"/>
                <w:szCs w:val="20"/>
              </w:rPr>
            </w:pPr>
            <w:r>
              <w:rPr>
                <w:color w:val="000000"/>
                <w:sz w:val="20"/>
                <w:szCs w:val="20"/>
              </w:rPr>
              <w:t xml:space="preserve"> </w:t>
            </w:r>
          </w:p>
        </w:tc>
        <w:tc>
          <w:tcPr>
            <w:tcW w:w="1513" w:type="dxa"/>
            <w:gridSpan w:val="3"/>
            <w:tcBorders>
              <w:top w:val="single" w:sz="8" w:space="0" w:color="000000"/>
              <w:left w:val="single" w:sz="8" w:space="0" w:color="000000"/>
              <w:right w:val="single" w:sz="12" w:space="0" w:color="000000"/>
            </w:tcBorders>
            <w:vAlign w:val="center"/>
          </w:tcPr>
          <w:p w:rsidR="000F5748" w:rsidRDefault="003542B9">
            <w:pPr>
              <w:tabs>
                <w:tab w:val="left" w:pos="2820"/>
              </w:tabs>
              <w:spacing w:after="0" w:line="240" w:lineRule="auto"/>
              <w:jc w:val="center"/>
              <w:rPr>
                <w:color w:val="000000"/>
                <w:sz w:val="20"/>
                <w:szCs w:val="20"/>
              </w:rPr>
            </w:pPr>
            <w:r>
              <w:rPr>
                <w:color w:val="000000"/>
                <w:sz w:val="20"/>
                <w:szCs w:val="20"/>
              </w:rPr>
              <w:t xml:space="preserve">Sustav za e-učenje Merlin </w:t>
            </w:r>
          </w:p>
        </w:tc>
      </w:tr>
      <w:tr w:rsidR="000F5748">
        <w:trPr>
          <w:trHeight w:val="75"/>
        </w:trPr>
        <w:tc>
          <w:tcPr>
            <w:tcW w:w="2622" w:type="dxa"/>
            <w:vMerge/>
            <w:tcBorders>
              <w:top w:val="single" w:sz="4" w:space="0" w:color="000000"/>
              <w:left w:val="single" w:sz="12" w:space="0" w:color="000000"/>
            </w:tcBorders>
            <w:shd w:val="clear" w:color="auto" w:fill="00A0DC"/>
            <w:vAlign w:val="center"/>
          </w:tcPr>
          <w:p w:rsidR="000F5748" w:rsidRDefault="000F5748">
            <w:pPr>
              <w:widowControl w:val="0"/>
              <w:pBdr>
                <w:top w:val="nil"/>
                <w:left w:val="nil"/>
                <w:bottom w:val="nil"/>
                <w:right w:val="nil"/>
                <w:between w:val="nil"/>
              </w:pBdr>
              <w:spacing w:after="0"/>
              <w:rPr>
                <w:color w:val="000000"/>
                <w:sz w:val="20"/>
                <w:szCs w:val="20"/>
              </w:rPr>
            </w:pPr>
          </w:p>
        </w:tc>
        <w:tc>
          <w:tcPr>
            <w:tcW w:w="5022" w:type="dxa"/>
            <w:gridSpan w:val="7"/>
            <w:tcBorders>
              <w:right w:val="single" w:sz="8" w:space="0" w:color="000000"/>
            </w:tcBorders>
          </w:tcPr>
          <w:p w:rsidR="000F5748" w:rsidRDefault="003542B9">
            <w:pPr>
              <w:tabs>
                <w:tab w:val="left" w:pos="2820"/>
              </w:tabs>
              <w:spacing w:after="0" w:line="240" w:lineRule="auto"/>
              <w:rPr>
                <w:color w:val="000000"/>
                <w:sz w:val="20"/>
                <w:szCs w:val="20"/>
              </w:rPr>
            </w:pPr>
            <w:r>
              <w:rPr>
                <w:sz w:val="20"/>
                <w:szCs w:val="20"/>
              </w:rPr>
              <w:t>Pravilnik o utvrđivanju posebnog standarda Hrvatska autohtona kuhinja NN 60/2011</w:t>
            </w:r>
          </w:p>
        </w:tc>
        <w:tc>
          <w:tcPr>
            <w:tcW w:w="1279" w:type="dxa"/>
            <w:gridSpan w:val="3"/>
            <w:tcBorders>
              <w:top w:val="single" w:sz="8" w:space="0" w:color="000000"/>
              <w:left w:val="single" w:sz="8" w:space="0" w:color="000000"/>
              <w:right w:val="single" w:sz="8" w:space="0" w:color="000000"/>
            </w:tcBorders>
            <w:vAlign w:val="center"/>
          </w:tcPr>
          <w:p w:rsidR="000F5748" w:rsidRDefault="000F5748">
            <w:pPr>
              <w:tabs>
                <w:tab w:val="left" w:pos="2820"/>
              </w:tabs>
              <w:spacing w:after="0" w:line="240" w:lineRule="auto"/>
              <w:jc w:val="center"/>
              <w:rPr>
                <w:color w:val="000000"/>
                <w:sz w:val="20"/>
                <w:szCs w:val="20"/>
              </w:rPr>
            </w:pPr>
          </w:p>
        </w:tc>
        <w:tc>
          <w:tcPr>
            <w:tcW w:w="1513" w:type="dxa"/>
            <w:gridSpan w:val="3"/>
            <w:tcBorders>
              <w:top w:val="single" w:sz="8" w:space="0" w:color="000000"/>
              <w:left w:val="single" w:sz="8" w:space="0" w:color="000000"/>
              <w:right w:val="single" w:sz="12" w:space="0" w:color="000000"/>
            </w:tcBorders>
            <w:vAlign w:val="center"/>
          </w:tcPr>
          <w:p w:rsidR="000F5748" w:rsidRDefault="003542B9">
            <w:pPr>
              <w:tabs>
                <w:tab w:val="left" w:pos="2820"/>
              </w:tabs>
              <w:spacing w:after="0" w:line="240" w:lineRule="auto"/>
              <w:jc w:val="center"/>
              <w:rPr>
                <w:color w:val="000000"/>
                <w:sz w:val="20"/>
                <w:szCs w:val="20"/>
              </w:rPr>
            </w:pPr>
            <w:r>
              <w:rPr>
                <w:color w:val="000000"/>
                <w:sz w:val="20"/>
                <w:szCs w:val="20"/>
              </w:rPr>
              <w:t>internet</w:t>
            </w:r>
          </w:p>
        </w:tc>
      </w:tr>
      <w:tr w:rsidR="000F5748">
        <w:trPr>
          <w:trHeight w:val="75"/>
        </w:trPr>
        <w:tc>
          <w:tcPr>
            <w:tcW w:w="2622" w:type="dxa"/>
            <w:vMerge/>
            <w:tcBorders>
              <w:top w:val="single" w:sz="4" w:space="0" w:color="000000"/>
              <w:left w:val="single" w:sz="12" w:space="0" w:color="000000"/>
            </w:tcBorders>
            <w:shd w:val="clear" w:color="auto" w:fill="00A0DC"/>
            <w:vAlign w:val="center"/>
          </w:tcPr>
          <w:p w:rsidR="000F5748" w:rsidRDefault="000F5748">
            <w:pPr>
              <w:widowControl w:val="0"/>
              <w:pBdr>
                <w:top w:val="nil"/>
                <w:left w:val="nil"/>
                <w:bottom w:val="nil"/>
                <w:right w:val="nil"/>
                <w:between w:val="nil"/>
              </w:pBdr>
              <w:spacing w:after="0"/>
              <w:rPr>
                <w:color w:val="000000"/>
                <w:sz w:val="20"/>
                <w:szCs w:val="20"/>
              </w:rPr>
            </w:pPr>
          </w:p>
        </w:tc>
        <w:tc>
          <w:tcPr>
            <w:tcW w:w="5022" w:type="dxa"/>
            <w:gridSpan w:val="7"/>
            <w:tcBorders>
              <w:right w:val="single" w:sz="8" w:space="0" w:color="000000"/>
            </w:tcBorders>
          </w:tcPr>
          <w:p w:rsidR="000F5748" w:rsidRDefault="003542B9">
            <w:pPr>
              <w:tabs>
                <w:tab w:val="left" w:pos="2820"/>
              </w:tabs>
              <w:spacing w:after="0" w:line="240" w:lineRule="auto"/>
              <w:rPr>
                <w:sz w:val="20"/>
                <w:szCs w:val="20"/>
              </w:rPr>
            </w:pPr>
            <w:r>
              <w:rPr>
                <w:color w:val="000000"/>
                <w:sz w:val="20"/>
                <w:szCs w:val="20"/>
              </w:rPr>
              <w:t>Velika knjiga kuharstva – Mira Vučetić (2014)</w:t>
            </w:r>
          </w:p>
        </w:tc>
        <w:tc>
          <w:tcPr>
            <w:tcW w:w="1279" w:type="dxa"/>
            <w:gridSpan w:val="3"/>
            <w:tcBorders>
              <w:top w:val="single" w:sz="8" w:space="0" w:color="000000"/>
              <w:left w:val="single" w:sz="8" w:space="0" w:color="000000"/>
              <w:right w:val="single" w:sz="8" w:space="0" w:color="000000"/>
            </w:tcBorders>
            <w:vAlign w:val="center"/>
          </w:tcPr>
          <w:p w:rsidR="000F5748" w:rsidRDefault="000F5748">
            <w:pPr>
              <w:tabs>
                <w:tab w:val="left" w:pos="2820"/>
              </w:tabs>
              <w:spacing w:after="0" w:line="240" w:lineRule="auto"/>
              <w:jc w:val="center"/>
              <w:rPr>
                <w:color w:val="000000"/>
                <w:sz w:val="20"/>
                <w:szCs w:val="20"/>
              </w:rPr>
            </w:pPr>
          </w:p>
        </w:tc>
        <w:tc>
          <w:tcPr>
            <w:tcW w:w="1513" w:type="dxa"/>
            <w:gridSpan w:val="3"/>
            <w:tcBorders>
              <w:top w:val="single" w:sz="8" w:space="0" w:color="000000"/>
              <w:left w:val="single" w:sz="8" w:space="0" w:color="000000"/>
              <w:right w:val="single" w:sz="12" w:space="0" w:color="000000"/>
            </w:tcBorders>
            <w:vAlign w:val="center"/>
          </w:tcPr>
          <w:p w:rsidR="000F5748" w:rsidRDefault="000F5748">
            <w:pPr>
              <w:tabs>
                <w:tab w:val="left" w:pos="2820"/>
              </w:tabs>
              <w:spacing w:after="0" w:line="240" w:lineRule="auto"/>
              <w:jc w:val="center"/>
              <w:rPr>
                <w:color w:val="000000"/>
                <w:sz w:val="20"/>
                <w:szCs w:val="20"/>
              </w:rPr>
            </w:pPr>
          </w:p>
        </w:tc>
      </w:tr>
      <w:tr w:rsidR="000F5748">
        <w:trPr>
          <w:trHeight w:val="75"/>
        </w:trPr>
        <w:tc>
          <w:tcPr>
            <w:tcW w:w="2622" w:type="dxa"/>
            <w:vMerge/>
            <w:tcBorders>
              <w:top w:val="single" w:sz="4" w:space="0" w:color="000000"/>
              <w:left w:val="single" w:sz="12" w:space="0" w:color="000000"/>
            </w:tcBorders>
            <w:shd w:val="clear" w:color="auto" w:fill="00A0DC"/>
            <w:vAlign w:val="center"/>
          </w:tcPr>
          <w:p w:rsidR="000F5748" w:rsidRDefault="000F5748">
            <w:pPr>
              <w:widowControl w:val="0"/>
              <w:pBdr>
                <w:top w:val="nil"/>
                <w:left w:val="nil"/>
                <w:bottom w:val="nil"/>
                <w:right w:val="nil"/>
                <w:between w:val="nil"/>
              </w:pBdr>
              <w:spacing w:after="0"/>
              <w:rPr>
                <w:color w:val="000000"/>
                <w:sz w:val="20"/>
                <w:szCs w:val="20"/>
              </w:rPr>
            </w:pPr>
          </w:p>
        </w:tc>
        <w:tc>
          <w:tcPr>
            <w:tcW w:w="5022" w:type="dxa"/>
            <w:gridSpan w:val="7"/>
            <w:tcBorders>
              <w:right w:val="single" w:sz="8" w:space="0" w:color="000000"/>
            </w:tcBorders>
          </w:tcPr>
          <w:p w:rsidR="000F5748" w:rsidRDefault="003542B9">
            <w:pPr>
              <w:tabs>
                <w:tab w:val="left" w:pos="2820"/>
              </w:tabs>
              <w:spacing w:after="0" w:line="240" w:lineRule="auto"/>
              <w:rPr>
                <w:color w:val="000000"/>
                <w:sz w:val="20"/>
                <w:szCs w:val="20"/>
              </w:rPr>
            </w:pPr>
            <w:r>
              <w:rPr>
                <w:sz w:val="20"/>
                <w:szCs w:val="20"/>
              </w:rPr>
              <w:t>HKS: Hrvatska kulinarska baština, TIVA Varaždin (2008)</w:t>
            </w:r>
          </w:p>
        </w:tc>
        <w:tc>
          <w:tcPr>
            <w:tcW w:w="1279" w:type="dxa"/>
            <w:gridSpan w:val="3"/>
            <w:tcBorders>
              <w:top w:val="single" w:sz="8" w:space="0" w:color="000000"/>
              <w:left w:val="single" w:sz="8" w:space="0" w:color="000000"/>
              <w:right w:val="single" w:sz="8" w:space="0" w:color="000000"/>
            </w:tcBorders>
            <w:vAlign w:val="center"/>
          </w:tcPr>
          <w:p w:rsidR="000F5748" w:rsidRDefault="000F5748">
            <w:pPr>
              <w:tabs>
                <w:tab w:val="left" w:pos="2820"/>
              </w:tabs>
              <w:spacing w:after="0" w:line="240" w:lineRule="auto"/>
              <w:jc w:val="center"/>
              <w:rPr>
                <w:color w:val="000000"/>
                <w:sz w:val="20"/>
                <w:szCs w:val="20"/>
              </w:rPr>
            </w:pPr>
          </w:p>
        </w:tc>
        <w:tc>
          <w:tcPr>
            <w:tcW w:w="1513" w:type="dxa"/>
            <w:gridSpan w:val="3"/>
            <w:tcBorders>
              <w:top w:val="single" w:sz="8" w:space="0" w:color="000000"/>
              <w:left w:val="single" w:sz="8" w:space="0" w:color="000000"/>
              <w:right w:val="single" w:sz="12" w:space="0" w:color="000000"/>
            </w:tcBorders>
            <w:vAlign w:val="center"/>
          </w:tcPr>
          <w:p w:rsidR="000F5748" w:rsidRDefault="000F5748">
            <w:pPr>
              <w:tabs>
                <w:tab w:val="left" w:pos="2820"/>
              </w:tabs>
              <w:spacing w:after="0" w:line="240" w:lineRule="auto"/>
              <w:jc w:val="center"/>
              <w:rPr>
                <w:color w:val="000000"/>
                <w:sz w:val="20"/>
                <w:szCs w:val="20"/>
              </w:rPr>
            </w:pPr>
          </w:p>
        </w:tc>
      </w:tr>
      <w:tr w:rsidR="000F5748">
        <w:tc>
          <w:tcPr>
            <w:tcW w:w="2622" w:type="dxa"/>
            <w:tcBorders>
              <w:top w:val="single" w:sz="4" w:space="0" w:color="000000"/>
              <w:left w:val="single" w:sz="12" w:space="0" w:color="000000"/>
            </w:tcBorders>
            <w:shd w:val="clear" w:color="auto" w:fill="00A0DC"/>
            <w:vAlign w:val="center"/>
          </w:tcPr>
          <w:p w:rsidR="000F5748" w:rsidRDefault="003542B9">
            <w:pPr>
              <w:tabs>
                <w:tab w:val="left" w:pos="567"/>
              </w:tabs>
              <w:spacing w:after="0" w:line="240" w:lineRule="auto"/>
              <w:rPr>
                <w:color w:val="000000"/>
                <w:sz w:val="20"/>
                <w:szCs w:val="20"/>
              </w:rPr>
            </w:pPr>
            <w:r>
              <w:rPr>
                <w:color w:val="000000"/>
                <w:sz w:val="20"/>
                <w:szCs w:val="20"/>
              </w:rPr>
              <w:t xml:space="preserve">2.12. Dopunska literatura </w:t>
            </w:r>
          </w:p>
        </w:tc>
        <w:tc>
          <w:tcPr>
            <w:tcW w:w="7814" w:type="dxa"/>
            <w:gridSpan w:val="13"/>
            <w:tcBorders>
              <w:top w:val="single" w:sz="4" w:space="0" w:color="000000"/>
              <w:right w:val="single" w:sz="12" w:space="0" w:color="000000"/>
            </w:tcBorders>
          </w:tcPr>
          <w:p w:rsidR="000F5748" w:rsidRDefault="003542B9">
            <w:pPr>
              <w:numPr>
                <w:ilvl w:val="0"/>
                <w:numId w:val="102"/>
              </w:numPr>
              <w:tabs>
                <w:tab w:val="left" w:pos="567"/>
              </w:tabs>
              <w:spacing w:after="0" w:line="240" w:lineRule="auto"/>
              <w:rPr>
                <w:sz w:val="20"/>
                <w:szCs w:val="20"/>
              </w:rPr>
            </w:pPr>
            <w:r>
              <w:rPr>
                <w:color w:val="000000"/>
                <w:sz w:val="20"/>
                <w:szCs w:val="20"/>
              </w:rPr>
              <w:t>Traditional Foods General and Consumer Aspects Editors: Kristbergsson, Kristberg, Oliveira, Jorge (2016)</w:t>
            </w:r>
            <w:r>
              <w:rPr>
                <w:sz w:val="20"/>
                <w:szCs w:val="20"/>
              </w:rPr>
              <w:t xml:space="preserve">   </w:t>
            </w:r>
          </w:p>
          <w:p w:rsidR="000F5748" w:rsidRDefault="003542B9">
            <w:pPr>
              <w:numPr>
                <w:ilvl w:val="0"/>
                <w:numId w:val="102"/>
              </w:numPr>
              <w:tabs>
                <w:tab w:val="left" w:pos="567"/>
              </w:tabs>
              <w:spacing w:after="0" w:line="240" w:lineRule="auto"/>
              <w:rPr>
                <w:sz w:val="20"/>
                <w:szCs w:val="20"/>
              </w:rPr>
            </w:pPr>
            <w:r>
              <w:rPr>
                <w:sz w:val="20"/>
                <w:szCs w:val="20"/>
              </w:rPr>
              <w:t>Modernization of Traditional Food Processes and Products Editors: McElhatton, Anna, El Idrissi, Mustapha Missbah (2016)</w:t>
            </w:r>
          </w:p>
          <w:p w:rsidR="000F5748" w:rsidRDefault="003542B9">
            <w:pPr>
              <w:numPr>
                <w:ilvl w:val="0"/>
                <w:numId w:val="102"/>
              </w:numPr>
              <w:tabs>
                <w:tab w:val="left" w:pos="567"/>
              </w:tabs>
              <w:spacing w:after="0" w:line="240" w:lineRule="auto"/>
              <w:rPr>
                <w:sz w:val="20"/>
                <w:szCs w:val="20"/>
              </w:rPr>
            </w:pPr>
            <w:r>
              <w:rPr>
                <w:sz w:val="20"/>
                <w:szCs w:val="20"/>
              </w:rPr>
              <w:t xml:space="preserve"> Functional Properties of Traditional Foods Editors: Kristbergsson, Kristberg, Ötles, Semih (2016)</w:t>
            </w:r>
          </w:p>
          <w:p w:rsidR="000F5748" w:rsidRDefault="003542B9">
            <w:pPr>
              <w:numPr>
                <w:ilvl w:val="0"/>
                <w:numId w:val="102"/>
              </w:numPr>
              <w:tabs>
                <w:tab w:val="left" w:pos="567"/>
              </w:tabs>
              <w:spacing w:after="0" w:line="240" w:lineRule="auto"/>
              <w:rPr>
                <w:sz w:val="20"/>
                <w:szCs w:val="20"/>
              </w:rPr>
            </w:pPr>
            <w:r>
              <w:rPr>
                <w:sz w:val="20"/>
                <w:szCs w:val="20"/>
              </w:rPr>
              <w:t>Biseri stare kuhinje Terezija Matić:, GZH ZAGREB (1987)</w:t>
            </w:r>
          </w:p>
          <w:p w:rsidR="000F5748" w:rsidRDefault="003542B9">
            <w:pPr>
              <w:numPr>
                <w:ilvl w:val="0"/>
                <w:numId w:val="102"/>
              </w:numPr>
              <w:tabs>
                <w:tab w:val="left" w:pos="567"/>
              </w:tabs>
              <w:spacing w:after="0" w:line="240" w:lineRule="auto"/>
              <w:rPr>
                <w:sz w:val="20"/>
                <w:szCs w:val="20"/>
              </w:rPr>
            </w:pPr>
            <w:r>
              <w:rPr>
                <w:sz w:val="20"/>
                <w:szCs w:val="20"/>
              </w:rPr>
              <w:t>Hrvatska za stolom-  Ivanka Biluš i sur:  ALFA, ZAGREB (2000)</w:t>
            </w:r>
          </w:p>
          <w:p w:rsidR="000F5748" w:rsidRDefault="003542B9">
            <w:pPr>
              <w:numPr>
                <w:ilvl w:val="0"/>
                <w:numId w:val="102"/>
              </w:numPr>
              <w:tabs>
                <w:tab w:val="left" w:pos="567"/>
              </w:tabs>
              <w:spacing w:after="0" w:line="240" w:lineRule="auto"/>
              <w:rPr>
                <w:sz w:val="20"/>
                <w:szCs w:val="20"/>
              </w:rPr>
            </w:pPr>
            <w:r>
              <w:rPr>
                <w:sz w:val="20"/>
                <w:szCs w:val="20"/>
              </w:rPr>
              <w:t>Slastice u hrvata, Ivanka Biluš i sur: ALFA, ZAGREB (1997)</w:t>
            </w:r>
          </w:p>
          <w:p w:rsidR="000F5748" w:rsidRDefault="003542B9">
            <w:pPr>
              <w:numPr>
                <w:ilvl w:val="0"/>
                <w:numId w:val="102"/>
              </w:numPr>
              <w:tabs>
                <w:tab w:val="left" w:pos="567"/>
              </w:tabs>
              <w:spacing w:after="0" w:line="240" w:lineRule="auto"/>
              <w:rPr>
                <w:sz w:val="20"/>
                <w:szCs w:val="20"/>
              </w:rPr>
            </w:pPr>
            <w:r>
              <w:rPr>
                <w:sz w:val="20"/>
                <w:szCs w:val="20"/>
              </w:rPr>
              <w:t>Hrvatska jela na suvremeni način - Ivanka Biluš, Božica Brkan (1995)</w:t>
            </w:r>
          </w:p>
        </w:tc>
      </w:tr>
      <w:tr w:rsidR="000F5748">
        <w:tc>
          <w:tcPr>
            <w:tcW w:w="2622" w:type="dxa"/>
            <w:tcBorders>
              <w:top w:val="single" w:sz="4" w:space="0" w:color="000000"/>
              <w:left w:val="single" w:sz="12" w:space="0" w:color="000000"/>
            </w:tcBorders>
            <w:shd w:val="clear" w:color="auto" w:fill="00A0DC"/>
            <w:vAlign w:val="center"/>
          </w:tcPr>
          <w:p w:rsidR="000F5748" w:rsidRDefault="003542B9">
            <w:pPr>
              <w:tabs>
                <w:tab w:val="left" w:pos="567"/>
              </w:tabs>
              <w:spacing w:after="0" w:line="240" w:lineRule="auto"/>
              <w:rPr>
                <w:color w:val="000000"/>
                <w:sz w:val="20"/>
                <w:szCs w:val="20"/>
              </w:rPr>
            </w:pPr>
            <w:r>
              <w:rPr>
                <w:color w:val="000000"/>
                <w:sz w:val="20"/>
                <w:szCs w:val="20"/>
              </w:rPr>
              <w:t>2.13. Ispitni rokovi</w:t>
            </w:r>
          </w:p>
        </w:tc>
        <w:tc>
          <w:tcPr>
            <w:tcW w:w="7814" w:type="dxa"/>
            <w:gridSpan w:val="13"/>
            <w:tcBorders>
              <w:top w:val="single" w:sz="4" w:space="0" w:color="000000"/>
              <w:right w:val="single" w:sz="12" w:space="0" w:color="000000"/>
            </w:tcBorders>
          </w:tcPr>
          <w:p w:rsidR="000F5748" w:rsidRDefault="003542B9">
            <w:pPr>
              <w:tabs>
                <w:tab w:val="left" w:pos="2820"/>
              </w:tabs>
              <w:spacing w:after="0" w:line="240" w:lineRule="auto"/>
              <w:rPr>
                <w:sz w:val="20"/>
                <w:szCs w:val="20"/>
              </w:rPr>
            </w:pPr>
            <w:r>
              <w:rPr>
                <w:sz w:val="20"/>
                <w:szCs w:val="20"/>
              </w:rPr>
              <w:t xml:space="preserve">Rokovi ispita objavljuju se na Studomatu i ovoj mrežnoj stranici: </w:t>
            </w:r>
            <w:hyperlink r:id="rId192">
              <w:r>
                <w:rPr>
                  <w:color w:val="0563C1"/>
                  <w:sz w:val="20"/>
                  <w:szCs w:val="20"/>
                  <w:u w:val="single"/>
                </w:rPr>
                <w:t>http://www.pbf.unizg.hr/studiji/ispitni_rokovi</w:t>
              </w:r>
            </w:hyperlink>
            <w:r>
              <w:rPr>
                <w:sz w:val="20"/>
                <w:szCs w:val="20"/>
              </w:rPr>
              <w:t xml:space="preserve"> </w:t>
            </w:r>
          </w:p>
        </w:tc>
      </w:tr>
      <w:tr w:rsidR="000F5748">
        <w:tc>
          <w:tcPr>
            <w:tcW w:w="2622" w:type="dxa"/>
            <w:tcBorders>
              <w:left w:val="single" w:sz="12" w:space="0" w:color="000000"/>
              <w:bottom w:val="single" w:sz="12" w:space="0" w:color="000000"/>
            </w:tcBorders>
            <w:shd w:val="clear" w:color="auto" w:fill="00A0DC"/>
            <w:vAlign w:val="center"/>
          </w:tcPr>
          <w:p w:rsidR="000F5748" w:rsidRDefault="003542B9">
            <w:pPr>
              <w:tabs>
                <w:tab w:val="left" w:pos="567"/>
              </w:tabs>
              <w:spacing w:after="0" w:line="240" w:lineRule="auto"/>
              <w:rPr>
                <w:color w:val="000000"/>
                <w:sz w:val="20"/>
                <w:szCs w:val="20"/>
              </w:rPr>
            </w:pPr>
            <w:r>
              <w:rPr>
                <w:color w:val="000000"/>
                <w:sz w:val="20"/>
                <w:szCs w:val="20"/>
              </w:rPr>
              <w:t xml:space="preserve">2.14. Ostalo </w:t>
            </w:r>
          </w:p>
        </w:tc>
        <w:tc>
          <w:tcPr>
            <w:tcW w:w="7814" w:type="dxa"/>
            <w:gridSpan w:val="13"/>
            <w:tcBorders>
              <w:bottom w:val="single" w:sz="12" w:space="0" w:color="000000"/>
              <w:right w:val="single" w:sz="12" w:space="0" w:color="000000"/>
            </w:tcBorders>
          </w:tcPr>
          <w:p w:rsidR="000F5748" w:rsidRDefault="003542B9">
            <w:pPr>
              <w:tabs>
                <w:tab w:val="left" w:pos="2820"/>
              </w:tabs>
              <w:spacing w:after="0" w:line="240" w:lineRule="auto"/>
              <w:rPr>
                <w:sz w:val="20"/>
                <w:szCs w:val="20"/>
              </w:rPr>
            </w:pPr>
            <w:r>
              <w:rPr>
                <w:sz w:val="20"/>
                <w:szCs w:val="20"/>
              </w:rPr>
              <w:t>-</w:t>
            </w:r>
          </w:p>
        </w:tc>
      </w:tr>
    </w:tbl>
    <w:p w:rsidR="000F5748" w:rsidRDefault="000F5748">
      <w:pPr>
        <w:spacing w:after="0" w:line="240" w:lineRule="auto"/>
        <w:rPr>
          <w:sz w:val="20"/>
          <w:szCs w:val="20"/>
        </w:rPr>
      </w:pPr>
    </w:p>
    <w:p w:rsidR="000F5748" w:rsidRDefault="000F5748">
      <w:pPr>
        <w:spacing w:after="0" w:line="240" w:lineRule="auto"/>
        <w:rPr>
          <w:sz w:val="20"/>
          <w:szCs w:val="20"/>
        </w:rPr>
      </w:pPr>
    </w:p>
    <w:tbl>
      <w:tblPr>
        <w:tblStyle w:val="afff2"/>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22"/>
        <w:gridCol w:w="1615"/>
        <w:gridCol w:w="566"/>
        <w:gridCol w:w="570"/>
        <w:gridCol w:w="428"/>
        <w:gridCol w:w="937"/>
        <w:gridCol w:w="572"/>
        <w:gridCol w:w="334"/>
        <w:gridCol w:w="196"/>
        <w:gridCol w:w="895"/>
        <w:gridCol w:w="188"/>
        <w:gridCol w:w="324"/>
        <w:gridCol w:w="605"/>
        <w:gridCol w:w="584"/>
      </w:tblGrid>
      <w:tr w:rsidR="000F5748">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0F5748" w:rsidRDefault="003542B9">
            <w:pPr>
              <w:tabs>
                <w:tab w:val="left" w:pos="2820"/>
              </w:tabs>
              <w:spacing w:after="0" w:line="240" w:lineRule="auto"/>
              <w:rPr>
                <w:b/>
                <w:bCs/>
                <w:sz w:val="20"/>
                <w:szCs w:val="20"/>
              </w:rPr>
            </w:pPr>
            <w:r>
              <w:rPr>
                <w:b/>
                <w:bCs/>
                <w:sz w:val="20"/>
                <w:szCs w:val="20"/>
              </w:rPr>
              <w:t>1. OPĆE INFORMACIJE</w:t>
            </w:r>
          </w:p>
        </w:tc>
      </w:tr>
      <w:tr w:rsidR="000F5748">
        <w:tc>
          <w:tcPr>
            <w:tcW w:w="2622" w:type="dxa"/>
            <w:tcBorders>
              <w:top w:val="single" w:sz="12" w:space="0" w:color="000000"/>
              <w:left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 xml:space="preserve">1.1. Nositelj(i) i suradnici kolegija </w:t>
            </w:r>
          </w:p>
        </w:tc>
        <w:tc>
          <w:tcPr>
            <w:tcW w:w="3179" w:type="dxa"/>
            <w:gridSpan w:val="4"/>
            <w:tcBorders>
              <w:top w:val="single" w:sz="12" w:space="0" w:color="000000"/>
              <w:right w:val="single" w:sz="12" w:space="0" w:color="000000"/>
            </w:tcBorders>
            <w:vAlign w:val="center"/>
          </w:tcPr>
          <w:p w:rsidR="000F5748" w:rsidRDefault="003542B9">
            <w:pPr>
              <w:tabs>
                <w:tab w:val="left" w:pos="2820"/>
              </w:tabs>
              <w:spacing w:after="0" w:line="240" w:lineRule="auto"/>
              <w:rPr>
                <w:b/>
                <w:bCs/>
                <w:color w:val="0070C0"/>
                <w:sz w:val="20"/>
                <w:szCs w:val="20"/>
              </w:rPr>
            </w:pPr>
            <w:r>
              <w:rPr>
                <w:b/>
                <w:bCs/>
                <w:color w:val="0070C0"/>
                <w:sz w:val="20"/>
                <w:szCs w:val="20"/>
              </w:rPr>
              <w:t>izv. prof. dr. sc. Mia Kurek</w:t>
            </w:r>
          </w:p>
          <w:p w:rsidR="000F5748" w:rsidRDefault="003542B9">
            <w:pPr>
              <w:tabs>
                <w:tab w:val="left" w:pos="2820"/>
              </w:tabs>
              <w:spacing w:after="0" w:line="240" w:lineRule="auto"/>
              <w:rPr>
                <w:b/>
                <w:bCs/>
                <w:color w:val="0070C0"/>
                <w:sz w:val="20"/>
                <w:szCs w:val="20"/>
              </w:rPr>
            </w:pPr>
            <w:r>
              <w:rPr>
                <w:color w:val="0070C0"/>
                <w:sz w:val="20"/>
                <w:szCs w:val="20"/>
              </w:rPr>
              <w:t>izv. prof. dr. sc. Mario Ščetar</w:t>
            </w:r>
          </w:p>
        </w:tc>
        <w:tc>
          <w:tcPr>
            <w:tcW w:w="2934" w:type="dxa"/>
            <w:gridSpan w:val="5"/>
            <w:tcBorders>
              <w:top w:val="single" w:sz="12" w:space="0" w:color="000000"/>
              <w:right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1.8. Semestar</w:t>
            </w:r>
          </w:p>
        </w:tc>
        <w:tc>
          <w:tcPr>
            <w:tcW w:w="1701" w:type="dxa"/>
            <w:gridSpan w:val="4"/>
            <w:tcBorders>
              <w:top w:val="single" w:sz="12"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6</w:t>
            </w:r>
          </w:p>
        </w:tc>
      </w:tr>
      <w:tr w:rsidR="000F5748">
        <w:tc>
          <w:tcPr>
            <w:tcW w:w="2622" w:type="dxa"/>
            <w:tcBorders>
              <w:top w:val="single" w:sz="4" w:space="0" w:color="000000"/>
              <w:left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1.2. Naziv kolegija</w:t>
            </w:r>
          </w:p>
        </w:tc>
        <w:tc>
          <w:tcPr>
            <w:tcW w:w="3179" w:type="dxa"/>
            <w:gridSpan w:val="4"/>
            <w:tcBorders>
              <w:top w:val="single" w:sz="4" w:space="0" w:color="000000"/>
              <w:right w:val="single" w:sz="12" w:space="0" w:color="000000"/>
            </w:tcBorders>
            <w:vAlign w:val="center"/>
          </w:tcPr>
          <w:p w:rsidR="000F5748" w:rsidRDefault="003542B9">
            <w:pPr>
              <w:tabs>
                <w:tab w:val="left" w:pos="2820"/>
              </w:tabs>
              <w:spacing w:after="0" w:line="240" w:lineRule="auto"/>
              <w:rPr>
                <w:b/>
                <w:bCs/>
                <w:sz w:val="20"/>
                <w:szCs w:val="20"/>
              </w:rPr>
            </w:pPr>
            <w:r>
              <w:rPr>
                <w:b/>
                <w:bCs/>
                <w:sz w:val="20"/>
                <w:szCs w:val="20"/>
              </w:rPr>
              <w:t>Čuvanje i rukovanje upakiranom hranom</w:t>
            </w:r>
          </w:p>
        </w:tc>
        <w:tc>
          <w:tcPr>
            <w:tcW w:w="2934" w:type="dxa"/>
            <w:gridSpan w:val="5"/>
            <w:tcBorders>
              <w:top w:val="single" w:sz="4" w:space="0" w:color="000000"/>
              <w:right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1.9. Bodovna vrijednost (broj bodova po ECTS sustavu)</w:t>
            </w:r>
          </w:p>
        </w:tc>
        <w:tc>
          <w:tcPr>
            <w:tcW w:w="1701" w:type="dxa"/>
            <w:gridSpan w:val="4"/>
            <w:tcBorders>
              <w:top w:val="single" w:sz="4"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3</w:t>
            </w:r>
          </w:p>
        </w:tc>
      </w:tr>
      <w:tr w:rsidR="000F5748">
        <w:tc>
          <w:tcPr>
            <w:tcW w:w="2622" w:type="dxa"/>
            <w:tcBorders>
              <w:left w:val="single" w:sz="12" w:space="0" w:color="000000"/>
              <w:bottom w:val="single" w:sz="4"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1.3. Šifra kolegija</w:t>
            </w:r>
          </w:p>
        </w:tc>
        <w:tc>
          <w:tcPr>
            <w:tcW w:w="3179" w:type="dxa"/>
            <w:gridSpan w:val="4"/>
            <w:tcBorders>
              <w:bottom w:val="single" w:sz="4"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269947</w:t>
            </w:r>
          </w:p>
        </w:tc>
        <w:tc>
          <w:tcPr>
            <w:tcW w:w="2934" w:type="dxa"/>
            <w:gridSpan w:val="5"/>
            <w:tcBorders>
              <w:bottom w:val="single" w:sz="4" w:space="0" w:color="000000"/>
              <w:right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1.10. Broj sati u semestru (P+V+S+e-učenje)</w:t>
            </w:r>
          </w:p>
        </w:tc>
        <w:tc>
          <w:tcPr>
            <w:tcW w:w="1701" w:type="dxa"/>
            <w:gridSpan w:val="4"/>
            <w:tcBorders>
              <w:bottom w:val="single" w:sz="4"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16+0+14+0</w:t>
            </w:r>
          </w:p>
        </w:tc>
      </w:tr>
      <w:tr w:rsidR="000F5748">
        <w:tc>
          <w:tcPr>
            <w:tcW w:w="2622" w:type="dxa"/>
            <w:tcBorders>
              <w:left w:val="single" w:sz="12" w:space="0" w:color="000000"/>
              <w:bottom w:val="single" w:sz="4"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 xml:space="preserve">1.4. Studijski program </w:t>
            </w:r>
          </w:p>
        </w:tc>
        <w:tc>
          <w:tcPr>
            <w:tcW w:w="3179" w:type="dxa"/>
            <w:gridSpan w:val="4"/>
            <w:tcBorders>
              <w:bottom w:val="single" w:sz="4"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Sveučilišni prijediplomski studij Nutricionizam</w:t>
            </w:r>
          </w:p>
        </w:tc>
        <w:tc>
          <w:tcPr>
            <w:tcW w:w="2934" w:type="dxa"/>
            <w:gridSpan w:val="5"/>
            <w:tcBorders>
              <w:bottom w:val="single" w:sz="4" w:space="0" w:color="000000"/>
              <w:right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1.11. Očekivani broj studenata na kolegiju</w:t>
            </w:r>
          </w:p>
        </w:tc>
        <w:tc>
          <w:tcPr>
            <w:tcW w:w="1701" w:type="dxa"/>
            <w:gridSpan w:val="4"/>
            <w:tcBorders>
              <w:bottom w:val="single" w:sz="4"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20</w:t>
            </w:r>
          </w:p>
        </w:tc>
      </w:tr>
      <w:tr w:rsidR="000F5748">
        <w:tc>
          <w:tcPr>
            <w:tcW w:w="2622" w:type="dxa"/>
            <w:tcBorders>
              <w:left w:val="single" w:sz="12" w:space="0" w:color="000000"/>
              <w:bottom w:val="single" w:sz="4"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lastRenderedPageBreak/>
              <w:t xml:space="preserve">1.5. Status (vrsta) kolegija </w:t>
            </w:r>
          </w:p>
        </w:tc>
        <w:tc>
          <w:tcPr>
            <w:tcW w:w="3179" w:type="dxa"/>
            <w:gridSpan w:val="4"/>
            <w:tcBorders>
              <w:bottom w:val="single" w:sz="4"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Izborni</w:t>
            </w:r>
          </w:p>
        </w:tc>
        <w:tc>
          <w:tcPr>
            <w:tcW w:w="2934" w:type="dxa"/>
            <w:gridSpan w:val="5"/>
            <w:tcBorders>
              <w:bottom w:val="single" w:sz="4" w:space="0" w:color="000000"/>
              <w:right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 xml:space="preserve">1.12. Razina primjene e-učenja (1, 2, 3 razina), postotak izvođenja kolegija </w:t>
            </w:r>
            <w:r>
              <w:rPr>
                <w:i/>
                <w:iCs/>
                <w:sz w:val="20"/>
                <w:szCs w:val="20"/>
              </w:rPr>
              <w:t>on line</w:t>
            </w:r>
            <w:r>
              <w:rPr>
                <w:sz w:val="20"/>
                <w:szCs w:val="20"/>
              </w:rPr>
              <w:t xml:space="preserve"> (maks. 20%)</w:t>
            </w:r>
          </w:p>
        </w:tc>
        <w:tc>
          <w:tcPr>
            <w:tcW w:w="1701" w:type="dxa"/>
            <w:gridSpan w:val="4"/>
            <w:tcBorders>
              <w:bottom w:val="single" w:sz="4" w:space="0" w:color="000000"/>
              <w:right w:val="single" w:sz="12" w:space="0" w:color="000000"/>
            </w:tcBorders>
            <w:vAlign w:val="center"/>
          </w:tcPr>
          <w:p w:rsidR="000F5748" w:rsidRDefault="003542B9">
            <w:pPr>
              <w:tabs>
                <w:tab w:val="left" w:pos="2820"/>
              </w:tabs>
              <w:spacing w:after="0"/>
              <w:rPr>
                <w:sz w:val="20"/>
                <w:szCs w:val="20"/>
              </w:rPr>
            </w:pPr>
            <w:r>
              <w:rPr>
                <w:sz w:val="20"/>
                <w:szCs w:val="20"/>
              </w:rPr>
              <w:t>Razina 2</w:t>
            </w:r>
          </w:p>
          <w:p w:rsidR="000F5748" w:rsidRDefault="003542B9">
            <w:pPr>
              <w:tabs>
                <w:tab w:val="right" w:pos="2149"/>
              </w:tabs>
              <w:spacing w:after="0" w:line="240" w:lineRule="auto"/>
              <w:rPr>
                <w:sz w:val="20"/>
                <w:szCs w:val="20"/>
              </w:rPr>
            </w:pPr>
            <w:r>
              <w:rPr>
                <w:sz w:val="20"/>
                <w:szCs w:val="20"/>
              </w:rPr>
              <w:t>5%</w:t>
            </w:r>
          </w:p>
        </w:tc>
      </w:tr>
      <w:tr w:rsidR="000F5748">
        <w:tc>
          <w:tcPr>
            <w:tcW w:w="2622" w:type="dxa"/>
            <w:tcBorders>
              <w:left w:val="single" w:sz="12" w:space="0" w:color="000000"/>
              <w:bottom w:val="single" w:sz="4"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1.6. Mjesto izvođenja</w:t>
            </w:r>
          </w:p>
        </w:tc>
        <w:tc>
          <w:tcPr>
            <w:tcW w:w="3179" w:type="dxa"/>
            <w:gridSpan w:val="4"/>
            <w:tcBorders>
              <w:bottom w:val="single" w:sz="4"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PBF</w:t>
            </w:r>
          </w:p>
        </w:tc>
        <w:tc>
          <w:tcPr>
            <w:tcW w:w="2934" w:type="dxa"/>
            <w:gridSpan w:val="5"/>
            <w:tcBorders>
              <w:bottom w:val="single" w:sz="4" w:space="0" w:color="000000"/>
              <w:right w:val="single" w:sz="12" w:space="0" w:color="000000"/>
            </w:tcBorders>
            <w:shd w:val="clear" w:color="auto" w:fill="00A0DC"/>
            <w:vAlign w:val="center"/>
          </w:tcPr>
          <w:p w:rsidR="000F5748" w:rsidRDefault="003542B9">
            <w:pPr>
              <w:tabs>
                <w:tab w:val="left" w:pos="459"/>
              </w:tabs>
              <w:spacing w:after="0" w:line="240" w:lineRule="auto"/>
              <w:rPr>
                <w:sz w:val="20"/>
                <w:szCs w:val="20"/>
              </w:rPr>
            </w:pPr>
            <w:r>
              <w:rPr>
                <w:sz w:val="20"/>
                <w:szCs w:val="20"/>
              </w:rPr>
              <w:t xml:space="preserve">1.13. Jezik izvođenja </w:t>
            </w:r>
          </w:p>
        </w:tc>
        <w:tc>
          <w:tcPr>
            <w:tcW w:w="1701" w:type="dxa"/>
            <w:gridSpan w:val="4"/>
            <w:tcBorders>
              <w:bottom w:val="single" w:sz="4"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Hrvatski jezik</w:t>
            </w:r>
          </w:p>
        </w:tc>
      </w:tr>
      <w:tr w:rsidR="000F5748">
        <w:tc>
          <w:tcPr>
            <w:tcW w:w="2622" w:type="dxa"/>
            <w:tcBorders>
              <w:left w:val="single" w:sz="12" w:space="0" w:color="000000"/>
              <w:bottom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1.7. Godina studija u kojoj se kolegij izvodi</w:t>
            </w:r>
          </w:p>
        </w:tc>
        <w:tc>
          <w:tcPr>
            <w:tcW w:w="3179" w:type="dxa"/>
            <w:gridSpan w:val="4"/>
            <w:tcBorders>
              <w:bottom w:val="single" w:sz="12"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3.</w:t>
            </w:r>
          </w:p>
        </w:tc>
        <w:tc>
          <w:tcPr>
            <w:tcW w:w="2934" w:type="dxa"/>
            <w:gridSpan w:val="5"/>
            <w:tcBorders>
              <w:bottom w:val="single" w:sz="12" w:space="0" w:color="000000"/>
              <w:right w:val="single" w:sz="12" w:space="0" w:color="000000"/>
            </w:tcBorders>
            <w:shd w:val="clear" w:color="auto" w:fill="00A0DC"/>
            <w:vAlign w:val="center"/>
          </w:tcPr>
          <w:p w:rsidR="000F5748" w:rsidRDefault="003542B9">
            <w:pPr>
              <w:tabs>
                <w:tab w:val="left" w:pos="459"/>
              </w:tabs>
              <w:spacing w:after="0" w:line="240" w:lineRule="auto"/>
              <w:rPr>
                <w:sz w:val="20"/>
                <w:szCs w:val="20"/>
              </w:rPr>
            </w:pPr>
            <w:r>
              <w:rPr>
                <w:sz w:val="20"/>
                <w:szCs w:val="20"/>
              </w:rPr>
              <w:t>1. 14. Mogućnost izvođenja na engleskom jeziku</w:t>
            </w:r>
          </w:p>
        </w:tc>
        <w:tc>
          <w:tcPr>
            <w:tcW w:w="1701" w:type="dxa"/>
            <w:gridSpan w:val="4"/>
            <w:tcBorders>
              <w:bottom w:val="single" w:sz="12"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DA</w:t>
            </w:r>
          </w:p>
        </w:tc>
      </w:tr>
      <w:tr w:rsidR="000F5748">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0F5748" w:rsidRDefault="003542B9">
            <w:pPr>
              <w:tabs>
                <w:tab w:val="left" w:pos="2820"/>
              </w:tabs>
              <w:spacing w:after="0" w:line="240" w:lineRule="auto"/>
              <w:rPr>
                <w:b/>
                <w:bCs/>
                <w:sz w:val="20"/>
                <w:szCs w:val="20"/>
              </w:rPr>
            </w:pPr>
            <w:r>
              <w:rPr>
                <w:b/>
                <w:bCs/>
                <w:sz w:val="20"/>
                <w:szCs w:val="20"/>
              </w:rPr>
              <w:t>2. OPIS KOLEGIJA</w:t>
            </w:r>
          </w:p>
        </w:tc>
      </w:tr>
      <w:tr w:rsidR="000F5748">
        <w:tc>
          <w:tcPr>
            <w:tcW w:w="2622" w:type="dxa"/>
            <w:tcBorders>
              <w:top w:val="single" w:sz="12" w:space="0" w:color="000000"/>
              <w:left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color w:val="000000"/>
                <w:sz w:val="20"/>
                <w:szCs w:val="20"/>
              </w:rPr>
              <w:t>2.1. Ciljevi kolegija</w:t>
            </w:r>
          </w:p>
        </w:tc>
        <w:tc>
          <w:tcPr>
            <w:tcW w:w="7814" w:type="dxa"/>
            <w:gridSpan w:val="13"/>
            <w:tcBorders>
              <w:top w:val="single" w:sz="12"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Cilj predmeta je informiranje studenata o pravilnom rukovanju i čuvanju upakirane hrane. Naglasak je na utjecaju ambalažnog materijala za pakiranje hrane, kao izvora kontaminacije upakirane hrane, na svojstva i nutritivnu vrijednost upakiranog sadržaja. Identifikacijski kriteriji metode pakiranja hrane (pakiranje u modificiranoj atmosferi, vakum pakiranje, aseptično pakiranje, pakovanja za mikrovalnu pećnicu, itd.). Posebni naglasak je na sprečavanje kontaminacije upakirane hrane i unakrsna kontaminacija kroz cijeli lanac distribucije i skladištenja. Načela nabave (kupovina), primanja i čuvanja upakirane hrane. Strategije za prepoznavanje integriteta upakiranog sadržaja. Ostaci hrane: 1) pravilno rukovanje i skladištenje, 2) označavanje, 3) raspoloživost (u domaćinstvima i u različitim ustanovama: vrtići, škole, bolnice, itd.). Sljedivost materijala u kontaktu sa hranom.</w:t>
            </w:r>
          </w:p>
        </w:tc>
      </w:tr>
      <w:tr w:rsidR="000F5748">
        <w:tc>
          <w:tcPr>
            <w:tcW w:w="2622" w:type="dxa"/>
            <w:tcBorders>
              <w:left w:val="single" w:sz="12" w:space="0" w:color="000000"/>
            </w:tcBorders>
            <w:shd w:val="clear" w:color="auto" w:fill="00A0DC"/>
            <w:vAlign w:val="center"/>
          </w:tcPr>
          <w:p w:rsidR="000F5748" w:rsidRDefault="003542B9">
            <w:pPr>
              <w:tabs>
                <w:tab w:val="left" w:pos="2820"/>
              </w:tabs>
              <w:spacing w:after="0" w:line="240" w:lineRule="auto"/>
              <w:rPr>
                <w:color w:val="000000"/>
                <w:sz w:val="20"/>
                <w:szCs w:val="20"/>
              </w:rPr>
            </w:pPr>
            <w:r>
              <w:rPr>
                <w:color w:val="000000"/>
                <w:sz w:val="20"/>
                <w:szCs w:val="20"/>
              </w:rPr>
              <w:t>2.2. Uvjeti za upis kolegija i / ili ulazne kompetencije potrebne za kolegij (ako postoje)</w:t>
            </w:r>
          </w:p>
        </w:tc>
        <w:tc>
          <w:tcPr>
            <w:tcW w:w="7814" w:type="dxa"/>
            <w:gridSpan w:val="13"/>
            <w:tcBorders>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Nema preduvjeta.</w:t>
            </w:r>
          </w:p>
        </w:tc>
      </w:tr>
      <w:tr w:rsidR="000F5748">
        <w:tc>
          <w:tcPr>
            <w:tcW w:w="2622" w:type="dxa"/>
            <w:tcBorders>
              <w:left w:val="single" w:sz="12" w:space="0" w:color="000000"/>
            </w:tcBorders>
            <w:shd w:val="clear" w:color="auto" w:fill="00A0DC"/>
            <w:vAlign w:val="center"/>
          </w:tcPr>
          <w:p w:rsidR="000F5748" w:rsidRDefault="003542B9">
            <w:pPr>
              <w:tabs>
                <w:tab w:val="left" w:pos="2820"/>
              </w:tabs>
              <w:spacing w:after="0" w:line="240" w:lineRule="auto"/>
              <w:rPr>
                <w:color w:val="000000"/>
                <w:sz w:val="20"/>
                <w:szCs w:val="20"/>
              </w:rPr>
            </w:pPr>
            <w:r>
              <w:rPr>
                <w:color w:val="000000"/>
                <w:sz w:val="20"/>
                <w:szCs w:val="20"/>
              </w:rPr>
              <w:t>2.3. Ishodi učenja na razini programa kojima kolegij pridonosi</w:t>
            </w:r>
          </w:p>
        </w:tc>
        <w:tc>
          <w:tcPr>
            <w:tcW w:w="7814" w:type="dxa"/>
            <w:gridSpan w:val="13"/>
            <w:tcBorders>
              <w:right w:val="single" w:sz="12" w:space="0" w:color="000000"/>
            </w:tcBorders>
            <w:vAlign w:val="center"/>
          </w:tcPr>
          <w:p w:rsidR="000F5748" w:rsidRDefault="003542B9">
            <w:pPr>
              <w:tabs>
                <w:tab w:val="left" w:pos="241"/>
              </w:tabs>
              <w:spacing w:after="0" w:line="240" w:lineRule="auto"/>
              <w:ind w:left="61"/>
              <w:rPr>
                <w:sz w:val="20"/>
                <w:szCs w:val="20"/>
              </w:rPr>
            </w:pPr>
            <w:r>
              <w:rPr>
                <w:sz w:val="20"/>
                <w:szCs w:val="20"/>
              </w:rPr>
              <w:t>1. Primjenjivati opća i specifična znanja te vještine iz temeljnih, primijenjenih znanosti i struke u području nutricionizma.</w:t>
            </w:r>
          </w:p>
          <w:p w:rsidR="000F5748" w:rsidRDefault="003542B9">
            <w:pPr>
              <w:tabs>
                <w:tab w:val="left" w:pos="241"/>
              </w:tabs>
              <w:spacing w:after="0" w:line="240" w:lineRule="auto"/>
              <w:ind w:left="61"/>
              <w:rPr>
                <w:sz w:val="20"/>
                <w:szCs w:val="20"/>
              </w:rPr>
            </w:pPr>
            <w:r>
              <w:rPr>
                <w:sz w:val="20"/>
                <w:szCs w:val="20"/>
              </w:rPr>
              <w:t>8. Primjenjivati znanja iz znanosti o prehrani u radu tima za razvoj proizvoda u prehrambenoj industriji.</w:t>
            </w:r>
          </w:p>
          <w:p w:rsidR="000F5748" w:rsidRDefault="003542B9">
            <w:pPr>
              <w:tabs>
                <w:tab w:val="left" w:pos="241"/>
              </w:tabs>
              <w:spacing w:after="0" w:line="240" w:lineRule="auto"/>
              <w:ind w:left="61"/>
              <w:rPr>
                <w:sz w:val="20"/>
                <w:szCs w:val="20"/>
              </w:rPr>
            </w:pPr>
            <w:r>
              <w:rPr>
                <w:sz w:val="20"/>
                <w:szCs w:val="20"/>
              </w:rPr>
              <w:t>10. Prezentirati samostalno i/ili unutar stručnog homogenog ili interdisciplinarnog tima, u pisanom i usmenom obliku rezultate svog rada uz primjenu stručne terminologije.</w:t>
            </w:r>
          </w:p>
          <w:p w:rsidR="000F5748" w:rsidRDefault="003542B9">
            <w:pPr>
              <w:tabs>
                <w:tab w:val="left" w:pos="241"/>
              </w:tabs>
              <w:spacing w:after="0" w:line="240" w:lineRule="auto"/>
              <w:ind w:left="61"/>
              <w:rPr>
                <w:sz w:val="20"/>
                <w:szCs w:val="20"/>
              </w:rPr>
            </w:pPr>
            <w:r>
              <w:rPr>
                <w:sz w:val="20"/>
                <w:szCs w:val="20"/>
              </w:rPr>
              <w:t>11. Primjenjivati zakonsku regulativu, norme i etička načela, vezana uz specifične zahtjeve struke.</w:t>
            </w:r>
          </w:p>
          <w:p w:rsidR="000F5748" w:rsidRDefault="000F5748">
            <w:pPr>
              <w:tabs>
                <w:tab w:val="left" w:pos="241"/>
              </w:tabs>
              <w:spacing w:after="0" w:line="240" w:lineRule="auto"/>
              <w:ind w:left="61"/>
              <w:rPr>
                <w:sz w:val="20"/>
                <w:szCs w:val="20"/>
              </w:rPr>
            </w:pPr>
          </w:p>
        </w:tc>
      </w:tr>
      <w:tr w:rsidR="000F5748">
        <w:tc>
          <w:tcPr>
            <w:tcW w:w="2622" w:type="dxa"/>
            <w:tcBorders>
              <w:left w:val="single" w:sz="12" w:space="0" w:color="000000"/>
            </w:tcBorders>
            <w:shd w:val="clear" w:color="auto" w:fill="00A0DC"/>
            <w:vAlign w:val="center"/>
          </w:tcPr>
          <w:p w:rsidR="000F5748" w:rsidRDefault="003542B9">
            <w:pPr>
              <w:tabs>
                <w:tab w:val="left" w:pos="2820"/>
              </w:tabs>
              <w:spacing w:after="0" w:line="240" w:lineRule="auto"/>
              <w:rPr>
                <w:color w:val="000000"/>
                <w:sz w:val="20"/>
                <w:szCs w:val="20"/>
              </w:rPr>
            </w:pPr>
            <w:r>
              <w:rPr>
                <w:color w:val="000000"/>
                <w:sz w:val="20"/>
                <w:szCs w:val="20"/>
              </w:rPr>
              <w:t xml:space="preserve">2.4. Očekivani ishodi učenja na razini kolegija (3-10 ishoda učenja) </w:t>
            </w:r>
          </w:p>
        </w:tc>
        <w:tc>
          <w:tcPr>
            <w:tcW w:w="7814" w:type="dxa"/>
            <w:gridSpan w:val="13"/>
            <w:tcBorders>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 xml:space="preserve">1. Definirati opća načela i metode za skladištenje upakirane hrane </w:t>
            </w:r>
          </w:p>
          <w:p w:rsidR="000F5748" w:rsidRDefault="003542B9">
            <w:pPr>
              <w:tabs>
                <w:tab w:val="left" w:pos="2820"/>
              </w:tabs>
              <w:spacing w:after="0" w:line="240" w:lineRule="auto"/>
              <w:rPr>
                <w:sz w:val="20"/>
                <w:szCs w:val="20"/>
              </w:rPr>
            </w:pPr>
            <w:r>
              <w:rPr>
                <w:sz w:val="20"/>
                <w:szCs w:val="20"/>
              </w:rPr>
              <w:t>2. Prepoznati i raspraviti posljedice prijelaza kontaminanata u hrani iz ambalažnog materijala s obzirom na trajnost upakirane hrane i sigurnost potrošača</w:t>
            </w:r>
          </w:p>
          <w:p w:rsidR="000F5748" w:rsidRDefault="003542B9">
            <w:pPr>
              <w:tabs>
                <w:tab w:val="left" w:pos="2820"/>
              </w:tabs>
              <w:spacing w:after="0" w:line="240" w:lineRule="auto"/>
              <w:rPr>
                <w:sz w:val="20"/>
                <w:szCs w:val="20"/>
              </w:rPr>
            </w:pPr>
            <w:r>
              <w:rPr>
                <w:sz w:val="20"/>
                <w:szCs w:val="20"/>
              </w:rPr>
              <w:t xml:space="preserve">3. Razumjeti sve korake koji su uključeni u protok upakirane hrane  </w:t>
            </w:r>
          </w:p>
          <w:p w:rsidR="000F5748" w:rsidRDefault="003542B9">
            <w:pPr>
              <w:tabs>
                <w:tab w:val="left" w:pos="2820"/>
              </w:tabs>
              <w:spacing w:after="0" w:line="240" w:lineRule="auto"/>
              <w:rPr>
                <w:sz w:val="20"/>
                <w:szCs w:val="20"/>
              </w:rPr>
            </w:pPr>
            <w:r>
              <w:rPr>
                <w:sz w:val="20"/>
                <w:szCs w:val="20"/>
              </w:rPr>
              <w:t>4. Objasniti načela nabave i zaprimanja upakirane hrane</w:t>
            </w:r>
          </w:p>
          <w:p w:rsidR="000F5748" w:rsidRDefault="003542B9">
            <w:pPr>
              <w:tabs>
                <w:tab w:val="left" w:pos="2820"/>
              </w:tabs>
              <w:spacing w:after="0" w:line="240" w:lineRule="auto"/>
              <w:rPr>
                <w:sz w:val="20"/>
                <w:szCs w:val="20"/>
              </w:rPr>
            </w:pPr>
            <w:r>
              <w:rPr>
                <w:sz w:val="20"/>
                <w:szCs w:val="20"/>
              </w:rPr>
              <w:t xml:space="preserve">5. Objasniti kriterije za identifikaciju rizične (lako kvarljive) hrane i čuvanje iste </w:t>
            </w:r>
          </w:p>
          <w:p w:rsidR="000F5748" w:rsidRDefault="003542B9">
            <w:pPr>
              <w:tabs>
                <w:tab w:val="left" w:pos="2820"/>
              </w:tabs>
              <w:spacing w:after="0" w:line="240" w:lineRule="auto"/>
              <w:rPr>
                <w:sz w:val="20"/>
                <w:szCs w:val="20"/>
              </w:rPr>
            </w:pPr>
            <w:r>
              <w:rPr>
                <w:sz w:val="20"/>
                <w:szCs w:val="20"/>
              </w:rPr>
              <w:t>6. Objasniti praktične korake koji mogu spriječiti unakrsnu kontaminaciju tijekom skladištenja upakirane hrane</w:t>
            </w:r>
          </w:p>
          <w:p w:rsidR="000F5748" w:rsidRDefault="003542B9">
            <w:pPr>
              <w:tabs>
                <w:tab w:val="left" w:pos="2820"/>
              </w:tabs>
              <w:spacing w:after="0" w:line="240" w:lineRule="auto"/>
              <w:rPr>
                <w:sz w:val="20"/>
                <w:szCs w:val="20"/>
              </w:rPr>
            </w:pPr>
            <w:r>
              <w:rPr>
                <w:sz w:val="20"/>
                <w:szCs w:val="20"/>
              </w:rPr>
              <w:t>7. Prepoznati i objasniti odgovarajuće mjere koje treba poduzeti pri pripremi i pohranjivanju upakiranog obroka kako bi se smanjio rizik od razvoja bolesti koje se prenose hranom</w:t>
            </w:r>
          </w:p>
          <w:p w:rsidR="000F5748" w:rsidRDefault="003542B9">
            <w:pPr>
              <w:tabs>
                <w:tab w:val="left" w:pos="2820"/>
              </w:tabs>
              <w:spacing w:after="0" w:line="240" w:lineRule="auto"/>
              <w:rPr>
                <w:sz w:val="20"/>
                <w:szCs w:val="20"/>
              </w:rPr>
            </w:pPr>
            <w:r>
              <w:rPr>
                <w:sz w:val="20"/>
                <w:szCs w:val="20"/>
              </w:rPr>
              <w:t>8. Prepoznati i razmotriti utjecaj integriteta pakovine na nutritivnu vrijednost i trajnost upakirane hrane</w:t>
            </w:r>
          </w:p>
          <w:p w:rsidR="000F5748" w:rsidRDefault="003542B9">
            <w:pPr>
              <w:spacing w:after="0" w:line="240" w:lineRule="auto"/>
              <w:ind w:left="241" w:hanging="180"/>
              <w:rPr>
                <w:sz w:val="20"/>
                <w:szCs w:val="20"/>
              </w:rPr>
            </w:pPr>
            <w:r>
              <w:rPr>
                <w:sz w:val="20"/>
                <w:szCs w:val="20"/>
              </w:rPr>
              <w:t>9. Prepoznati i diskutirati načine smanjenja količine bačene hrane s obzirom na načine pakiranje hrane</w:t>
            </w:r>
          </w:p>
        </w:tc>
      </w:tr>
      <w:tr w:rsidR="000F5748">
        <w:tc>
          <w:tcPr>
            <w:tcW w:w="2622" w:type="dxa"/>
            <w:tcBorders>
              <w:left w:val="single" w:sz="12" w:space="0" w:color="000000"/>
            </w:tcBorders>
            <w:shd w:val="clear" w:color="auto" w:fill="00A0DC"/>
            <w:vAlign w:val="center"/>
          </w:tcPr>
          <w:p w:rsidR="000F5748" w:rsidRDefault="003542B9">
            <w:pPr>
              <w:tabs>
                <w:tab w:val="left" w:pos="2820"/>
              </w:tabs>
              <w:spacing w:after="0" w:line="240" w:lineRule="auto"/>
              <w:rPr>
                <w:color w:val="000000"/>
                <w:sz w:val="20"/>
                <w:szCs w:val="20"/>
              </w:rPr>
            </w:pPr>
            <w:r>
              <w:rPr>
                <w:color w:val="000000"/>
                <w:sz w:val="20"/>
                <w:szCs w:val="20"/>
              </w:rPr>
              <w:t xml:space="preserve">2.5. Opis sadržaja kolegija </w:t>
            </w:r>
          </w:p>
        </w:tc>
        <w:tc>
          <w:tcPr>
            <w:tcW w:w="7814" w:type="dxa"/>
            <w:gridSpan w:val="13"/>
            <w:tcBorders>
              <w:right w:val="single" w:sz="12" w:space="0" w:color="000000"/>
            </w:tcBorders>
            <w:vAlign w:val="center"/>
          </w:tcPr>
          <w:p w:rsidR="000F5748" w:rsidRDefault="003542B9">
            <w:pPr>
              <w:spacing w:after="0" w:line="240" w:lineRule="auto"/>
              <w:ind w:left="226"/>
              <w:rPr>
                <w:sz w:val="20"/>
                <w:szCs w:val="20"/>
              </w:rPr>
            </w:pPr>
            <w:r>
              <w:rPr>
                <w:sz w:val="20"/>
                <w:szCs w:val="20"/>
              </w:rPr>
              <w:t>Teorijski:</w:t>
            </w:r>
            <w:r>
              <w:rPr>
                <w:b/>
                <w:bCs/>
                <w:sz w:val="20"/>
                <w:szCs w:val="20"/>
              </w:rPr>
              <w:t xml:space="preserve"> </w:t>
            </w:r>
            <w:r>
              <w:rPr>
                <w:sz w:val="20"/>
                <w:szCs w:val="20"/>
              </w:rPr>
              <w:t>Osnovni principi pakiranja hrane (pregled materijala i metoda za pakiranje hrane). Protok upakirane hrane – Principi kupnje i zaprimanja upakirane hrane. Protok upakirane hrane – rukovanje i ispitivanje. Protok upakirane hrane – distribucija i čuvanje. Rukovanje hranom u maloprodajnim jedinicama. Označavanje, sljedivost, otpad od hrane. Seminari: Smjernice za pohranu određenih vrsta upakirane hrane (svježa hrana, prerađena hrana, dehidratirana hrana). Analiza slučaja. Primjeri dobre i loše prakse u skladištenju i transportu upakirane hrane. Tehnike smanjenja količine ambalažnog materijala, vodič za obnavljanje vrijednih sastojaka nusporizvoda kod odbačene hrane.</w:t>
            </w:r>
          </w:p>
        </w:tc>
      </w:tr>
      <w:tr w:rsidR="000F5748">
        <w:trPr>
          <w:trHeight w:val="349"/>
        </w:trPr>
        <w:tc>
          <w:tcPr>
            <w:tcW w:w="2622" w:type="dxa"/>
            <w:vMerge w:val="restart"/>
            <w:tcBorders>
              <w:left w:val="single" w:sz="12" w:space="0" w:color="000000"/>
            </w:tcBorders>
            <w:shd w:val="clear" w:color="auto" w:fill="00A0DC"/>
            <w:vAlign w:val="center"/>
          </w:tcPr>
          <w:p w:rsidR="000F5748" w:rsidRDefault="003542B9">
            <w:pPr>
              <w:tabs>
                <w:tab w:val="left" w:pos="2820"/>
              </w:tabs>
              <w:spacing w:after="0" w:line="240" w:lineRule="auto"/>
              <w:rPr>
                <w:color w:val="000000"/>
                <w:sz w:val="20"/>
                <w:szCs w:val="20"/>
              </w:rPr>
            </w:pPr>
            <w:r>
              <w:rPr>
                <w:color w:val="000000"/>
                <w:sz w:val="20"/>
                <w:szCs w:val="20"/>
              </w:rPr>
              <w:t>2.6. Vrste izvođenja nastave</w:t>
            </w:r>
          </w:p>
        </w:tc>
        <w:tc>
          <w:tcPr>
            <w:tcW w:w="2751" w:type="dxa"/>
            <w:gridSpan w:val="3"/>
            <w:vMerge w:val="restart"/>
            <w:vAlign w:val="center"/>
          </w:tcPr>
          <w:p w:rsidR="000F5748" w:rsidRDefault="003542B9">
            <w:pPr>
              <w:spacing w:after="0" w:line="240" w:lineRule="auto"/>
              <w:rPr>
                <w:sz w:val="20"/>
                <w:szCs w:val="20"/>
              </w:rPr>
            </w:pPr>
            <w:r>
              <w:rPr>
                <w:sz w:val="20"/>
                <w:szCs w:val="20"/>
              </w:rPr>
              <w:t>x predavanja</w:t>
            </w:r>
          </w:p>
          <w:p w:rsidR="000F5748" w:rsidRDefault="003542B9">
            <w:pPr>
              <w:spacing w:after="0" w:line="240" w:lineRule="auto"/>
              <w:rPr>
                <w:sz w:val="20"/>
                <w:szCs w:val="20"/>
              </w:rPr>
            </w:pPr>
            <w:r>
              <w:rPr>
                <w:sz w:val="20"/>
                <w:szCs w:val="20"/>
              </w:rPr>
              <w:t xml:space="preserve">x seminari i radionice  </w:t>
            </w:r>
          </w:p>
          <w:p w:rsidR="000F5748" w:rsidRDefault="003542B9">
            <w:pPr>
              <w:spacing w:after="0" w:line="240" w:lineRule="auto"/>
              <w:rPr>
                <w:sz w:val="20"/>
                <w:szCs w:val="20"/>
              </w:rPr>
            </w:pPr>
            <w:r>
              <w:rPr>
                <w:rFonts w:ascii="Arimo" w:eastAsia="Arimo" w:hAnsi="Arimo" w:cs="Arimo"/>
                <w:sz w:val="20"/>
                <w:szCs w:val="20"/>
              </w:rPr>
              <w:t>☐</w:t>
            </w:r>
            <w:r>
              <w:rPr>
                <w:sz w:val="20"/>
                <w:szCs w:val="20"/>
              </w:rPr>
              <w:t xml:space="preserve"> vježbe  </w:t>
            </w:r>
          </w:p>
          <w:p w:rsidR="000F5748" w:rsidRDefault="003542B9">
            <w:pPr>
              <w:spacing w:after="0" w:line="240" w:lineRule="auto"/>
              <w:rPr>
                <w:sz w:val="20"/>
                <w:szCs w:val="20"/>
              </w:rPr>
            </w:pPr>
            <w:r>
              <w:rPr>
                <w:rFonts w:ascii="Arimo" w:eastAsia="Arimo" w:hAnsi="Arimo" w:cs="Arimo"/>
                <w:sz w:val="20"/>
                <w:szCs w:val="20"/>
              </w:rPr>
              <w:t>☐</w:t>
            </w:r>
            <w:r>
              <w:rPr>
                <w:sz w:val="20"/>
                <w:szCs w:val="20"/>
              </w:rPr>
              <w:t xml:space="preserve"> </w:t>
            </w:r>
            <w:r>
              <w:rPr>
                <w:i/>
                <w:iCs/>
                <w:sz w:val="20"/>
                <w:szCs w:val="20"/>
              </w:rPr>
              <w:t>on line</w:t>
            </w:r>
            <w:r>
              <w:rPr>
                <w:sz w:val="20"/>
                <w:szCs w:val="20"/>
              </w:rPr>
              <w:t xml:space="preserve"> u cijelosti</w:t>
            </w:r>
          </w:p>
          <w:p w:rsidR="000F5748" w:rsidRDefault="003542B9">
            <w:pPr>
              <w:spacing w:after="0" w:line="240" w:lineRule="auto"/>
              <w:rPr>
                <w:sz w:val="20"/>
                <w:szCs w:val="20"/>
              </w:rPr>
            </w:pPr>
            <w:r>
              <w:rPr>
                <w:sz w:val="20"/>
                <w:szCs w:val="20"/>
              </w:rPr>
              <w:t>x mješovito e-učenje</w:t>
            </w:r>
          </w:p>
          <w:p w:rsidR="000F5748" w:rsidRDefault="003542B9">
            <w:pPr>
              <w:tabs>
                <w:tab w:val="left" w:pos="2820"/>
              </w:tabs>
              <w:spacing w:after="0" w:line="240" w:lineRule="auto"/>
              <w:rPr>
                <w:sz w:val="20"/>
                <w:szCs w:val="20"/>
              </w:rPr>
            </w:pPr>
            <w:r>
              <w:rPr>
                <w:rFonts w:ascii="Arimo" w:eastAsia="Arimo" w:hAnsi="Arimo" w:cs="Arimo"/>
                <w:sz w:val="20"/>
                <w:szCs w:val="20"/>
              </w:rPr>
              <w:t>☐</w:t>
            </w:r>
            <w:r>
              <w:rPr>
                <w:sz w:val="20"/>
                <w:szCs w:val="20"/>
              </w:rPr>
              <w:t xml:space="preserve"> terenska nastava</w:t>
            </w:r>
          </w:p>
        </w:tc>
        <w:tc>
          <w:tcPr>
            <w:tcW w:w="2467" w:type="dxa"/>
            <w:gridSpan w:val="5"/>
            <w:vMerge w:val="restart"/>
            <w:vAlign w:val="center"/>
          </w:tcPr>
          <w:p w:rsidR="000F5748" w:rsidRDefault="003542B9">
            <w:pPr>
              <w:spacing w:after="0" w:line="240" w:lineRule="auto"/>
              <w:rPr>
                <w:sz w:val="20"/>
                <w:szCs w:val="20"/>
              </w:rPr>
            </w:pPr>
            <w:r>
              <w:rPr>
                <w:rFonts w:ascii="Arimo" w:eastAsia="Arimo" w:hAnsi="Arimo" w:cs="Arimo"/>
                <w:sz w:val="20"/>
                <w:szCs w:val="20"/>
              </w:rPr>
              <w:t>☐</w:t>
            </w:r>
            <w:r>
              <w:rPr>
                <w:sz w:val="20"/>
                <w:szCs w:val="20"/>
              </w:rPr>
              <w:t xml:space="preserve"> samostalni  zadaci  </w:t>
            </w:r>
          </w:p>
          <w:p w:rsidR="000F5748" w:rsidRDefault="003542B9">
            <w:pPr>
              <w:spacing w:after="0" w:line="240" w:lineRule="auto"/>
              <w:rPr>
                <w:sz w:val="20"/>
                <w:szCs w:val="20"/>
              </w:rPr>
            </w:pPr>
            <w:r>
              <w:rPr>
                <w:rFonts w:ascii="Arimo" w:eastAsia="Arimo" w:hAnsi="Arimo" w:cs="Arimo"/>
                <w:sz w:val="20"/>
                <w:szCs w:val="20"/>
              </w:rPr>
              <w:t>☐</w:t>
            </w:r>
            <w:r>
              <w:rPr>
                <w:sz w:val="20"/>
                <w:szCs w:val="20"/>
              </w:rPr>
              <w:t xml:space="preserve"> multimedija i mreža  </w:t>
            </w:r>
          </w:p>
          <w:p w:rsidR="000F5748" w:rsidRDefault="003542B9">
            <w:pPr>
              <w:spacing w:after="0" w:line="240" w:lineRule="auto"/>
              <w:rPr>
                <w:sz w:val="20"/>
                <w:szCs w:val="20"/>
              </w:rPr>
            </w:pPr>
            <w:r>
              <w:rPr>
                <w:rFonts w:ascii="Arimo" w:eastAsia="Arimo" w:hAnsi="Arimo" w:cs="Arimo"/>
                <w:sz w:val="20"/>
                <w:szCs w:val="20"/>
              </w:rPr>
              <w:t>☐</w:t>
            </w:r>
            <w:r>
              <w:rPr>
                <w:sz w:val="20"/>
                <w:szCs w:val="20"/>
              </w:rPr>
              <w:t xml:space="preserve"> laboratorij</w:t>
            </w:r>
          </w:p>
          <w:p w:rsidR="000F5748" w:rsidRDefault="003542B9">
            <w:pPr>
              <w:spacing w:after="0" w:line="240" w:lineRule="auto"/>
              <w:rPr>
                <w:sz w:val="20"/>
                <w:szCs w:val="20"/>
              </w:rPr>
            </w:pPr>
            <w:r>
              <w:rPr>
                <w:rFonts w:ascii="Arimo" w:eastAsia="Arimo" w:hAnsi="Arimo" w:cs="Arimo"/>
                <w:sz w:val="20"/>
                <w:szCs w:val="20"/>
              </w:rPr>
              <w:t>☐</w:t>
            </w:r>
            <w:r>
              <w:rPr>
                <w:sz w:val="20"/>
                <w:szCs w:val="20"/>
              </w:rPr>
              <w:t xml:space="preserve"> mentorski rad</w:t>
            </w:r>
          </w:p>
          <w:p w:rsidR="000F5748" w:rsidRDefault="003542B9">
            <w:pPr>
              <w:tabs>
                <w:tab w:val="left" w:pos="2820"/>
              </w:tabs>
              <w:spacing w:after="0" w:line="240" w:lineRule="auto"/>
              <w:rPr>
                <w:sz w:val="20"/>
                <w:szCs w:val="20"/>
              </w:rPr>
            </w:pPr>
            <w:r>
              <w:rPr>
                <w:rFonts w:ascii="Arimo" w:eastAsia="Arimo" w:hAnsi="Arimo" w:cs="Arimo"/>
                <w:sz w:val="20"/>
                <w:szCs w:val="20"/>
              </w:rPr>
              <w:t>☐</w:t>
            </w:r>
            <w:r>
              <w:rPr>
                <w:b/>
                <w:bCs/>
                <w:sz w:val="20"/>
                <w:szCs w:val="20"/>
              </w:rPr>
              <w:t xml:space="preserve"> </w:t>
            </w:r>
            <w:r>
              <w:rPr>
                <w:sz w:val="20"/>
                <w:szCs w:val="20"/>
              </w:rPr>
              <w:t>(ostalo upisati)</w:t>
            </w:r>
            <w:r>
              <w:rPr>
                <w:b/>
                <w:bCs/>
                <w:sz w:val="20"/>
                <w:szCs w:val="20"/>
              </w:rPr>
              <w:t xml:space="preserve"> </w:t>
            </w:r>
          </w:p>
        </w:tc>
        <w:tc>
          <w:tcPr>
            <w:tcW w:w="2596" w:type="dxa"/>
            <w:gridSpan w:val="5"/>
            <w:tcBorders>
              <w:right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color w:val="000000"/>
                <w:sz w:val="20"/>
                <w:szCs w:val="20"/>
              </w:rPr>
              <w:t>2.7. Komentari:</w:t>
            </w:r>
          </w:p>
        </w:tc>
      </w:tr>
      <w:tr w:rsidR="000F5748">
        <w:trPr>
          <w:trHeight w:val="577"/>
        </w:trPr>
        <w:tc>
          <w:tcPr>
            <w:tcW w:w="2622" w:type="dxa"/>
            <w:vMerge/>
            <w:tcBorders>
              <w:left w:val="single" w:sz="12" w:space="0" w:color="000000"/>
            </w:tcBorders>
            <w:shd w:val="clear" w:color="auto" w:fill="00A0DC"/>
            <w:vAlign w:val="center"/>
          </w:tcPr>
          <w:p w:rsidR="000F5748" w:rsidRDefault="000F5748">
            <w:pPr>
              <w:widowControl w:val="0"/>
              <w:pBdr>
                <w:top w:val="nil"/>
                <w:left w:val="nil"/>
                <w:bottom w:val="nil"/>
                <w:right w:val="nil"/>
                <w:between w:val="nil"/>
              </w:pBdr>
              <w:spacing w:after="0"/>
              <w:rPr>
                <w:sz w:val="20"/>
                <w:szCs w:val="20"/>
              </w:rPr>
            </w:pPr>
          </w:p>
        </w:tc>
        <w:tc>
          <w:tcPr>
            <w:tcW w:w="2751" w:type="dxa"/>
            <w:gridSpan w:val="3"/>
            <w:vMerge/>
            <w:vAlign w:val="center"/>
          </w:tcPr>
          <w:p w:rsidR="000F5748" w:rsidRDefault="000F5748">
            <w:pPr>
              <w:widowControl w:val="0"/>
              <w:pBdr>
                <w:top w:val="nil"/>
                <w:left w:val="nil"/>
                <w:bottom w:val="nil"/>
                <w:right w:val="nil"/>
                <w:between w:val="nil"/>
              </w:pBdr>
              <w:spacing w:after="0"/>
              <w:rPr>
                <w:sz w:val="20"/>
                <w:szCs w:val="20"/>
              </w:rPr>
            </w:pPr>
          </w:p>
        </w:tc>
        <w:tc>
          <w:tcPr>
            <w:tcW w:w="2467" w:type="dxa"/>
            <w:gridSpan w:val="5"/>
            <w:vMerge/>
            <w:vAlign w:val="center"/>
          </w:tcPr>
          <w:p w:rsidR="000F5748" w:rsidRDefault="000F5748">
            <w:pPr>
              <w:widowControl w:val="0"/>
              <w:pBdr>
                <w:top w:val="nil"/>
                <w:left w:val="nil"/>
                <w:bottom w:val="nil"/>
                <w:right w:val="nil"/>
                <w:between w:val="nil"/>
              </w:pBdr>
              <w:spacing w:after="0"/>
              <w:rPr>
                <w:sz w:val="20"/>
                <w:szCs w:val="20"/>
              </w:rPr>
            </w:pPr>
          </w:p>
        </w:tc>
        <w:tc>
          <w:tcPr>
            <w:tcW w:w="2596" w:type="dxa"/>
            <w:gridSpan w:val="5"/>
            <w:tcBorders>
              <w:right w:val="single" w:sz="12" w:space="0" w:color="000000"/>
            </w:tcBorders>
          </w:tcPr>
          <w:p w:rsidR="000F5748" w:rsidRDefault="000F5748">
            <w:pPr>
              <w:tabs>
                <w:tab w:val="left" w:pos="2820"/>
              </w:tabs>
              <w:spacing w:after="0" w:line="240" w:lineRule="auto"/>
              <w:rPr>
                <w:sz w:val="20"/>
                <w:szCs w:val="20"/>
              </w:rPr>
            </w:pPr>
          </w:p>
        </w:tc>
      </w:tr>
      <w:tr w:rsidR="000F5748">
        <w:trPr>
          <w:trHeight w:val="397"/>
        </w:trPr>
        <w:tc>
          <w:tcPr>
            <w:tcW w:w="2622" w:type="dxa"/>
            <w:vMerge w:val="restart"/>
            <w:tcBorders>
              <w:top w:val="single" w:sz="4" w:space="0" w:color="000000"/>
              <w:left w:val="single" w:sz="12" w:space="0" w:color="000000"/>
            </w:tcBorders>
            <w:shd w:val="clear" w:color="auto" w:fill="00A0DC"/>
            <w:vAlign w:val="center"/>
          </w:tcPr>
          <w:p w:rsidR="000F5748" w:rsidRDefault="003542B9">
            <w:pPr>
              <w:tabs>
                <w:tab w:val="left" w:pos="2820"/>
              </w:tabs>
              <w:spacing w:after="0" w:line="240" w:lineRule="auto"/>
              <w:rPr>
                <w:color w:val="000000"/>
                <w:sz w:val="20"/>
                <w:szCs w:val="20"/>
              </w:rPr>
            </w:pPr>
            <w:r>
              <w:rPr>
                <w:color w:val="000000"/>
                <w:sz w:val="20"/>
                <w:szCs w:val="20"/>
              </w:rPr>
              <w:lastRenderedPageBreak/>
              <w:t xml:space="preserve">2.8. Praćenje rada studenata </w:t>
            </w:r>
          </w:p>
        </w:tc>
        <w:tc>
          <w:tcPr>
            <w:tcW w:w="1615" w:type="dxa"/>
            <w:tcBorders>
              <w:top w:val="single" w:sz="4" w:space="0" w:color="000000"/>
            </w:tcBorders>
            <w:vAlign w:val="center"/>
          </w:tcPr>
          <w:p w:rsidR="000F5748" w:rsidRDefault="003542B9">
            <w:pPr>
              <w:spacing w:after="0" w:line="240" w:lineRule="auto"/>
              <w:rPr>
                <w:sz w:val="20"/>
                <w:szCs w:val="20"/>
              </w:rPr>
            </w:pPr>
            <w:r>
              <w:rPr>
                <w:sz w:val="20"/>
                <w:szCs w:val="20"/>
              </w:rPr>
              <w:t>Pohađanje nastave</w:t>
            </w:r>
          </w:p>
        </w:tc>
        <w:tc>
          <w:tcPr>
            <w:tcW w:w="566" w:type="dxa"/>
            <w:tcBorders>
              <w:top w:val="single" w:sz="4" w:space="0" w:color="000000"/>
            </w:tcBorders>
            <w:vAlign w:val="center"/>
          </w:tcPr>
          <w:p w:rsidR="000F5748" w:rsidRDefault="003542B9">
            <w:pPr>
              <w:spacing w:after="0" w:line="240" w:lineRule="auto"/>
              <w:jc w:val="center"/>
              <w:rPr>
                <w:sz w:val="20"/>
                <w:szCs w:val="20"/>
              </w:rPr>
            </w:pPr>
            <w:r>
              <w:rPr>
                <w:sz w:val="20"/>
                <w:szCs w:val="20"/>
              </w:rPr>
              <w:t>DA</w:t>
            </w:r>
          </w:p>
        </w:tc>
        <w:tc>
          <w:tcPr>
            <w:tcW w:w="570" w:type="dxa"/>
            <w:tcBorders>
              <w:top w:val="single" w:sz="4" w:space="0" w:color="000000"/>
            </w:tcBorders>
            <w:vAlign w:val="center"/>
          </w:tcPr>
          <w:p w:rsidR="000F5748" w:rsidRDefault="003542B9">
            <w:pPr>
              <w:spacing w:after="0" w:line="240" w:lineRule="auto"/>
              <w:jc w:val="center"/>
              <w:rPr>
                <w:sz w:val="20"/>
                <w:szCs w:val="20"/>
              </w:rPr>
            </w:pPr>
            <w:r>
              <w:rPr>
                <w:color w:val="000000"/>
                <w:sz w:val="20"/>
                <w:szCs w:val="20"/>
              </w:rPr>
              <w:t xml:space="preserve"> </w:t>
            </w:r>
          </w:p>
        </w:tc>
        <w:tc>
          <w:tcPr>
            <w:tcW w:w="1365" w:type="dxa"/>
            <w:gridSpan w:val="2"/>
            <w:tcBorders>
              <w:top w:val="single" w:sz="4" w:space="0" w:color="000000"/>
            </w:tcBorders>
            <w:vAlign w:val="center"/>
          </w:tcPr>
          <w:p w:rsidR="000F5748" w:rsidRDefault="003542B9">
            <w:pPr>
              <w:spacing w:after="0" w:line="240" w:lineRule="auto"/>
              <w:rPr>
                <w:sz w:val="20"/>
                <w:szCs w:val="20"/>
              </w:rPr>
            </w:pPr>
            <w:r>
              <w:rPr>
                <w:sz w:val="20"/>
                <w:szCs w:val="20"/>
              </w:rPr>
              <w:t>Istraživanje</w:t>
            </w:r>
          </w:p>
        </w:tc>
        <w:tc>
          <w:tcPr>
            <w:tcW w:w="572" w:type="dxa"/>
            <w:tcBorders>
              <w:top w:val="single" w:sz="4" w:space="0" w:color="000000"/>
            </w:tcBorders>
            <w:vAlign w:val="center"/>
          </w:tcPr>
          <w:p w:rsidR="000F5748" w:rsidRDefault="003542B9">
            <w:pPr>
              <w:spacing w:after="0" w:line="240" w:lineRule="auto"/>
              <w:jc w:val="center"/>
              <w:rPr>
                <w:sz w:val="20"/>
                <w:szCs w:val="20"/>
              </w:rPr>
            </w:pPr>
            <w:r>
              <w:rPr>
                <w:color w:val="000000"/>
                <w:sz w:val="20"/>
                <w:szCs w:val="20"/>
              </w:rPr>
              <w:t xml:space="preserve"> </w:t>
            </w:r>
          </w:p>
        </w:tc>
        <w:tc>
          <w:tcPr>
            <w:tcW w:w="530" w:type="dxa"/>
            <w:gridSpan w:val="2"/>
            <w:tcBorders>
              <w:top w:val="single" w:sz="4" w:space="0" w:color="000000"/>
            </w:tcBorders>
            <w:vAlign w:val="center"/>
          </w:tcPr>
          <w:p w:rsidR="000F5748" w:rsidRDefault="003542B9">
            <w:pPr>
              <w:spacing w:after="0" w:line="240" w:lineRule="auto"/>
              <w:jc w:val="center"/>
              <w:rPr>
                <w:sz w:val="20"/>
                <w:szCs w:val="20"/>
              </w:rPr>
            </w:pPr>
            <w:r>
              <w:rPr>
                <w:color w:val="000000"/>
                <w:sz w:val="20"/>
                <w:szCs w:val="20"/>
              </w:rPr>
              <w:t xml:space="preserve"> NE</w:t>
            </w:r>
          </w:p>
        </w:tc>
        <w:tc>
          <w:tcPr>
            <w:tcW w:w="1407" w:type="dxa"/>
            <w:gridSpan w:val="3"/>
            <w:tcBorders>
              <w:top w:val="single" w:sz="4" w:space="0" w:color="000000"/>
              <w:right w:val="single" w:sz="4" w:space="0" w:color="000000"/>
            </w:tcBorders>
            <w:vAlign w:val="center"/>
          </w:tcPr>
          <w:p w:rsidR="000F5748" w:rsidRDefault="003542B9">
            <w:pPr>
              <w:spacing w:after="0" w:line="240" w:lineRule="auto"/>
              <w:rPr>
                <w:color w:val="000000"/>
                <w:sz w:val="20"/>
                <w:szCs w:val="20"/>
              </w:rPr>
            </w:pPr>
            <w:r>
              <w:rPr>
                <w:color w:val="000000"/>
                <w:sz w:val="20"/>
                <w:szCs w:val="20"/>
              </w:rPr>
              <w:t>Usmeni ispit</w:t>
            </w:r>
          </w:p>
        </w:tc>
        <w:tc>
          <w:tcPr>
            <w:tcW w:w="605" w:type="dxa"/>
            <w:tcBorders>
              <w:top w:val="single" w:sz="4" w:space="0" w:color="000000"/>
              <w:left w:val="single" w:sz="4" w:space="0" w:color="000000"/>
              <w:right w:val="single" w:sz="4" w:space="0" w:color="000000"/>
            </w:tcBorders>
            <w:vAlign w:val="center"/>
          </w:tcPr>
          <w:p w:rsidR="000F5748" w:rsidRDefault="003542B9">
            <w:pPr>
              <w:spacing w:after="0" w:line="240" w:lineRule="auto"/>
              <w:jc w:val="center"/>
              <w:rPr>
                <w:color w:val="000000"/>
                <w:sz w:val="20"/>
                <w:szCs w:val="20"/>
              </w:rPr>
            </w:pPr>
            <w:r>
              <w:rPr>
                <w:color w:val="000000"/>
                <w:sz w:val="20"/>
                <w:szCs w:val="20"/>
              </w:rPr>
              <w:t xml:space="preserve">DA </w:t>
            </w:r>
          </w:p>
        </w:tc>
        <w:tc>
          <w:tcPr>
            <w:tcW w:w="584" w:type="dxa"/>
            <w:tcBorders>
              <w:top w:val="single" w:sz="4" w:space="0" w:color="000000"/>
              <w:left w:val="single" w:sz="4" w:space="0" w:color="000000"/>
              <w:right w:val="single" w:sz="12" w:space="0" w:color="000000"/>
            </w:tcBorders>
            <w:vAlign w:val="center"/>
          </w:tcPr>
          <w:p w:rsidR="000F5748" w:rsidRDefault="003542B9">
            <w:pPr>
              <w:spacing w:after="0" w:line="240" w:lineRule="auto"/>
              <w:jc w:val="center"/>
              <w:rPr>
                <w:color w:val="000000"/>
                <w:sz w:val="20"/>
                <w:szCs w:val="20"/>
              </w:rPr>
            </w:pPr>
            <w:r>
              <w:rPr>
                <w:color w:val="000000"/>
                <w:sz w:val="20"/>
                <w:szCs w:val="20"/>
              </w:rPr>
              <w:t xml:space="preserve"> </w:t>
            </w:r>
          </w:p>
        </w:tc>
      </w:tr>
      <w:tr w:rsidR="000F5748">
        <w:trPr>
          <w:trHeight w:val="397"/>
        </w:trPr>
        <w:tc>
          <w:tcPr>
            <w:tcW w:w="2622" w:type="dxa"/>
            <w:vMerge/>
            <w:tcBorders>
              <w:top w:val="single" w:sz="4" w:space="0" w:color="000000"/>
              <w:left w:val="single" w:sz="12" w:space="0" w:color="000000"/>
            </w:tcBorders>
            <w:shd w:val="clear" w:color="auto" w:fill="00A0DC"/>
            <w:vAlign w:val="center"/>
          </w:tcPr>
          <w:p w:rsidR="000F5748" w:rsidRDefault="000F5748">
            <w:pPr>
              <w:widowControl w:val="0"/>
              <w:pBdr>
                <w:top w:val="nil"/>
                <w:left w:val="nil"/>
                <w:bottom w:val="nil"/>
                <w:right w:val="nil"/>
                <w:between w:val="nil"/>
              </w:pBdr>
              <w:spacing w:after="0"/>
              <w:rPr>
                <w:color w:val="000000"/>
                <w:sz w:val="20"/>
                <w:szCs w:val="20"/>
              </w:rPr>
            </w:pPr>
          </w:p>
        </w:tc>
        <w:tc>
          <w:tcPr>
            <w:tcW w:w="1615" w:type="dxa"/>
            <w:vAlign w:val="center"/>
          </w:tcPr>
          <w:p w:rsidR="000F5748" w:rsidRDefault="003542B9">
            <w:pPr>
              <w:spacing w:after="0" w:line="240" w:lineRule="auto"/>
              <w:rPr>
                <w:sz w:val="20"/>
                <w:szCs w:val="20"/>
              </w:rPr>
            </w:pPr>
            <w:r>
              <w:rPr>
                <w:sz w:val="20"/>
                <w:szCs w:val="20"/>
              </w:rPr>
              <w:t>Eksperimentalni rad</w:t>
            </w:r>
          </w:p>
        </w:tc>
        <w:tc>
          <w:tcPr>
            <w:tcW w:w="566" w:type="dxa"/>
            <w:vAlign w:val="center"/>
          </w:tcPr>
          <w:p w:rsidR="000F5748" w:rsidRDefault="003542B9">
            <w:pPr>
              <w:spacing w:after="0" w:line="240" w:lineRule="auto"/>
              <w:jc w:val="center"/>
              <w:rPr>
                <w:sz w:val="20"/>
                <w:szCs w:val="20"/>
              </w:rPr>
            </w:pPr>
            <w:r>
              <w:rPr>
                <w:color w:val="000000"/>
                <w:sz w:val="20"/>
                <w:szCs w:val="20"/>
              </w:rPr>
              <w:t xml:space="preserve"> </w:t>
            </w:r>
          </w:p>
        </w:tc>
        <w:tc>
          <w:tcPr>
            <w:tcW w:w="570" w:type="dxa"/>
            <w:vAlign w:val="center"/>
          </w:tcPr>
          <w:p w:rsidR="000F5748" w:rsidRDefault="003542B9">
            <w:pPr>
              <w:spacing w:after="0" w:line="240" w:lineRule="auto"/>
              <w:jc w:val="center"/>
              <w:rPr>
                <w:sz w:val="20"/>
                <w:szCs w:val="20"/>
              </w:rPr>
            </w:pPr>
            <w:r>
              <w:rPr>
                <w:color w:val="000000"/>
                <w:sz w:val="20"/>
                <w:szCs w:val="20"/>
              </w:rPr>
              <w:t xml:space="preserve">NE </w:t>
            </w:r>
          </w:p>
        </w:tc>
        <w:tc>
          <w:tcPr>
            <w:tcW w:w="1365" w:type="dxa"/>
            <w:gridSpan w:val="2"/>
            <w:vAlign w:val="center"/>
          </w:tcPr>
          <w:p w:rsidR="000F5748" w:rsidRDefault="003542B9">
            <w:pPr>
              <w:spacing w:after="0" w:line="240" w:lineRule="auto"/>
              <w:rPr>
                <w:sz w:val="20"/>
                <w:szCs w:val="20"/>
              </w:rPr>
            </w:pPr>
            <w:r>
              <w:rPr>
                <w:sz w:val="20"/>
                <w:szCs w:val="20"/>
              </w:rPr>
              <w:t>Referat</w:t>
            </w:r>
          </w:p>
        </w:tc>
        <w:tc>
          <w:tcPr>
            <w:tcW w:w="572" w:type="dxa"/>
            <w:vAlign w:val="center"/>
          </w:tcPr>
          <w:p w:rsidR="000F5748" w:rsidRDefault="003542B9">
            <w:pPr>
              <w:spacing w:after="0" w:line="240" w:lineRule="auto"/>
              <w:jc w:val="center"/>
              <w:rPr>
                <w:sz w:val="20"/>
                <w:szCs w:val="20"/>
              </w:rPr>
            </w:pPr>
            <w:r>
              <w:rPr>
                <w:color w:val="000000"/>
                <w:sz w:val="20"/>
                <w:szCs w:val="20"/>
              </w:rPr>
              <w:t xml:space="preserve"> </w:t>
            </w:r>
          </w:p>
        </w:tc>
        <w:tc>
          <w:tcPr>
            <w:tcW w:w="530" w:type="dxa"/>
            <w:gridSpan w:val="2"/>
            <w:vAlign w:val="center"/>
          </w:tcPr>
          <w:p w:rsidR="000F5748" w:rsidRDefault="003542B9">
            <w:pPr>
              <w:spacing w:after="0" w:line="240" w:lineRule="auto"/>
              <w:jc w:val="center"/>
              <w:rPr>
                <w:sz w:val="20"/>
                <w:szCs w:val="20"/>
              </w:rPr>
            </w:pPr>
            <w:r>
              <w:rPr>
                <w:color w:val="000000"/>
                <w:sz w:val="20"/>
                <w:szCs w:val="20"/>
              </w:rPr>
              <w:t xml:space="preserve">NE </w:t>
            </w:r>
          </w:p>
        </w:tc>
        <w:tc>
          <w:tcPr>
            <w:tcW w:w="1407" w:type="dxa"/>
            <w:gridSpan w:val="3"/>
            <w:tcBorders>
              <w:right w:val="single" w:sz="4" w:space="0" w:color="000000"/>
            </w:tcBorders>
            <w:vAlign w:val="center"/>
          </w:tcPr>
          <w:p w:rsidR="000F5748" w:rsidRDefault="003542B9">
            <w:pPr>
              <w:spacing w:after="0" w:line="240" w:lineRule="auto"/>
              <w:rPr>
                <w:color w:val="000000"/>
                <w:sz w:val="20"/>
                <w:szCs w:val="20"/>
              </w:rPr>
            </w:pPr>
            <w:r>
              <w:rPr>
                <w:sz w:val="20"/>
                <w:szCs w:val="20"/>
              </w:rPr>
              <w:t xml:space="preserve">(ostalo upisati) </w:t>
            </w:r>
          </w:p>
        </w:tc>
        <w:tc>
          <w:tcPr>
            <w:tcW w:w="605" w:type="dxa"/>
            <w:tcBorders>
              <w:left w:val="single" w:sz="4" w:space="0" w:color="000000"/>
              <w:right w:val="single" w:sz="4" w:space="0" w:color="000000"/>
            </w:tcBorders>
            <w:vAlign w:val="center"/>
          </w:tcPr>
          <w:p w:rsidR="000F5748" w:rsidRDefault="003542B9">
            <w:pPr>
              <w:spacing w:after="0" w:line="240" w:lineRule="auto"/>
              <w:jc w:val="center"/>
              <w:rPr>
                <w:color w:val="000000"/>
                <w:sz w:val="20"/>
                <w:szCs w:val="20"/>
              </w:rPr>
            </w:pPr>
            <w:r>
              <w:rPr>
                <w:color w:val="000000"/>
                <w:sz w:val="20"/>
                <w:szCs w:val="20"/>
              </w:rPr>
              <w:t xml:space="preserve"> </w:t>
            </w:r>
          </w:p>
        </w:tc>
        <w:tc>
          <w:tcPr>
            <w:tcW w:w="584" w:type="dxa"/>
            <w:tcBorders>
              <w:left w:val="single" w:sz="4" w:space="0" w:color="000000"/>
              <w:right w:val="single" w:sz="12" w:space="0" w:color="000000"/>
            </w:tcBorders>
            <w:vAlign w:val="center"/>
          </w:tcPr>
          <w:p w:rsidR="000F5748" w:rsidRDefault="003542B9">
            <w:pPr>
              <w:spacing w:after="0" w:line="240" w:lineRule="auto"/>
              <w:jc w:val="center"/>
              <w:rPr>
                <w:color w:val="000000"/>
                <w:sz w:val="20"/>
                <w:szCs w:val="20"/>
              </w:rPr>
            </w:pPr>
            <w:r>
              <w:rPr>
                <w:color w:val="000000"/>
                <w:sz w:val="20"/>
                <w:szCs w:val="20"/>
              </w:rPr>
              <w:t xml:space="preserve"> </w:t>
            </w:r>
          </w:p>
        </w:tc>
      </w:tr>
      <w:tr w:rsidR="000F5748">
        <w:trPr>
          <w:trHeight w:val="397"/>
        </w:trPr>
        <w:tc>
          <w:tcPr>
            <w:tcW w:w="2622" w:type="dxa"/>
            <w:vMerge/>
            <w:tcBorders>
              <w:top w:val="single" w:sz="4" w:space="0" w:color="000000"/>
              <w:left w:val="single" w:sz="12" w:space="0" w:color="000000"/>
            </w:tcBorders>
            <w:shd w:val="clear" w:color="auto" w:fill="00A0DC"/>
            <w:vAlign w:val="center"/>
          </w:tcPr>
          <w:p w:rsidR="000F5748" w:rsidRDefault="000F5748">
            <w:pPr>
              <w:widowControl w:val="0"/>
              <w:pBdr>
                <w:top w:val="nil"/>
                <w:left w:val="nil"/>
                <w:bottom w:val="nil"/>
                <w:right w:val="nil"/>
                <w:between w:val="nil"/>
              </w:pBdr>
              <w:spacing w:after="0"/>
              <w:rPr>
                <w:color w:val="000000"/>
                <w:sz w:val="20"/>
                <w:szCs w:val="20"/>
              </w:rPr>
            </w:pPr>
          </w:p>
        </w:tc>
        <w:tc>
          <w:tcPr>
            <w:tcW w:w="1615" w:type="dxa"/>
            <w:vAlign w:val="center"/>
          </w:tcPr>
          <w:p w:rsidR="000F5748" w:rsidRDefault="003542B9">
            <w:pPr>
              <w:spacing w:after="0" w:line="240" w:lineRule="auto"/>
              <w:rPr>
                <w:sz w:val="20"/>
                <w:szCs w:val="20"/>
              </w:rPr>
            </w:pPr>
            <w:r>
              <w:rPr>
                <w:sz w:val="20"/>
                <w:szCs w:val="20"/>
              </w:rPr>
              <w:t>Esej</w:t>
            </w:r>
          </w:p>
        </w:tc>
        <w:tc>
          <w:tcPr>
            <w:tcW w:w="566" w:type="dxa"/>
            <w:vAlign w:val="center"/>
          </w:tcPr>
          <w:p w:rsidR="000F5748" w:rsidRDefault="003542B9">
            <w:pPr>
              <w:spacing w:after="0" w:line="240" w:lineRule="auto"/>
              <w:jc w:val="center"/>
              <w:rPr>
                <w:sz w:val="20"/>
                <w:szCs w:val="20"/>
              </w:rPr>
            </w:pPr>
            <w:r>
              <w:rPr>
                <w:color w:val="000000"/>
                <w:sz w:val="20"/>
                <w:szCs w:val="20"/>
              </w:rPr>
              <w:t xml:space="preserve"> </w:t>
            </w:r>
          </w:p>
        </w:tc>
        <w:tc>
          <w:tcPr>
            <w:tcW w:w="570" w:type="dxa"/>
            <w:vAlign w:val="center"/>
          </w:tcPr>
          <w:p w:rsidR="000F5748" w:rsidRDefault="003542B9">
            <w:pPr>
              <w:spacing w:after="0" w:line="240" w:lineRule="auto"/>
              <w:jc w:val="center"/>
              <w:rPr>
                <w:sz w:val="20"/>
                <w:szCs w:val="20"/>
              </w:rPr>
            </w:pPr>
            <w:r>
              <w:rPr>
                <w:color w:val="000000"/>
                <w:sz w:val="20"/>
                <w:szCs w:val="20"/>
              </w:rPr>
              <w:t xml:space="preserve"> NE</w:t>
            </w:r>
          </w:p>
        </w:tc>
        <w:tc>
          <w:tcPr>
            <w:tcW w:w="1365" w:type="dxa"/>
            <w:gridSpan w:val="2"/>
            <w:vAlign w:val="center"/>
          </w:tcPr>
          <w:p w:rsidR="000F5748" w:rsidRDefault="003542B9">
            <w:pPr>
              <w:spacing w:after="0" w:line="240" w:lineRule="auto"/>
              <w:rPr>
                <w:sz w:val="20"/>
                <w:szCs w:val="20"/>
              </w:rPr>
            </w:pPr>
            <w:r>
              <w:rPr>
                <w:color w:val="000000"/>
                <w:sz w:val="20"/>
                <w:szCs w:val="20"/>
              </w:rPr>
              <w:t>Seminarski rad</w:t>
            </w:r>
          </w:p>
        </w:tc>
        <w:tc>
          <w:tcPr>
            <w:tcW w:w="572" w:type="dxa"/>
            <w:vAlign w:val="center"/>
          </w:tcPr>
          <w:p w:rsidR="000F5748" w:rsidRDefault="003542B9">
            <w:pPr>
              <w:spacing w:after="0" w:line="240" w:lineRule="auto"/>
              <w:jc w:val="center"/>
              <w:rPr>
                <w:sz w:val="20"/>
                <w:szCs w:val="20"/>
              </w:rPr>
            </w:pPr>
            <w:r>
              <w:rPr>
                <w:sz w:val="20"/>
                <w:szCs w:val="20"/>
              </w:rPr>
              <w:t>DA</w:t>
            </w:r>
          </w:p>
        </w:tc>
        <w:tc>
          <w:tcPr>
            <w:tcW w:w="530" w:type="dxa"/>
            <w:gridSpan w:val="2"/>
            <w:vAlign w:val="center"/>
          </w:tcPr>
          <w:p w:rsidR="000F5748" w:rsidRDefault="003542B9">
            <w:pPr>
              <w:spacing w:after="0" w:line="240" w:lineRule="auto"/>
              <w:jc w:val="center"/>
              <w:rPr>
                <w:sz w:val="20"/>
                <w:szCs w:val="20"/>
              </w:rPr>
            </w:pPr>
            <w:r>
              <w:rPr>
                <w:color w:val="000000"/>
                <w:sz w:val="20"/>
                <w:szCs w:val="20"/>
              </w:rPr>
              <w:t xml:space="preserve"> </w:t>
            </w:r>
          </w:p>
        </w:tc>
        <w:tc>
          <w:tcPr>
            <w:tcW w:w="1407" w:type="dxa"/>
            <w:gridSpan w:val="3"/>
            <w:tcBorders>
              <w:right w:val="single" w:sz="4" w:space="0" w:color="000000"/>
            </w:tcBorders>
            <w:vAlign w:val="center"/>
          </w:tcPr>
          <w:p w:rsidR="000F5748" w:rsidRDefault="003542B9">
            <w:pPr>
              <w:spacing w:after="0" w:line="240" w:lineRule="auto"/>
              <w:rPr>
                <w:color w:val="000000"/>
                <w:sz w:val="20"/>
                <w:szCs w:val="20"/>
              </w:rPr>
            </w:pPr>
            <w:r>
              <w:rPr>
                <w:sz w:val="20"/>
                <w:szCs w:val="20"/>
              </w:rPr>
              <w:t xml:space="preserve">(ostalo upisati) </w:t>
            </w:r>
          </w:p>
        </w:tc>
        <w:tc>
          <w:tcPr>
            <w:tcW w:w="605" w:type="dxa"/>
            <w:tcBorders>
              <w:left w:val="single" w:sz="4" w:space="0" w:color="000000"/>
              <w:right w:val="single" w:sz="4" w:space="0" w:color="000000"/>
            </w:tcBorders>
            <w:vAlign w:val="center"/>
          </w:tcPr>
          <w:p w:rsidR="000F5748" w:rsidRDefault="003542B9">
            <w:pPr>
              <w:spacing w:after="0" w:line="240" w:lineRule="auto"/>
              <w:jc w:val="center"/>
              <w:rPr>
                <w:color w:val="000000"/>
                <w:sz w:val="20"/>
                <w:szCs w:val="20"/>
              </w:rPr>
            </w:pPr>
            <w:r>
              <w:rPr>
                <w:color w:val="000000"/>
                <w:sz w:val="20"/>
                <w:szCs w:val="20"/>
              </w:rPr>
              <w:t xml:space="preserve"> </w:t>
            </w:r>
          </w:p>
        </w:tc>
        <w:tc>
          <w:tcPr>
            <w:tcW w:w="584" w:type="dxa"/>
            <w:tcBorders>
              <w:left w:val="single" w:sz="4" w:space="0" w:color="000000"/>
              <w:right w:val="single" w:sz="12" w:space="0" w:color="000000"/>
            </w:tcBorders>
            <w:vAlign w:val="center"/>
          </w:tcPr>
          <w:p w:rsidR="000F5748" w:rsidRDefault="003542B9">
            <w:pPr>
              <w:spacing w:after="0" w:line="240" w:lineRule="auto"/>
              <w:jc w:val="center"/>
              <w:rPr>
                <w:color w:val="000000"/>
                <w:sz w:val="20"/>
                <w:szCs w:val="20"/>
              </w:rPr>
            </w:pPr>
            <w:r>
              <w:rPr>
                <w:color w:val="000000"/>
                <w:sz w:val="20"/>
                <w:szCs w:val="20"/>
              </w:rPr>
              <w:t xml:space="preserve"> </w:t>
            </w:r>
          </w:p>
        </w:tc>
      </w:tr>
      <w:tr w:rsidR="000F5748">
        <w:trPr>
          <w:trHeight w:val="397"/>
        </w:trPr>
        <w:tc>
          <w:tcPr>
            <w:tcW w:w="2622" w:type="dxa"/>
            <w:vMerge/>
            <w:tcBorders>
              <w:top w:val="single" w:sz="4" w:space="0" w:color="000000"/>
              <w:left w:val="single" w:sz="12" w:space="0" w:color="000000"/>
            </w:tcBorders>
            <w:shd w:val="clear" w:color="auto" w:fill="00A0DC"/>
            <w:vAlign w:val="center"/>
          </w:tcPr>
          <w:p w:rsidR="000F5748" w:rsidRDefault="000F5748">
            <w:pPr>
              <w:widowControl w:val="0"/>
              <w:pBdr>
                <w:top w:val="nil"/>
                <w:left w:val="nil"/>
                <w:bottom w:val="nil"/>
                <w:right w:val="nil"/>
                <w:between w:val="nil"/>
              </w:pBdr>
              <w:spacing w:after="0"/>
              <w:rPr>
                <w:color w:val="000000"/>
                <w:sz w:val="20"/>
                <w:szCs w:val="20"/>
              </w:rPr>
            </w:pPr>
          </w:p>
        </w:tc>
        <w:tc>
          <w:tcPr>
            <w:tcW w:w="1615" w:type="dxa"/>
            <w:tcBorders>
              <w:bottom w:val="single" w:sz="4" w:space="0" w:color="000000"/>
            </w:tcBorders>
            <w:vAlign w:val="center"/>
          </w:tcPr>
          <w:p w:rsidR="000F5748" w:rsidRDefault="003542B9">
            <w:pPr>
              <w:spacing w:after="0" w:line="240" w:lineRule="auto"/>
              <w:rPr>
                <w:sz w:val="20"/>
                <w:szCs w:val="20"/>
              </w:rPr>
            </w:pPr>
            <w:r>
              <w:rPr>
                <w:sz w:val="20"/>
                <w:szCs w:val="20"/>
              </w:rPr>
              <w:t>Kolokvij</w:t>
            </w:r>
          </w:p>
        </w:tc>
        <w:tc>
          <w:tcPr>
            <w:tcW w:w="566" w:type="dxa"/>
            <w:tcBorders>
              <w:bottom w:val="single" w:sz="4" w:space="0" w:color="000000"/>
            </w:tcBorders>
            <w:vAlign w:val="center"/>
          </w:tcPr>
          <w:p w:rsidR="000F5748" w:rsidRDefault="003542B9">
            <w:pPr>
              <w:spacing w:after="0" w:line="240" w:lineRule="auto"/>
              <w:jc w:val="center"/>
              <w:rPr>
                <w:sz w:val="20"/>
                <w:szCs w:val="20"/>
              </w:rPr>
            </w:pPr>
            <w:r>
              <w:rPr>
                <w:color w:val="000000"/>
                <w:sz w:val="20"/>
                <w:szCs w:val="20"/>
              </w:rPr>
              <w:t xml:space="preserve"> </w:t>
            </w:r>
          </w:p>
        </w:tc>
        <w:tc>
          <w:tcPr>
            <w:tcW w:w="570" w:type="dxa"/>
            <w:tcBorders>
              <w:bottom w:val="single" w:sz="4" w:space="0" w:color="000000"/>
            </w:tcBorders>
            <w:vAlign w:val="center"/>
          </w:tcPr>
          <w:p w:rsidR="000F5748" w:rsidRDefault="003542B9">
            <w:pPr>
              <w:spacing w:after="0" w:line="240" w:lineRule="auto"/>
              <w:jc w:val="center"/>
              <w:rPr>
                <w:sz w:val="20"/>
                <w:szCs w:val="20"/>
              </w:rPr>
            </w:pPr>
            <w:r>
              <w:rPr>
                <w:color w:val="000000"/>
                <w:sz w:val="20"/>
                <w:szCs w:val="20"/>
              </w:rPr>
              <w:t xml:space="preserve"> NE</w:t>
            </w:r>
          </w:p>
        </w:tc>
        <w:tc>
          <w:tcPr>
            <w:tcW w:w="1365" w:type="dxa"/>
            <w:gridSpan w:val="2"/>
            <w:tcBorders>
              <w:bottom w:val="single" w:sz="4" w:space="0" w:color="000000"/>
            </w:tcBorders>
            <w:vAlign w:val="center"/>
          </w:tcPr>
          <w:p w:rsidR="000F5748" w:rsidRDefault="003542B9">
            <w:pPr>
              <w:spacing w:after="0" w:line="240" w:lineRule="auto"/>
              <w:rPr>
                <w:sz w:val="20"/>
                <w:szCs w:val="20"/>
              </w:rPr>
            </w:pPr>
            <w:r>
              <w:rPr>
                <w:color w:val="000000"/>
                <w:sz w:val="20"/>
                <w:szCs w:val="20"/>
              </w:rPr>
              <w:t>Praktični rad</w:t>
            </w:r>
          </w:p>
        </w:tc>
        <w:tc>
          <w:tcPr>
            <w:tcW w:w="572" w:type="dxa"/>
            <w:tcBorders>
              <w:bottom w:val="single" w:sz="4" w:space="0" w:color="000000"/>
            </w:tcBorders>
            <w:vAlign w:val="center"/>
          </w:tcPr>
          <w:p w:rsidR="000F5748" w:rsidRDefault="003542B9">
            <w:pPr>
              <w:tabs>
                <w:tab w:val="left" w:pos="2820"/>
              </w:tabs>
              <w:spacing w:after="0" w:line="240" w:lineRule="auto"/>
              <w:jc w:val="center"/>
              <w:rPr>
                <w:sz w:val="20"/>
                <w:szCs w:val="20"/>
              </w:rPr>
            </w:pPr>
            <w:r>
              <w:rPr>
                <w:color w:val="000000"/>
                <w:sz w:val="20"/>
                <w:szCs w:val="20"/>
              </w:rPr>
              <w:t xml:space="preserve"> </w:t>
            </w:r>
          </w:p>
        </w:tc>
        <w:tc>
          <w:tcPr>
            <w:tcW w:w="530" w:type="dxa"/>
            <w:gridSpan w:val="2"/>
            <w:tcBorders>
              <w:bottom w:val="single" w:sz="4" w:space="0" w:color="000000"/>
            </w:tcBorders>
            <w:vAlign w:val="center"/>
          </w:tcPr>
          <w:p w:rsidR="000F5748" w:rsidRDefault="003542B9">
            <w:pPr>
              <w:tabs>
                <w:tab w:val="left" w:pos="2820"/>
              </w:tabs>
              <w:spacing w:after="0" w:line="240" w:lineRule="auto"/>
              <w:jc w:val="center"/>
              <w:rPr>
                <w:sz w:val="20"/>
                <w:szCs w:val="20"/>
              </w:rPr>
            </w:pPr>
            <w:r>
              <w:rPr>
                <w:color w:val="000000"/>
                <w:sz w:val="20"/>
                <w:szCs w:val="20"/>
              </w:rPr>
              <w:t xml:space="preserve"> NE</w:t>
            </w:r>
          </w:p>
        </w:tc>
        <w:tc>
          <w:tcPr>
            <w:tcW w:w="1407" w:type="dxa"/>
            <w:gridSpan w:val="3"/>
            <w:tcBorders>
              <w:bottom w:val="single" w:sz="4" w:space="0" w:color="000000"/>
              <w:right w:val="single" w:sz="4" w:space="0" w:color="000000"/>
            </w:tcBorders>
            <w:vAlign w:val="center"/>
          </w:tcPr>
          <w:p w:rsidR="000F5748" w:rsidRDefault="003542B9">
            <w:pPr>
              <w:tabs>
                <w:tab w:val="left" w:pos="2820"/>
              </w:tabs>
              <w:spacing w:after="0" w:line="240" w:lineRule="auto"/>
              <w:rPr>
                <w:color w:val="000000"/>
                <w:sz w:val="20"/>
                <w:szCs w:val="20"/>
              </w:rPr>
            </w:pPr>
            <w:r>
              <w:rPr>
                <w:sz w:val="20"/>
                <w:szCs w:val="20"/>
              </w:rPr>
              <w:t xml:space="preserve">(ostalo upisati) </w:t>
            </w:r>
          </w:p>
        </w:tc>
        <w:tc>
          <w:tcPr>
            <w:tcW w:w="605" w:type="dxa"/>
            <w:tcBorders>
              <w:left w:val="single" w:sz="4" w:space="0" w:color="000000"/>
              <w:bottom w:val="single" w:sz="4" w:space="0" w:color="000000"/>
              <w:right w:val="single" w:sz="4" w:space="0" w:color="000000"/>
            </w:tcBorders>
            <w:vAlign w:val="center"/>
          </w:tcPr>
          <w:p w:rsidR="000F5748" w:rsidRDefault="000F5748">
            <w:pPr>
              <w:tabs>
                <w:tab w:val="left" w:pos="2820"/>
              </w:tabs>
              <w:spacing w:after="0" w:line="240" w:lineRule="auto"/>
              <w:jc w:val="center"/>
              <w:rPr>
                <w:color w:val="000000"/>
                <w:sz w:val="20"/>
                <w:szCs w:val="20"/>
              </w:rPr>
            </w:pPr>
          </w:p>
        </w:tc>
        <w:tc>
          <w:tcPr>
            <w:tcW w:w="584" w:type="dxa"/>
            <w:tcBorders>
              <w:left w:val="single" w:sz="4" w:space="0" w:color="000000"/>
              <w:bottom w:val="single" w:sz="4" w:space="0" w:color="000000"/>
              <w:right w:val="single" w:sz="12" w:space="0" w:color="000000"/>
            </w:tcBorders>
            <w:vAlign w:val="center"/>
          </w:tcPr>
          <w:p w:rsidR="000F5748" w:rsidRDefault="003542B9">
            <w:pPr>
              <w:tabs>
                <w:tab w:val="left" w:pos="2820"/>
              </w:tabs>
              <w:spacing w:after="0" w:line="240" w:lineRule="auto"/>
              <w:jc w:val="center"/>
              <w:rPr>
                <w:color w:val="000000"/>
                <w:sz w:val="20"/>
                <w:szCs w:val="20"/>
              </w:rPr>
            </w:pPr>
            <w:r>
              <w:rPr>
                <w:color w:val="000000"/>
                <w:sz w:val="20"/>
                <w:szCs w:val="20"/>
              </w:rPr>
              <w:t xml:space="preserve"> </w:t>
            </w:r>
          </w:p>
        </w:tc>
      </w:tr>
      <w:tr w:rsidR="000F5748">
        <w:trPr>
          <w:trHeight w:val="397"/>
        </w:trPr>
        <w:tc>
          <w:tcPr>
            <w:tcW w:w="2622" w:type="dxa"/>
            <w:vMerge/>
            <w:tcBorders>
              <w:top w:val="single" w:sz="4" w:space="0" w:color="000000"/>
              <w:left w:val="single" w:sz="12" w:space="0" w:color="000000"/>
            </w:tcBorders>
            <w:shd w:val="clear" w:color="auto" w:fill="00A0DC"/>
            <w:vAlign w:val="center"/>
          </w:tcPr>
          <w:p w:rsidR="000F5748" w:rsidRDefault="000F5748">
            <w:pPr>
              <w:widowControl w:val="0"/>
              <w:pBdr>
                <w:top w:val="nil"/>
                <w:left w:val="nil"/>
                <w:bottom w:val="nil"/>
                <w:right w:val="nil"/>
                <w:between w:val="nil"/>
              </w:pBdr>
              <w:spacing w:after="0"/>
              <w:rPr>
                <w:color w:val="000000"/>
                <w:sz w:val="20"/>
                <w:szCs w:val="20"/>
              </w:rPr>
            </w:pPr>
          </w:p>
        </w:tc>
        <w:tc>
          <w:tcPr>
            <w:tcW w:w="1615" w:type="dxa"/>
            <w:tcBorders>
              <w:bottom w:val="single" w:sz="4" w:space="0" w:color="000000"/>
              <w:right w:val="single" w:sz="8" w:space="0" w:color="000000"/>
            </w:tcBorders>
            <w:vAlign w:val="center"/>
          </w:tcPr>
          <w:p w:rsidR="000F5748" w:rsidRDefault="003542B9">
            <w:pPr>
              <w:tabs>
                <w:tab w:val="left" w:pos="2820"/>
              </w:tabs>
              <w:spacing w:after="0" w:line="240" w:lineRule="auto"/>
              <w:rPr>
                <w:color w:val="000000"/>
                <w:sz w:val="20"/>
                <w:szCs w:val="20"/>
              </w:rPr>
            </w:pPr>
            <w:r>
              <w:rPr>
                <w:sz w:val="20"/>
                <w:szCs w:val="20"/>
              </w:rPr>
              <w:t>Projekt</w:t>
            </w:r>
          </w:p>
        </w:tc>
        <w:tc>
          <w:tcPr>
            <w:tcW w:w="566" w:type="dxa"/>
            <w:tcBorders>
              <w:left w:val="single" w:sz="8" w:space="0" w:color="000000"/>
              <w:bottom w:val="single" w:sz="4" w:space="0" w:color="000000"/>
              <w:right w:val="single" w:sz="8" w:space="0" w:color="000000"/>
            </w:tcBorders>
            <w:vAlign w:val="center"/>
          </w:tcPr>
          <w:p w:rsidR="000F5748" w:rsidRDefault="003542B9">
            <w:pPr>
              <w:tabs>
                <w:tab w:val="left" w:pos="2820"/>
              </w:tabs>
              <w:spacing w:after="0" w:line="240" w:lineRule="auto"/>
              <w:jc w:val="center"/>
              <w:rPr>
                <w:color w:val="000000"/>
                <w:sz w:val="20"/>
                <w:szCs w:val="20"/>
              </w:rPr>
            </w:pPr>
            <w:r>
              <w:rPr>
                <w:color w:val="000000"/>
                <w:sz w:val="20"/>
                <w:szCs w:val="20"/>
              </w:rPr>
              <w:t xml:space="preserve"> </w:t>
            </w:r>
          </w:p>
        </w:tc>
        <w:tc>
          <w:tcPr>
            <w:tcW w:w="570" w:type="dxa"/>
            <w:tcBorders>
              <w:left w:val="single" w:sz="8" w:space="0" w:color="000000"/>
              <w:bottom w:val="single" w:sz="4" w:space="0" w:color="000000"/>
              <w:right w:val="single" w:sz="8" w:space="0" w:color="000000"/>
            </w:tcBorders>
            <w:vAlign w:val="center"/>
          </w:tcPr>
          <w:p w:rsidR="000F5748" w:rsidRDefault="003542B9">
            <w:pPr>
              <w:tabs>
                <w:tab w:val="left" w:pos="2820"/>
              </w:tabs>
              <w:spacing w:after="0" w:line="240" w:lineRule="auto"/>
              <w:jc w:val="center"/>
              <w:rPr>
                <w:color w:val="000000"/>
                <w:sz w:val="20"/>
                <w:szCs w:val="20"/>
              </w:rPr>
            </w:pPr>
            <w:r>
              <w:rPr>
                <w:color w:val="000000"/>
                <w:sz w:val="20"/>
                <w:szCs w:val="20"/>
              </w:rPr>
              <w:t xml:space="preserve">  NE</w:t>
            </w:r>
          </w:p>
        </w:tc>
        <w:tc>
          <w:tcPr>
            <w:tcW w:w="1365" w:type="dxa"/>
            <w:gridSpan w:val="2"/>
            <w:tcBorders>
              <w:left w:val="single" w:sz="8" w:space="0" w:color="000000"/>
              <w:bottom w:val="single" w:sz="4" w:space="0" w:color="000000"/>
              <w:right w:val="single" w:sz="8" w:space="0" w:color="000000"/>
            </w:tcBorders>
            <w:vAlign w:val="center"/>
          </w:tcPr>
          <w:p w:rsidR="000F5748" w:rsidRDefault="003542B9">
            <w:pPr>
              <w:tabs>
                <w:tab w:val="left" w:pos="2820"/>
              </w:tabs>
              <w:spacing w:after="0" w:line="240" w:lineRule="auto"/>
              <w:rPr>
                <w:color w:val="000000"/>
                <w:sz w:val="20"/>
                <w:szCs w:val="20"/>
              </w:rPr>
            </w:pPr>
            <w:r>
              <w:rPr>
                <w:color w:val="000000"/>
                <w:sz w:val="20"/>
                <w:szCs w:val="20"/>
              </w:rPr>
              <w:t>Pismeni ispit</w:t>
            </w:r>
          </w:p>
        </w:tc>
        <w:tc>
          <w:tcPr>
            <w:tcW w:w="572" w:type="dxa"/>
            <w:tcBorders>
              <w:left w:val="single" w:sz="8" w:space="0" w:color="000000"/>
              <w:bottom w:val="single" w:sz="4" w:space="0" w:color="000000"/>
              <w:right w:val="single" w:sz="8" w:space="0" w:color="000000"/>
            </w:tcBorders>
            <w:vAlign w:val="center"/>
          </w:tcPr>
          <w:p w:rsidR="000F5748" w:rsidRDefault="003542B9">
            <w:pPr>
              <w:tabs>
                <w:tab w:val="left" w:pos="2820"/>
              </w:tabs>
              <w:spacing w:after="0" w:line="240" w:lineRule="auto"/>
              <w:jc w:val="center"/>
              <w:rPr>
                <w:color w:val="000000"/>
                <w:sz w:val="20"/>
                <w:szCs w:val="20"/>
              </w:rPr>
            </w:pPr>
            <w:r>
              <w:rPr>
                <w:color w:val="000000"/>
                <w:sz w:val="20"/>
                <w:szCs w:val="20"/>
              </w:rPr>
              <w:t xml:space="preserve"> </w:t>
            </w:r>
          </w:p>
        </w:tc>
        <w:tc>
          <w:tcPr>
            <w:tcW w:w="530" w:type="dxa"/>
            <w:gridSpan w:val="2"/>
            <w:tcBorders>
              <w:left w:val="single" w:sz="8" w:space="0" w:color="000000"/>
              <w:bottom w:val="single" w:sz="4" w:space="0" w:color="000000"/>
              <w:right w:val="single" w:sz="8" w:space="0" w:color="000000"/>
            </w:tcBorders>
            <w:vAlign w:val="center"/>
          </w:tcPr>
          <w:p w:rsidR="000F5748" w:rsidRDefault="003542B9">
            <w:pPr>
              <w:tabs>
                <w:tab w:val="left" w:pos="2820"/>
              </w:tabs>
              <w:spacing w:after="0" w:line="240" w:lineRule="auto"/>
              <w:jc w:val="center"/>
              <w:rPr>
                <w:color w:val="000000"/>
                <w:sz w:val="20"/>
                <w:szCs w:val="20"/>
              </w:rPr>
            </w:pPr>
            <w:r>
              <w:rPr>
                <w:color w:val="000000"/>
                <w:sz w:val="20"/>
                <w:szCs w:val="20"/>
              </w:rPr>
              <w:t xml:space="preserve"> NE</w:t>
            </w:r>
          </w:p>
        </w:tc>
        <w:tc>
          <w:tcPr>
            <w:tcW w:w="1407" w:type="dxa"/>
            <w:gridSpan w:val="3"/>
            <w:tcBorders>
              <w:left w:val="single" w:sz="8" w:space="0" w:color="000000"/>
              <w:bottom w:val="single" w:sz="4" w:space="0" w:color="000000"/>
              <w:right w:val="single" w:sz="8" w:space="0" w:color="000000"/>
            </w:tcBorders>
            <w:vAlign w:val="center"/>
          </w:tcPr>
          <w:p w:rsidR="000F5748" w:rsidRDefault="003542B9">
            <w:pPr>
              <w:tabs>
                <w:tab w:val="left" w:pos="2820"/>
              </w:tabs>
              <w:spacing w:after="0" w:line="240" w:lineRule="auto"/>
              <w:rPr>
                <w:color w:val="000000"/>
                <w:sz w:val="20"/>
                <w:szCs w:val="20"/>
              </w:rPr>
            </w:pPr>
            <w:r>
              <w:rPr>
                <w:sz w:val="20"/>
                <w:szCs w:val="20"/>
              </w:rPr>
              <w:t>Broj bodova po ECTS sustavu (ukupno)</w:t>
            </w:r>
          </w:p>
        </w:tc>
        <w:tc>
          <w:tcPr>
            <w:tcW w:w="1189" w:type="dxa"/>
            <w:gridSpan w:val="2"/>
            <w:tcBorders>
              <w:left w:val="single" w:sz="8" w:space="0" w:color="000000"/>
              <w:bottom w:val="single" w:sz="4" w:space="0" w:color="000000"/>
              <w:right w:val="single" w:sz="12" w:space="0" w:color="000000"/>
            </w:tcBorders>
            <w:vAlign w:val="center"/>
          </w:tcPr>
          <w:p w:rsidR="000F5748" w:rsidRDefault="003542B9">
            <w:pPr>
              <w:tabs>
                <w:tab w:val="left" w:pos="2820"/>
              </w:tabs>
              <w:spacing w:after="0" w:line="240" w:lineRule="auto"/>
              <w:jc w:val="center"/>
              <w:rPr>
                <w:color w:val="000000"/>
                <w:sz w:val="20"/>
                <w:szCs w:val="20"/>
              </w:rPr>
            </w:pPr>
            <w:r>
              <w:rPr>
                <w:sz w:val="20"/>
                <w:szCs w:val="20"/>
              </w:rPr>
              <w:t>3</w:t>
            </w:r>
          </w:p>
        </w:tc>
      </w:tr>
      <w:tr w:rsidR="000F5748">
        <w:trPr>
          <w:trHeight w:val="397"/>
        </w:trPr>
        <w:tc>
          <w:tcPr>
            <w:tcW w:w="2622" w:type="dxa"/>
            <w:tcBorders>
              <w:left w:val="single" w:sz="12" w:space="0" w:color="000000"/>
              <w:bottom w:val="single" w:sz="12" w:space="0" w:color="000000"/>
            </w:tcBorders>
            <w:shd w:val="clear" w:color="auto" w:fill="00A0DC"/>
            <w:vAlign w:val="center"/>
          </w:tcPr>
          <w:p w:rsidR="000F5748" w:rsidRDefault="003542B9">
            <w:pPr>
              <w:tabs>
                <w:tab w:val="left" w:pos="2820"/>
              </w:tabs>
              <w:spacing w:after="0" w:line="240" w:lineRule="auto"/>
              <w:rPr>
                <w:color w:val="000000"/>
                <w:sz w:val="20"/>
                <w:szCs w:val="20"/>
              </w:rPr>
            </w:pPr>
            <w:r>
              <w:rPr>
                <w:color w:val="000000"/>
                <w:sz w:val="20"/>
                <w:szCs w:val="20"/>
              </w:rPr>
              <w:t>2.9. Metode i kriteriji vrednovanja</w:t>
            </w:r>
          </w:p>
        </w:tc>
        <w:tc>
          <w:tcPr>
            <w:tcW w:w="7814" w:type="dxa"/>
            <w:gridSpan w:val="13"/>
            <w:tcBorders>
              <w:bottom w:val="single" w:sz="12" w:space="0" w:color="000000"/>
              <w:right w:val="single" w:sz="12" w:space="0" w:color="000000"/>
            </w:tcBorders>
            <w:vAlign w:val="center"/>
          </w:tcPr>
          <w:p w:rsidR="000F5748" w:rsidRDefault="003542B9">
            <w:pPr>
              <w:spacing w:after="0" w:line="240" w:lineRule="auto"/>
              <w:rPr>
                <w:color w:val="000000"/>
                <w:sz w:val="20"/>
                <w:szCs w:val="20"/>
              </w:rPr>
            </w:pPr>
            <w:r>
              <w:rPr>
                <w:sz w:val="20"/>
                <w:szCs w:val="20"/>
              </w:rPr>
              <w:t xml:space="preserve">  </w:t>
            </w:r>
            <w:r>
              <w:rPr>
                <w:color w:val="000000"/>
                <w:sz w:val="20"/>
                <w:szCs w:val="20"/>
              </w:rPr>
              <w:t>1. Maksimalni broj bodova po vrstama aktivnosti:</w:t>
            </w:r>
          </w:p>
          <w:p w:rsidR="000F5748" w:rsidRDefault="003542B9">
            <w:pPr>
              <w:spacing w:after="0" w:line="240" w:lineRule="auto"/>
              <w:rPr>
                <w:color w:val="000000"/>
                <w:sz w:val="20"/>
                <w:szCs w:val="20"/>
              </w:rPr>
            </w:pPr>
            <w:r>
              <w:rPr>
                <w:color w:val="000000"/>
                <w:sz w:val="20"/>
                <w:szCs w:val="20"/>
              </w:rPr>
              <w:t>1. pohađanje nastave</w:t>
            </w:r>
            <w:r>
              <w:rPr>
                <w:color w:val="000000"/>
                <w:sz w:val="20"/>
                <w:szCs w:val="20"/>
              </w:rPr>
              <w:tab/>
              <w:t xml:space="preserve">     5 bodova</w:t>
            </w:r>
            <w:r>
              <w:rPr>
                <w:color w:val="000000"/>
                <w:sz w:val="20"/>
                <w:szCs w:val="20"/>
              </w:rPr>
              <w:tab/>
            </w:r>
          </w:p>
          <w:p w:rsidR="000F5748" w:rsidRDefault="003542B9">
            <w:pPr>
              <w:spacing w:after="0" w:line="240" w:lineRule="auto"/>
              <w:rPr>
                <w:color w:val="000000"/>
                <w:sz w:val="20"/>
                <w:szCs w:val="20"/>
              </w:rPr>
            </w:pPr>
            <w:r>
              <w:rPr>
                <w:color w:val="000000"/>
                <w:sz w:val="20"/>
                <w:szCs w:val="20"/>
              </w:rPr>
              <w:t>2. seminarsko izlaganje</w:t>
            </w:r>
            <w:r>
              <w:rPr>
                <w:color w:val="000000"/>
                <w:sz w:val="20"/>
                <w:szCs w:val="20"/>
              </w:rPr>
              <w:tab/>
              <w:t xml:space="preserve"> 50 bodova</w:t>
            </w:r>
            <w:r>
              <w:rPr>
                <w:color w:val="000000"/>
                <w:sz w:val="20"/>
                <w:szCs w:val="20"/>
              </w:rPr>
              <w:tab/>
            </w:r>
          </w:p>
          <w:p w:rsidR="000F5748" w:rsidRDefault="003542B9">
            <w:pPr>
              <w:spacing w:after="0" w:line="240" w:lineRule="auto"/>
              <w:rPr>
                <w:color w:val="000000"/>
                <w:sz w:val="20"/>
                <w:szCs w:val="20"/>
              </w:rPr>
            </w:pPr>
            <w:r>
              <w:rPr>
                <w:color w:val="000000"/>
                <w:sz w:val="20"/>
                <w:szCs w:val="20"/>
              </w:rPr>
              <w:t>3. usmeni ispit                 45 bodova</w:t>
            </w:r>
            <w:r>
              <w:rPr>
                <w:color w:val="000000"/>
                <w:sz w:val="20"/>
                <w:szCs w:val="20"/>
              </w:rPr>
              <w:tab/>
            </w:r>
          </w:p>
          <w:p w:rsidR="000F5748" w:rsidRDefault="003542B9">
            <w:pPr>
              <w:spacing w:after="0" w:line="240" w:lineRule="auto"/>
              <w:rPr>
                <w:color w:val="000000"/>
                <w:sz w:val="20"/>
                <w:szCs w:val="20"/>
              </w:rPr>
            </w:pPr>
            <w:r>
              <w:rPr>
                <w:color w:val="000000"/>
                <w:sz w:val="20"/>
                <w:szCs w:val="20"/>
              </w:rPr>
              <w:t>Ukupno                           100 bodova</w:t>
            </w:r>
          </w:p>
          <w:p w:rsidR="000F5748" w:rsidRDefault="000F5748">
            <w:pPr>
              <w:spacing w:after="0" w:line="240" w:lineRule="auto"/>
              <w:rPr>
                <w:color w:val="000000"/>
                <w:sz w:val="20"/>
                <w:szCs w:val="20"/>
              </w:rPr>
            </w:pPr>
          </w:p>
          <w:p w:rsidR="000F5748" w:rsidRDefault="003542B9">
            <w:pPr>
              <w:spacing w:after="0" w:line="240" w:lineRule="auto"/>
              <w:rPr>
                <w:color w:val="000000"/>
                <w:sz w:val="20"/>
                <w:szCs w:val="20"/>
              </w:rPr>
            </w:pPr>
            <w:r>
              <w:rPr>
                <w:color w:val="000000"/>
                <w:sz w:val="20"/>
                <w:szCs w:val="20"/>
              </w:rPr>
              <w:t xml:space="preserve">2. Formiranje ocjene: </w:t>
            </w:r>
          </w:p>
          <w:p w:rsidR="000F5748" w:rsidRDefault="003542B9">
            <w:pPr>
              <w:spacing w:after="0" w:line="240" w:lineRule="auto"/>
              <w:rPr>
                <w:color w:val="000000"/>
                <w:sz w:val="20"/>
                <w:szCs w:val="20"/>
              </w:rPr>
            </w:pPr>
            <w:r>
              <w:rPr>
                <w:color w:val="000000"/>
                <w:sz w:val="20"/>
                <w:szCs w:val="20"/>
              </w:rPr>
              <w:t>90-100 (izvrstan-5)</w:t>
            </w:r>
          </w:p>
          <w:p w:rsidR="000F5748" w:rsidRDefault="003542B9">
            <w:pPr>
              <w:spacing w:after="0" w:line="240" w:lineRule="auto"/>
              <w:rPr>
                <w:color w:val="000000"/>
                <w:sz w:val="20"/>
                <w:szCs w:val="20"/>
              </w:rPr>
            </w:pPr>
            <w:r>
              <w:rPr>
                <w:color w:val="000000"/>
                <w:sz w:val="20"/>
                <w:szCs w:val="20"/>
              </w:rPr>
              <w:t>80-89   (vrlo dobar-4)</w:t>
            </w:r>
          </w:p>
          <w:p w:rsidR="000F5748" w:rsidRDefault="003542B9">
            <w:pPr>
              <w:spacing w:after="0" w:line="240" w:lineRule="auto"/>
              <w:rPr>
                <w:color w:val="000000"/>
                <w:sz w:val="20"/>
                <w:szCs w:val="20"/>
              </w:rPr>
            </w:pPr>
            <w:r>
              <w:rPr>
                <w:color w:val="000000"/>
                <w:sz w:val="20"/>
                <w:szCs w:val="20"/>
              </w:rPr>
              <w:t>70-79   (dobar-3)</w:t>
            </w:r>
          </w:p>
          <w:p w:rsidR="000F5748" w:rsidRDefault="003542B9">
            <w:pPr>
              <w:spacing w:after="0" w:line="240" w:lineRule="auto"/>
              <w:rPr>
                <w:color w:val="000000"/>
                <w:sz w:val="20"/>
                <w:szCs w:val="20"/>
              </w:rPr>
            </w:pPr>
            <w:r>
              <w:rPr>
                <w:color w:val="000000"/>
                <w:sz w:val="20"/>
                <w:szCs w:val="20"/>
              </w:rPr>
              <w:t>60-69   (dovoljan-2)</w:t>
            </w:r>
          </w:p>
          <w:p w:rsidR="000F5748" w:rsidRDefault="003542B9">
            <w:pPr>
              <w:spacing w:after="0" w:line="240" w:lineRule="auto"/>
              <w:rPr>
                <w:color w:val="000000"/>
                <w:sz w:val="20"/>
                <w:szCs w:val="20"/>
              </w:rPr>
            </w:pPr>
            <w:r>
              <w:rPr>
                <w:color w:val="000000"/>
                <w:sz w:val="20"/>
                <w:szCs w:val="20"/>
              </w:rPr>
              <w:t>0-59     (nedovoljan-1)</w:t>
            </w:r>
          </w:p>
        </w:tc>
      </w:tr>
      <w:tr w:rsidR="000F5748">
        <w:tc>
          <w:tcPr>
            <w:tcW w:w="2622" w:type="dxa"/>
            <w:tcBorders>
              <w:left w:val="single" w:sz="12" w:space="0" w:color="000000"/>
              <w:bottom w:val="single" w:sz="4" w:space="0" w:color="000000"/>
            </w:tcBorders>
            <w:shd w:val="clear" w:color="auto" w:fill="00A0DC"/>
            <w:vAlign w:val="center"/>
          </w:tcPr>
          <w:p w:rsidR="000F5748" w:rsidRDefault="003542B9">
            <w:pPr>
              <w:tabs>
                <w:tab w:val="left" w:pos="2820"/>
              </w:tabs>
              <w:spacing w:after="0" w:line="240" w:lineRule="auto"/>
              <w:rPr>
                <w:color w:val="000000"/>
                <w:sz w:val="20"/>
                <w:szCs w:val="20"/>
              </w:rPr>
            </w:pPr>
            <w:r>
              <w:rPr>
                <w:color w:val="000000"/>
                <w:sz w:val="20"/>
                <w:szCs w:val="20"/>
              </w:rPr>
              <w:t>2.10. Obveze studenata</w:t>
            </w:r>
          </w:p>
        </w:tc>
        <w:tc>
          <w:tcPr>
            <w:tcW w:w="7814" w:type="dxa"/>
            <w:gridSpan w:val="13"/>
            <w:tcBorders>
              <w:bottom w:val="single" w:sz="4"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Da položi predmet, student/studentica mora:</w:t>
            </w:r>
          </w:p>
          <w:p w:rsidR="000F5748" w:rsidRDefault="003542B9">
            <w:pPr>
              <w:tabs>
                <w:tab w:val="left" w:pos="2820"/>
              </w:tabs>
              <w:spacing w:after="0" w:line="240" w:lineRule="auto"/>
              <w:rPr>
                <w:sz w:val="20"/>
                <w:szCs w:val="20"/>
              </w:rPr>
            </w:pPr>
            <w:r>
              <w:rPr>
                <w:sz w:val="20"/>
                <w:szCs w:val="20"/>
              </w:rPr>
              <w:t xml:space="preserve">    - Prisustvovati svim predavanjima</w:t>
            </w:r>
          </w:p>
          <w:p w:rsidR="000F5748" w:rsidRDefault="003542B9">
            <w:pPr>
              <w:pBdr>
                <w:top w:val="nil"/>
                <w:left w:val="nil"/>
                <w:bottom w:val="nil"/>
                <w:right w:val="nil"/>
                <w:between w:val="nil"/>
              </w:pBdr>
              <w:tabs>
                <w:tab w:val="left" w:pos="113"/>
                <w:tab w:val="left" w:pos="2820"/>
              </w:tabs>
              <w:spacing w:after="0" w:line="240" w:lineRule="auto"/>
              <w:ind w:left="226"/>
              <w:rPr>
                <w:i/>
                <w:iCs/>
                <w:color w:val="000000"/>
                <w:sz w:val="20"/>
                <w:szCs w:val="20"/>
              </w:rPr>
            </w:pPr>
            <w:r>
              <w:rPr>
                <w:color w:val="000000"/>
                <w:sz w:val="20"/>
                <w:szCs w:val="20"/>
              </w:rPr>
              <w:t>- Prezentirati zadanu temu (analiza slučaja/</w:t>
            </w:r>
            <w:r>
              <w:rPr>
                <w:i/>
                <w:iCs/>
                <w:color w:val="000000"/>
                <w:sz w:val="20"/>
                <w:szCs w:val="20"/>
              </w:rPr>
              <w:t>case study</w:t>
            </w:r>
            <w:r>
              <w:rPr>
                <w:color w:val="000000"/>
                <w:sz w:val="20"/>
                <w:szCs w:val="20"/>
              </w:rPr>
              <w:t>)</w:t>
            </w:r>
          </w:p>
          <w:p w:rsidR="000F5748" w:rsidRDefault="003542B9">
            <w:pPr>
              <w:pBdr>
                <w:top w:val="nil"/>
                <w:left w:val="nil"/>
                <w:bottom w:val="nil"/>
                <w:right w:val="nil"/>
                <w:between w:val="nil"/>
              </w:pBdr>
              <w:tabs>
                <w:tab w:val="left" w:pos="113"/>
                <w:tab w:val="left" w:pos="2820"/>
              </w:tabs>
              <w:spacing w:after="0" w:line="240" w:lineRule="auto"/>
              <w:ind w:left="226"/>
              <w:rPr>
                <w:color w:val="000000"/>
                <w:sz w:val="20"/>
                <w:szCs w:val="20"/>
              </w:rPr>
            </w:pPr>
            <w:r>
              <w:rPr>
                <w:color w:val="000000"/>
                <w:sz w:val="20"/>
                <w:szCs w:val="20"/>
              </w:rPr>
              <w:t>- Postići minimalno 35 bodova iz prezentirane teme (analiza slučaja)</w:t>
            </w:r>
          </w:p>
          <w:p w:rsidR="000F5748" w:rsidRDefault="003542B9">
            <w:pPr>
              <w:pBdr>
                <w:top w:val="nil"/>
                <w:left w:val="nil"/>
                <w:bottom w:val="nil"/>
                <w:right w:val="nil"/>
                <w:between w:val="nil"/>
              </w:pBdr>
              <w:tabs>
                <w:tab w:val="left" w:pos="113"/>
                <w:tab w:val="left" w:pos="2820"/>
              </w:tabs>
              <w:spacing w:after="0" w:line="240" w:lineRule="auto"/>
              <w:ind w:left="226"/>
              <w:rPr>
                <w:color w:val="000000"/>
                <w:sz w:val="20"/>
                <w:szCs w:val="20"/>
              </w:rPr>
            </w:pPr>
            <w:r>
              <w:rPr>
                <w:color w:val="000000"/>
                <w:sz w:val="20"/>
                <w:szCs w:val="20"/>
              </w:rPr>
              <w:t>- Postići minimalno 25 bodova na usmenom ispitu</w:t>
            </w:r>
          </w:p>
          <w:p w:rsidR="000F5748" w:rsidRDefault="003542B9">
            <w:pPr>
              <w:tabs>
                <w:tab w:val="left" w:pos="2820"/>
              </w:tabs>
              <w:spacing w:after="0" w:line="240" w:lineRule="auto"/>
              <w:rPr>
                <w:sz w:val="20"/>
                <w:szCs w:val="20"/>
              </w:rPr>
            </w:pPr>
            <w:r>
              <w:rPr>
                <w:sz w:val="20"/>
                <w:szCs w:val="20"/>
              </w:rPr>
              <w:t>- Postići minimalno 60 bodova ukupno</w:t>
            </w:r>
          </w:p>
        </w:tc>
      </w:tr>
      <w:tr w:rsidR="000F5748">
        <w:tc>
          <w:tcPr>
            <w:tcW w:w="2622" w:type="dxa"/>
            <w:vMerge w:val="restart"/>
            <w:tcBorders>
              <w:top w:val="single" w:sz="4" w:space="0" w:color="000000"/>
              <w:left w:val="single" w:sz="12" w:space="0" w:color="000000"/>
            </w:tcBorders>
            <w:shd w:val="clear" w:color="auto" w:fill="00A0DC"/>
            <w:vAlign w:val="center"/>
          </w:tcPr>
          <w:p w:rsidR="000F5748" w:rsidRDefault="003542B9">
            <w:pPr>
              <w:tabs>
                <w:tab w:val="left" w:pos="540"/>
              </w:tabs>
              <w:spacing w:after="0" w:line="240" w:lineRule="auto"/>
              <w:rPr>
                <w:color w:val="000000"/>
                <w:sz w:val="20"/>
                <w:szCs w:val="20"/>
              </w:rPr>
            </w:pPr>
            <w:r>
              <w:rPr>
                <w:color w:val="000000"/>
                <w:sz w:val="20"/>
                <w:szCs w:val="20"/>
              </w:rPr>
              <w:t>2.11. Obvezna literatura (dostupna u knjižnici i / ili na drugi način)</w:t>
            </w:r>
          </w:p>
        </w:tc>
        <w:tc>
          <w:tcPr>
            <w:tcW w:w="5022" w:type="dxa"/>
            <w:gridSpan w:val="7"/>
            <w:tcBorders>
              <w:top w:val="single" w:sz="4" w:space="0" w:color="000000"/>
              <w:right w:val="single" w:sz="8" w:space="0" w:color="000000"/>
            </w:tcBorders>
            <w:shd w:val="clear" w:color="auto" w:fill="00A0DC"/>
            <w:vAlign w:val="center"/>
          </w:tcPr>
          <w:p w:rsidR="000F5748" w:rsidRDefault="003542B9">
            <w:pPr>
              <w:tabs>
                <w:tab w:val="left" w:pos="2820"/>
              </w:tabs>
              <w:spacing w:after="0" w:line="240" w:lineRule="auto"/>
              <w:jc w:val="center"/>
              <w:rPr>
                <w:b/>
                <w:bCs/>
                <w:color w:val="000000"/>
                <w:sz w:val="20"/>
                <w:szCs w:val="20"/>
              </w:rPr>
            </w:pPr>
            <w:r>
              <w:rPr>
                <w:b/>
                <w:bCs/>
                <w:color w:val="000000"/>
                <w:sz w:val="20"/>
                <w:szCs w:val="20"/>
              </w:rPr>
              <w:t>Naslov</w:t>
            </w:r>
          </w:p>
        </w:tc>
        <w:tc>
          <w:tcPr>
            <w:tcW w:w="1279" w:type="dxa"/>
            <w:gridSpan w:val="3"/>
            <w:tcBorders>
              <w:top w:val="single" w:sz="4" w:space="0" w:color="000000"/>
              <w:left w:val="single" w:sz="8" w:space="0" w:color="000000"/>
              <w:bottom w:val="single" w:sz="8" w:space="0" w:color="000000"/>
              <w:right w:val="single" w:sz="8" w:space="0" w:color="000000"/>
            </w:tcBorders>
            <w:shd w:val="clear" w:color="auto" w:fill="00A0DC"/>
            <w:vAlign w:val="center"/>
          </w:tcPr>
          <w:p w:rsidR="000F5748" w:rsidRDefault="003542B9">
            <w:pPr>
              <w:tabs>
                <w:tab w:val="left" w:pos="2820"/>
              </w:tabs>
              <w:spacing w:after="0" w:line="240" w:lineRule="auto"/>
              <w:jc w:val="center"/>
              <w:rPr>
                <w:b/>
                <w:bCs/>
                <w:color w:val="000000"/>
                <w:sz w:val="20"/>
                <w:szCs w:val="20"/>
              </w:rPr>
            </w:pPr>
            <w:r>
              <w:rPr>
                <w:b/>
                <w:bCs/>
                <w:color w:val="000000"/>
                <w:sz w:val="20"/>
                <w:szCs w:val="20"/>
              </w:rPr>
              <w:t>Dostupnost  u knjižnici</w:t>
            </w:r>
          </w:p>
        </w:tc>
        <w:tc>
          <w:tcPr>
            <w:tcW w:w="1513" w:type="dxa"/>
            <w:gridSpan w:val="3"/>
            <w:tcBorders>
              <w:top w:val="single" w:sz="4" w:space="0" w:color="000000"/>
              <w:left w:val="single" w:sz="8" w:space="0" w:color="000000"/>
              <w:bottom w:val="single" w:sz="8" w:space="0" w:color="000000"/>
              <w:right w:val="single" w:sz="12" w:space="0" w:color="000000"/>
            </w:tcBorders>
            <w:shd w:val="clear" w:color="auto" w:fill="00A0DC"/>
            <w:vAlign w:val="center"/>
          </w:tcPr>
          <w:p w:rsidR="000F5748" w:rsidRDefault="003542B9">
            <w:pPr>
              <w:tabs>
                <w:tab w:val="left" w:pos="2820"/>
              </w:tabs>
              <w:spacing w:after="0" w:line="240" w:lineRule="auto"/>
              <w:jc w:val="center"/>
              <w:rPr>
                <w:b/>
                <w:bCs/>
                <w:color w:val="000000"/>
                <w:sz w:val="20"/>
                <w:szCs w:val="20"/>
              </w:rPr>
            </w:pPr>
            <w:r>
              <w:rPr>
                <w:b/>
                <w:bCs/>
                <w:color w:val="000000"/>
                <w:sz w:val="20"/>
                <w:szCs w:val="20"/>
              </w:rPr>
              <w:t>Dostupnost putem ostalih medija</w:t>
            </w:r>
          </w:p>
        </w:tc>
      </w:tr>
      <w:tr w:rsidR="000F5748">
        <w:trPr>
          <w:trHeight w:val="75"/>
        </w:trPr>
        <w:tc>
          <w:tcPr>
            <w:tcW w:w="2622" w:type="dxa"/>
            <w:vMerge/>
            <w:tcBorders>
              <w:top w:val="single" w:sz="4" w:space="0" w:color="000000"/>
              <w:left w:val="single" w:sz="12" w:space="0" w:color="000000"/>
            </w:tcBorders>
            <w:shd w:val="clear" w:color="auto" w:fill="00A0DC"/>
            <w:vAlign w:val="center"/>
          </w:tcPr>
          <w:p w:rsidR="000F5748" w:rsidRDefault="000F5748">
            <w:pPr>
              <w:widowControl w:val="0"/>
              <w:pBdr>
                <w:top w:val="nil"/>
                <w:left w:val="nil"/>
                <w:bottom w:val="nil"/>
                <w:right w:val="nil"/>
                <w:between w:val="nil"/>
              </w:pBdr>
              <w:spacing w:after="0"/>
              <w:rPr>
                <w:b/>
                <w:bCs/>
                <w:color w:val="000000"/>
                <w:sz w:val="20"/>
                <w:szCs w:val="20"/>
              </w:rPr>
            </w:pPr>
          </w:p>
        </w:tc>
        <w:tc>
          <w:tcPr>
            <w:tcW w:w="5022" w:type="dxa"/>
            <w:gridSpan w:val="7"/>
            <w:tcBorders>
              <w:right w:val="single" w:sz="8" w:space="0" w:color="000000"/>
            </w:tcBorders>
          </w:tcPr>
          <w:p w:rsidR="000F5748" w:rsidRDefault="003542B9">
            <w:pPr>
              <w:tabs>
                <w:tab w:val="left" w:pos="2820"/>
              </w:tabs>
              <w:spacing w:after="0" w:line="240" w:lineRule="auto"/>
              <w:rPr>
                <w:color w:val="000000"/>
                <w:sz w:val="20"/>
                <w:szCs w:val="20"/>
              </w:rPr>
            </w:pPr>
            <w:r>
              <w:rPr>
                <w:color w:val="000000"/>
                <w:sz w:val="20"/>
                <w:szCs w:val="20"/>
              </w:rPr>
              <w:t xml:space="preserve">Gordon L. Robertson . (Ed.) Food Packaging: Principles and Practice, Third Edition 3rd Edition, CRC press, Boca Raton 2013.  </w:t>
            </w:r>
          </w:p>
        </w:tc>
        <w:tc>
          <w:tcPr>
            <w:tcW w:w="1279" w:type="dxa"/>
            <w:gridSpan w:val="3"/>
            <w:tcBorders>
              <w:top w:val="single" w:sz="8" w:space="0" w:color="000000"/>
              <w:left w:val="single" w:sz="8" w:space="0" w:color="000000"/>
              <w:right w:val="single" w:sz="8" w:space="0" w:color="000000"/>
            </w:tcBorders>
          </w:tcPr>
          <w:p w:rsidR="000F5748" w:rsidRDefault="003542B9">
            <w:pPr>
              <w:tabs>
                <w:tab w:val="left" w:pos="2820"/>
              </w:tabs>
              <w:spacing w:after="0" w:line="240" w:lineRule="auto"/>
              <w:jc w:val="center"/>
              <w:rPr>
                <w:color w:val="000000"/>
                <w:sz w:val="20"/>
                <w:szCs w:val="20"/>
              </w:rPr>
            </w:pPr>
            <w:r>
              <w:rPr>
                <w:sz w:val="20"/>
                <w:szCs w:val="20"/>
              </w:rPr>
              <w:t>NE</w:t>
            </w:r>
          </w:p>
        </w:tc>
        <w:tc>
          <w:tcPr>
            <w:tcW w:w="1513" w:type="dxa"/>
            <w:gridSpan w:val="3"/>
            <w:tcBorders>
              <w:top w:val="single" w:sz="8" w:space="0" w:color="000000"/>
              <w:left w:val="single" w:sz="8" w:space="0" w:color="000000"/>
              <w:right w:val="single" w:sz="12" w:space="0" w:color="000000"/>
            </w:tcBorders>
          </w:tcPr>
          <w:p w:rsidR="000F5748" w:rsidRDefault="003542B9">
            <w:pPr>
              <w:tabs>
                <w:tab w:val="left" w:pos="2820"/>
              </w:tabs>
              <w:spacing w:after="0" w:line="240" w:lineRule="auto"/>
              <w:jc w:val="center"/>
              <w:rPr>
                <w:color w:val="000000"/>
                <w:sz w:val="20"/>
                <w:szCs w:val="20"/>
              </w:rPr>
            </w:pPr>
            <w:r>
              <w:rPr>
                <w:sz w:val="20"/>
                <w:szCs w:val="20"/>
              </w:rPr>
              <w:t>WEB</w:t>
            </w:r>
          </w:p>
        </w:tc>
      </w:tr>
      <w:tr w:rsidR="000F5748">
        <w:trPr>
          <w:trHeight w:val="75"/>
        </w:trPr>
        <w:tc>
          <w:tcPr>
            <w:tcW w:w="2622" w:type="dxa"/>
            <w:tcBorders>
              <w:top w:val="single" w:sz="4" w:space="0" w:color="000000"/>
              <w:left w:val="single" w:sz="12" w:space="0" w:color="000000"/>
            </w:tcBorders>
            <w:shd w:val="clear" w:color="auto" w:fill="00A0DC"/>
            <w:vAlign w:val="center"/>
          </w:tcPr>
          <w:p w:rsidR="000F5748" w:rsidRDefault="000F5748">
            <w:pPr>
              <w:widowControl w:val="0"/>
              <w:pBdr>
                <w:top w:val="nil"/>
                <w:left w:val="nil"/>
                <w:bottom w:val="nil"/>
                <w:right w:val="nil"/>
                <w:between w:val="nil"/>
              </w:pBdr>
              <w:spacing w:after="0"/>
              <w:rPr>
                <w:b/>
                <w:bCs/>
                <w:color w:val="000000"/>
                <w:sz w:val="20"/>
                <w:szCs w:val="20"/>
              </w:rPr>
            </w:pPr>
          </w:p>
        </w:tc>
        <w:tc>
          <w:tcPr>
            <w:tcW w:w="5022" w:type="dxa"/>
            <w:gridSpan w:val="7"/>
            <w:tcBorders>
              <w:right w:val="single" w:sz="8" w:space="0" w:color="000000"/>
            </w:tcBorders>
          </w:tcPr>
          <w:p w:rsidR="000F5748" w:rsidRDefault="003542B9">
            <w:pPr>
              <w:tabs>
                <w:tab w:val="left" w:pos="2820"/>
              </w:tabs>
              <w:spacing w:after="0" w:line="240" w:lineRule="auto"/>
              <w:rPr>
                <w:color w:val="000000"/>
                <w:sz w:val="20"/>
                <w:szCs w:val="20"/>
              </w:rPr>
            </w:pPr>
            <w:r>
              <w:rPr>
                <w:sz w:val="20"/>
                <w:szCs w:val="20"/>
              </w:rPr>
              <w:t>Vujković, I., Galić, K., Vereš M., Ambalaža za pakiranje namirnica, Sveučilišni udžbenik, TECTUS, Zagreb 2007.</w:t>
            </w:r>
          </w:p>
        </w:tc>
        <w:tc>
          <w:tcPr>
            <w:tcW w:w="1279" w:type="dxa"/>
            <w:gridSpan w:val="3"/>
            <w:tcBorders>
              <w:top w:val="single" w:sz="8" w:space="0" w:color="000000"/>
              <w:left w:val="single" w:sz="8" w:space="0" w:color="000000"/>
              <w:right w:val="single" w:sz="8" w:space="0" w:color="000000"/>
            </w:tcBorders>
          </w:tcPr>
          <w:p w:rsidR="000F5748" w:rsidRDefault="003542B9">
            <w:pPr>
              <w:tabs>
                <w:tab w:val="left" w:pos="2820"/>
              </w:tabs>
              <w:spacing w:after="0"/>
              <w:jc w:val="center"/>
              <w:rPr>
                <w:sz w:val="20"/>
                <w:szCs w:val="20"/>
              </w:rPr>
            </w:pPr>
            <w:r>
              <w:rPr>
                <w:sz w:val="20"/>
                <w:szCs w:val="20"/>
              </w:rPr>
              <w:t>PBF (10kom),</w:t>
            </w:r>
          </w:p>
          <w:p w:rsidR="000F5748" w:rsidRDefault="003542B9">
            <w:pPr>
              <w:tabs>
                <w:tab w:val="left" w:pos="2820"/>
              </w:tabs>
              <w:spacing w:after="0" w:line="240" w:lineRule="auto"/>
              <w:jc w:val="center"/>
              <w:rPr>
                <w:sz w:val="20"/>
                <w:szCs w:val="20"/>
              </w:rPr>
            </w:pPr>
            <w:r>
              <w:rPr>
                <w:sz w:val="20"/>
                <w:szCs w:val="20"/>
              </w:rPr>
              <w:t>NSK (1kom)</w:t>
            </w:r>
          </w:p>
        </w:tc>
        <w:tc>
          <w:tcPr>
            <w:tcW w:w="1513" w:type="dxa"/>
            <w:gridSpan w:val="3"/>
            <w:tcBorders>
              <w:top w:val="single" w:sz="8" w:space="0" w:color="000000"/>
              <w:left w:val="single" w:sz="8" w:space="0" w:color="000000"/>
              <w:right w:val="single" w:sz="12" w:space="0" w:color="000000"/>
            </w:tcBorders>
          </w:tcPr>
          <w:p w:rsidR="000F5748" w:rsidRDefault="003542B9">
            <w:pPr>
              <w:tabs>
                <w:tab w:val="left" w:pos="2820"/>
              </w:tabs>
              <w:spacing w:after="0" w:line="240" w:lineRule="auto"/>
              <w:jc w:val="center"/>
              <w:rPr>
                <w:sz w:val="20"/>
                <w:szCs w:val="20"/>
              </w:rPr>
            </w:pPr>
            <w:r>
              <w:rPr>
                <w:sz w:val="20"/>
                <w:szCs w:val="20"/>
              </w:rPr>
              <w:t>Laboratorij za pakiranje hrane (400 kom)</w:t>
            </w:r>
          </w:p>
        </w:tc>
      </w:tr>
      <w:tr w:rsidR="000F5748">
        <w:tc>
          <w:tcPr>
            <w:tcW w:w="2622" w:type="dxa"/>
            <w:tcBorders>
              <w:top w:val="single" w:sz="4" w:space="0" w:color="000000"/>
              <w:left w:val="single" w:sz="12" w:space="0" w:color="000000"/>
            </w:tcBorders>
            <w:shd w:val="clear" w:color="auto" w:fill="00A0DC"/>
            <w:vAlign w:val="center"/>
          </w:tcPr>
          <w:p w:rsidR="000F5748" w:rsidRDefault="003542B9">
            <w:pPr>
              <w:tabs>
                <w:tab w:val="left" w:pos="567"/>
              </w:tabs>
              <w:spacing w:after="0" w:line="240" w:lineRule="auto"/>
              <w:rPr>
                <w:color w:val="000000"/>
                <w:sz w:val="20"/>
                <w:szCs w:val="20"/>
              </w:rPr>
            </w:pPr>
            <w:r>
              <w:rPr>
                <w:color w:val="000000"/>
                <w:sz w:val="20"/>
                <w:szCs w:val="20"/>
              </w:rPr>
              <w:t xml:space="preserve">2.12. Dopunska literatura </w:t>
            </w:r>
          </w:p>
        </w:tc>
        <w:tc>
          <w:tcPr>
            <w:tcW w:w="7814" w:type="dxa"/>
            <w:gridSpan w:val="13"/>
            <w:tcBorders>
              <w:top w:val="single" w:sz="4" w:space="0" w:color="000000"/>
              <w:right w:val="single" w:sz="12" w:space="0" w:color="000000"/>
            </w:tcBorders>
          </w:tcPr>
          <w:p w:rsidR="000F5748" w:rsidRDefault="003542B9">
            <w:pPr>
              <w:tabs>
                <w:tab w:val="left" w:pos="2820"/>
              </w:tabs>
              <w:spacing w:after="0" w:line="240" w:lineRule="auto"/>
              <w:rPr>
                <w:sz w:val="20"/>
                <w:szCs w:val="20"/>
              </w:rPr>
            </w:pPr>
            <w:r>
              <w:rPr>
                <w:sz w:val="20"/>
                <w:szCs w:val="20"/>
              </w:rPr>
              <w:t>1. Hal King (ed.) Food Safety Management: Implementing a Food Safety Program in a Food Retail buisness</w:t>
            </w:r>
          </w:p>
          <w:p w:rsidR="000F5748" w:rsidRDefault="003542B9">
            <w:pPr>
              <w:tabs>
                <w:tab w:val="left" w:pos="2820"/>
              </w:tabs>
              <w:spacing w:after="0" w:line="240" w:lineRule="auto"/>
              <w:ind w:left="241" w:hanging="241"/>
              <w:rPr>
                <w:sz w:val="20"/>
                <w:szCs w:val="20"/>
              </w:rPr>
            </w:pPr>
            <w:r>
              <w:rPr>
                <w:sz w:val="20"/>
                <w:szCs w:val="20"/>
              </w:rPr>
              <w:t>2. Ackermann, P., Jagerstad, M., Ohlsson, T., (eds.) Foods and packaging materials – Chemical interaction, The Royal Society of Chemistry, Cambridge, 1995.</w:t>
            </w:r>
          </w:p>
        </w:tc>
      </w:tr>
      <w:tr w:rsidR="000F5748">
        <w:tc>
          <w:tcPr>
            <w:tcW w:w="2622" w:type="dxa"/>
            <w:tcBorders>
              <w:top w:val="single" w:sz="4" w:space="0" w:color="000000"/>
              <w:left w:val="single" w:sz="12" w:space="0" w:color="000000"/>
            </w:tcBorders>
            <w:shd w:val="clear" w:color="auto" w:fill="00A0DC"/>
            <w:vAlign w:val="center"/>
          </w:tcPr>
          <w:p w:rsidR="000F5748" w:rsidRDefault="003542B9">
            <w:pPr>
              <w:tabs>
                <w:tab w:val="left" w:pos="567"/>
              </w:tabs>
              <w:spacing w:after="0" w:line="240" w:lineRule="auto"/>
              <w:rPr>
                <w:color w:val="000000"/>
                <w:sz w:val="20"/>
                <w:szCs w:val="20"/>
              </w:rPr>
            </w:pPr>
            <w:r>
              <w:rPr>
                <w:color w:val="000000"/>
                <w:sz w:val="20"/>
                <w:szCs w:val="20"/>
              </w:rPr>
              <w:t>2.13. Ispitni rokovi</w:t>
            </w:r>
          </w:p>
        </w:tc>
        <w:tc>
          <w:tcPr>
            <w:tcW w:w="7814" w:type="dxa"/>
            <w:gridSpan w:val="13"/>
            <w:tcBorders>
              <w:top w:val="single" w:sz="4" w:space="0" w:color="000000"/>
              <w:right w:val="single" w:sz="12" w:space="0" w:color="000000"/>
            </w:tcBorders>
          </w:tcPr>
          <w:p w:rsidR="000F5748" w:rsidRDefault="003542B9">
            <w:pPr>
              <w:tabs>
                <w:tab w:val="left" w:pos="2820"/>
              </w:tabs>
              <w:spacing w:after="0" w:line="240" w:lineRule="auto"/>
              <w:rPr>
                <w:sz w:val="20"/>
                <w:szCs w:val="20"/>
              </w:rPr>
            </w:pPr>
            <w:r>
              <w:rPr>
                <w:sz w:val="20"/>
                <w:szCs w:val="20"/>
              </w:rPr>
              <w:t xml:space="preserve">Rokovi ispita objavljuju se na Studomatu i ovoj mrežnoj stranici: </w:t>
            </w:r>
            <w:hyperlink r:id="rId193">
              <w:r>
                <w:rPr>
                  <w:color w:val="0563C1"/>
                  <w:sz w:val="20"/>
                  <w:szCs w:val="20"/>
                  <w:u w:val="single"/>
                </w:rPr>
                <w:t>http://www.pbf.unizg.hr/studiji/ispitni_rokovi</w:t>
              </w:r>
            </w:hyperlink>
            <w:r>
              <w:rPr>
                <w:sz w:val="20"/>
                <w:szCs w:val="20"/>
              </w:rPr>
              <w:t xml:space="preserve"> </w:t>
            </w:r>
          </w:p>
        </w:tc>
      </w:tr>
      <w:tr w:rsidR="000F5748">
        <w:tc>
          <w:tcPr>
            <w:tcW w:w="2622" w:type="dxa"/>
            <w:tcBorders>
              <w:left w:val="single" w:sz="12" w:space="0" w:color="000000"/>
              <w:bottom w:val="single" w:sz="12" w:space="0" w:color="000000"/>
            </w:tcBorders>
            <w:shd w:val="clear" w:color="auto" w:fill="00A0DC"/>
            <w:vAlign w:val="center"/>
          </w:tcPr>
          <w:p w:rsidR="000F5748" w:rsidRDefault="003542B9">
            <w:pPr>
              <w:tabs>
                <w:tab w:val="left" w:pos="567"/>
              </w:tabs>
              <w:spacing w:after="0" w:line="240" w:lineRule="auto"/>
              <w:rPr>
                <w:color w:val="000000"/>
                <w:sz w:val="20"/>
                <w:szCs w:val="20"/>
              </w:rPr>
            </w:pPr>
            <w:r>
              <w:rPr>
                <w:color w:val="000000"/>
                <w:sz w:val="20"/>
                <w:szCs w:val="20"/>
              </w:rPr>
              <w:t xml:space="preserve">2.14. Ostalo </w:t>
            </w:r>
          </w:p>
        </w:tc>
        <w:tc>
          <w:tcPr>
            <w:tcW w:w="7814" w:type="dxa"/>
            <w:gridSpan w:val="13"/>
            <w:tcBorders>
              <w:bottom w:val="single" w:sz="12" w:space="0" w:color="000000"/>
              <w:right w:val="single" w:sz="12" w:space="0" w:color="000000"/>
            </w:tcBorders>
          </w:tcPr>
          <w:p w:rsidR="000F5748" w:rsidRDefault="003542B9">
            <w:pPr>
              <w:tabs>
                <w:tab w:val="left" w:pos="2820"/>
              </w:tabs>
              <w:spacing w:after="0" w:line="240" w:lineRule="auto"/>
              <w:rPr>
                <w:sz w:val="20"/>
                <w:szCs w:val="20"/>
              </w:rPr>
            </w:pPr>
            <w:r>
              <w:rPr>
                <w:sz w:val="20"/>
                <w:szCs w:val="20"/>
              </w:rPr>
              <w:t>-</w:t>
            </w:r>
          </w:p>
        </w:tc>
      </w:tr>
    </w:tbl>
    <w:p w:rsidR="000F5748" w:rsidRDefault="000F5748">
      <w:pPr>
        <w:spacing w:after="0" w:line="240" w:lineRule="auto"/>
        <w:rPr>
          <w:sz w:val="20"/>
          <w:szCs w:val="20"/>
        </w:rPr>
      </w:pPr>
    </w:p>
    <w:p w:rsidR="000F5748" w:rsidRDefault="000F5748">
      <w:pPr>
        <w:spacing w:after="0" w:line="240" w:lineRule="auto"/>
        <w:rPr>
          <w:sz w:val="20"/>
          <w:szCs w:val="20"/>
        </w:rPr>
      </w:pPr>
    </w:p>
    <w:tbl>
      <w:tblPr>
        <w:tblStyle w:val="afff3"/>
        <w:tblW w:w="1045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25"/>
        <w:gridCol w:w="1620"/>
        <w:gridCol w:w="570"/>
        <w:gridCol w:w="570"/>
        <w:gridCol w:w="435"/>
        <w:gridCol w:w="930"/>
        <w:gridCol w:w="570"/>
        <w:gridCol w:w="330"/>
        <w:gridCol w:w="195"/>
        <w:gridCol w:w="930"/>
        <w:gridCol w:w="165"/>
        <w:gridCol w:w="330"/>
        <w:gridCol w:w="600"/>
        <w:gridCol w:w="585"/>
      </w:tblGrid>
      <w:tr w:rsidR="000F5748">
        <w:tc>
          <w:tcPr>
            <w:tcW w:w="10455"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0F5748" w:rsidRDefault="003542B9">
            <w:pPr>
              <w:tabs>
                <w:tab w:val="left" w:pos="2820"/>
              </w:tabs>
              <w:spacing w:after="0" w:line="240" w:lineRule="auto"/>
              <w:rPr>
                <w:b/>
                <w:bCs/>
                <w:sz w:val="20"/>
                <w:szCs w:val="20"/>
              </w:rPr>
            </w:pPr>
            <w:r>
              <w:rPr>
                <w:b/>
                <w:bCs/>
                <w:sz w:val="20"/>
                <w:szCs w:val="20"/>
              </w:rPr>
              <w:t>1. OPĆE INFORMACIJE</w:t>
            </w:r>
          </w:p>
        </w:tc>
      </w:tr>
      <w:tr w:rsidR="000F5748">
        <w:tc>
          <w:tcPr>
            <w:tcW w:w="2625" w:type="dxa"/>
            <w:tcBorders>
              <w:top w:val="single" w:sz="12" w:space="0" w:color="000000"/>
              <w:left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 xml:space="preserve">1.1. Nositelj(i) i suradnici kolegija </w:t>
            </w:r>
          </w:p>
        </w:tc>
        <w:tc>
          <w:tcPr>
            <w:tcW w:w="3195" w:type="dxa"/>
            <w:gridSpan w:val="4"/>
            <w:tcBorders>
              <w:top w:val="single" w:sz="12" w:space="0" w:color="000000"/>
              <w:right w:val="single" w:sz="12" w:space="0" w:color="000000"/>
            </w:tcBorders>
            <w:vAlign w:val="center"/>
          </w:tcPr>
          <w:p w:rsidR="000F5748" w:rsidRDefault="001C45B6">
            <w:pPr>
              <w:tabs>
                <w:tab w:val="left" w:pos="2820"/>
              </w:tabs>
              <w:spacing w:after="0" w:line="240" w:lineRule="auto"/>
              <w:rPr>
                <w:b/>
                <w:bCs/>
                <w:sz w:val="20"/>
                <w:szCs w:val="20"/>
              </w:rPr>
            </w:pPr>
            <w:hyperlink r:id="rId194">
              <w:r w:rsidR="003542B9">
                <w:rPr>
                  <w:b/>
                  <w:bCs/>
                  <w:color w:val="0563C1"/>
                  <w:sz w:val="20"/>
                  <w:szCs w:val="20"/>
                  <w:u w:val="single"/>
                </w:rPr>
                <w:t>prof. dr. sc. Draženka Komes</w:t>
              </w:r>
            </w:hyperlink>
          </w:p>
          <w:p w:rsidR="000F5748" w:rsidRDefault="001C45B6">
            <w:pPr>
              <w:tabs>
                <w:tab w:val="left" w:pos="2820"/>
              </w:tabs>
              <w:spacing w:after="0" w:line="240" w:lineRule="auto"/>
              <w:rPr>
                <w:sz w:val="20"/>
                <w:szCs w:val="20"/>
              </w:rPr>
            </w:pPr>
            <w:hyperlink r:id="rId195">
              <w:r w:rsidR="003542B9">
                <w:rPr>
                  <w:color w:val="0563C1"/>
                  <w:sz w:val="20"/>
                  <w:szCs w:val="20"/>
                  <w:u w:val="single"/>
                </w:rPr>
                <w:t>doc. dr. sc. Aleksandra Vojvodić Cebin</w:t>
              </w:r>
            </w:hyperlink>
          </w:p>
          <w:p w:rsidR="000F5748" w:rsidRDefault="003542B9">
            <w:pPr>
              <w:tabs>
                <w:tab w:val="left" w:pos="2820"/>
              </w:tabs>
              <w:spacing w:after="0" w:line="240" w:lineRule="auto"/>
              <w:rPr>
                <w:b/>
                <w:bCs/>
                <w:sz w:val="20"/>
                <w:szCs w:val="20"/>
              </w:rPr>
            </w:pPr>
            <w:r>
              <w:rPr>
                <w:color w:val="0563C1"/>
                <w:sz w:val="20"/>
                <w:szCs w:val="20"/>
                <w:u w:val="single"/>
              </w:rPr>
              <w:t xml:space="preserve">dr. sc. </w:t>
            </w:r>
            <w:hyperlink r:id="rId196">
              <w:r>
                <w:rPr>
                  <w:color w:val="0563C1"/>
                  <w:sz w:val="20"/>
                  <w:szCs w:val="20"/>
                  <w:u w:val="single"/>
                </w:rPr>
                <w:t>Danijela Šeremet</w:t>
              </w:r>
            </w:hyperlink>
          </w:p>
        </w:tc>
        <w:tc>
          <w:tcPr>
            <w:tcW w:w="2955" w:type="dxa"/>
            <w:gridSpan w:val="5"/>
            <w:tcBorders>
              <w:top w:val="single" w:sz="12" w:space="0" w:color="000000"/>
              <w:right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1.8. Semestar</w:t>
            </w:r>
          </w:p>
        </w:tc>
        <w:tc>
          <w:tcPr>
            <w:tcW w:w="1680" w:type="dxa"/>
            <w:gridSpan w:val="4"/>
            <w:tcBorders>
              <w:top w:val="single" w:sz="12"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ljetni</w:t>
            </w:r>
          </w:p>
        </w:tc>
      </w:tr>
      <w:tr w:rsidR="000F5748">
        <w:tc>
          <w:tcPr>
            <w:tcW w:w="2625" w:type="dxa"/>
            <w:tcBorders>
              <w:top w:val="single" w:sz="4" w:space="0" w:color="000000"/>
              <w:left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1.2. Naziv kolegija</w:t>
            </w:r>
          </w:p>
        </w:tc>
        <w:tc>
          <w:tcPr>
            <w:tcW w:w="3195" w:type="dxa"/>
            <w:gridSpan w:val="4"/>
            <w:tcBorders>
              <w:top w:val="single" w:sz="4" w:space="0" w:color="000000"/>
              <w:right w:val="single" w:sz="12" w:space="0" w:color="000000"/>
            </w:tcBorders>
            <w:vAlign w:val="center"/>
          </w:tcPr>
          <w:p w:rsidR="000F5748" w:rsidRDefault="003542B9">
            <w:pPr>
              <w:tabs>
                <w:tab w:val="left" w:pos="2820"/>
              </w:tabs>
              <w:spacing w:after="0" w:line="240" w:lineRule="auto"/>
              <w:rPr>
                <w:b/>
                <w:bCs/>
                <w:sz w:val="20"/>
                <w:szCs w:val="20"/>
              </w:rPr>
            </w:pPr>
            <w:r>
              <w:rPr>
                <w:b/>
                <w:bCs/>
                <w:sz w:val="20"/>
                <w:szCs w:val="20"/>
              </w:rPr>
              <w:t>Sladila</w:t>
            </w:r>
          </w:p>
        </w:tc>
        <w:tc>
          <w:tcPr>
            <w:tcW w:w="2955" w:type="dxa"/>
            <w:gridSpan w:val="5"/>
            <w:tcBorders>
              <w:top w:val="single" w:sz="4" w:space="0" w:color="000000"/>
              <w:right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1.9. Bodovna vrijednost (broj bodova po ECTS sustavu)</w:t>
            </w:r>
          </w:p>
        </w:tc>
        <w:tc>
          <w:tcPr>
            <w:tcW w:w="1680" w:type="dxa"/>
            <w:gridSpan w:val="4"/>
            <w:tcBorders>
              <w:top w:val="single" w:sz="4"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3</w:t>
            </w:r>
          </w:p>
        </w:tc>
      </w:tr>
      <w:tr w:rsidR="000F5748">
        <w:tc>
          <w:tcPr>
            <w:tcW w:w="2625" w:type="dxa"/>
            <w:tcBorders>
              <w:left w:val="single" w:sz="12" w:space="0" w:color="000000"/>
              <w:bottom w:val="single" w:sz="4"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1.3. Šifra kolegija</w:t>
            </w:r>
          </w:p>
        </w:tc>
        <w:tc>
          <w:tcPr>
            <w:tcW w:w="3195" w:type="dxa"/>
            <w:gridSpan w:val="4"/>
            <w:tcBorders>
              <w:bottom w:val="single" w:sz="4"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269978</w:t>
            </w:r>
          </w:p>
        </w:tc>
        <w:tc>
          <w:tcPr>
            <w:tcW w:w="2955" w:type="dxa"/>
            <w:gridSpan w:val="5"/>
            <w:tcBorders>
              <w:bottom w:val="single" w:sz="4" w:space="0" w:color="000000"/>
              <w:right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1.10. Broj sati u semestru (P+V+S+e-učenje)</w:t>
            </w:r>
          </w:p>
        </w:tc>
        <w:tc>
          <w:tcPr>
            <w:tcW w:w="1680" w:type="dxa"/>
            <w:gridSpan w:val="4"/>
            <w:tcBorders>
              <w:bottom w:val="single" w:sz="4"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20+10+0+0</w:t>
            </w:r>
          </w:p>
        </w:tc>
      </w:tr>
      <w:tr w:rsidR="000F5748">
        <w:tc>
          <w:tcPr>
            <w:tcW w:w="2625" w:type="dxa"/>
            <w:tcBorders>
              <w:left w:val="single" w:sz="12" w:space="0" w:color="000000"/>
              <w:bottom w:val="single" w:sz="4"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 xml:space="preserve">1.4. Studijski program </w:t>
            </w:r>
          </w:p>
        </w:tc>
        <w:tc>
          <w:tcPr>
            <w:tcW w:w="3195" w:type="dxa"/>
            <w:gridSpan w:val="4"/>
            <w:tcBorders>
              <w:bottom w:val="single" w:sz="4"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Sveučilišni prijediplomski studij Nutricionizam</w:t>
            </w:r>
          </w:p>
        </w:tc>
        <w:tc>
          <w:tcPr>
            <w:tcW w:w="2955" w:type="dxa"/>
            <w:gridSpan w:val="5"/>
            <w:tcBorders>
              <w:bottom w:val="single" w:sz="4" w:space="0" w:color="000000"/>
              <w:right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1.11. Očekivani broj studenata na kolegiju</w:t>
            </w:r>
          </w:p>
        </w:tc>
        <w:tc>
          <w:tcPr>
            <w:tcW w:w="1680" w:type="dxa"/>
            <w:gridSpan w:val="4"/>
            <w:tcBorders>
              <w:bottom w:val="single" w:sz="4"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30</w:t>
            </w:r>
          </w:p>
        </w:tc>
      </w:tr>
      <w:tr w:rsidR="000F5748">
        <w:tc>
          <w:tcPr>
            <w:tcW w:w="2625" w:type="dxa"/>
            <w:tcBorders>
              <w:left w:val="single" w:sz="12" w:space="0" w:color="000000"/>
              <w:bottom w:val="single" w:sz="4"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lastRenderedPageBreak/>
              <w:t xml:space="preserve">1.5. Status (vrsta) kolegija </w:t>
            </w:r>
          </w:p>
        </w:tc>
        <w:tc>
          <w:tcPr>
            <w:tcW w:w="3195" w:type="dxa"/>
            <w:gridSpan w:val="4"/>
            <w:tcBorders>
              <w:bottom w:val="single" w:sz="4"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Izborni</w:t>
            </w:r>
          </w:p>
        </w:tc>
        <w:tc>
          <w:tcPr>
            <w:tcW w:w="2955" w:type="dxa"/>
            <w:gridSpan w:val="5"/>
            <w:tcBorders>
              <w:bottom w:val="single" w:sz="4" w:space="0" w:color="000000"/>
              <w:right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 xml:space="preserve">1.12. Razina primjene e-učenja (1, 2, 3 razina), postotak izvođenja kolegija </w:t>
            </w:r>
            <w:r>
              <w:rPr>
                <w:i/>
                <w:iCs/>
                <w:sz w:val="20"/>
                <w:szCs w:val="20"/>
              </w:rPr>
              <w:t>on line</w:t>
            </w:r>
            <w:r>
              <w:rPr>
                <w:sz w:val="20"/>
                <w:szCs w:val="20"/>
              </w:rPr>
              <w:t xml:space="preserve"> (maks. 20%)</w:t>
            </w:r>
          </w:p>
        </w:tc>
        <w:tc>
          <w:tcPr>
            <w:tcW w:w="1680" w:type="dxa"/>
            <w:gridSpan w:val="4"/>
            <w:tcBorders>
              <w:bottom w:val="single" w:sz="4" w:space="0" w:color="000000"/>
              <w:right w:val="single" w:sz="12" w:space="0" w:color="000000"/>
            </w:tcBorders>
            <w:vAlign w:val="center"/>
          </w:tcPr>
          <w:p w:rsidR="000F5748" w:rsidRDefault="003542B9">
            <w:pPr>
              <w:tabs>
                <w:tab w:val="right" w:pos="2149"/>
              </w:tabs>
              <w:spacing w:after="0" w:line="240" w:lineRule="auto"/>
              <w:rPr>
                <w:sz w:val="20"/>
                <w:szCs w:val="20"/>
              </w:rPr>
            </w:pPr>
            <w:r>
              <w:rPr>
                <w:sz w:val="20"/>
                <w:szCs w:val="20"/>
              </w:rPr>
              <w:t>2, 5%</w:t>
            </w:r>
          </w:p>
        </w:tc>
      </w:tr>
      <w:tr w:rsidR="000F5748">
        <w:trPr>
          <w:trHeight w:val="253"/>
        </w:trPr>
        <w:tc>
          <w:tcPr>
            <w:tcW w:w="2625" w:type="dxa"/>
            <w:tcBorders>
              <w:left w:val="single" w:sz="12" w:space="0" w:color="000000"/>
              <w:bottom w:val="single" w:sz="4"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1.6. Mjesto izvođenja</w:t>
            </w:r>
          </w:p>
        </w:tc>
        <w:tc>
          <w:tcPr>
            <w:tcW w:w="3195" w:type="dxa"/>
            <w:gridSpan w:val="4"/>
            <w:tcBorders>
              <w:bottom w:val="single" w:sz="4"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PBF</w:t>
            </w:r>
          </w:p>
        </w:tc>
        <w:tc>
          <w:tcPr>
            <w:tcW w:w="2955" w:type="dxa"/>
            <w:gridSpan w:val="5"/>
            <w:tcBorders>
              <w:bottom w:val="single" w:sz="4" w:space="0" w:color="000000"/>
              <w:right w:val="single" w:sz="12" w:space="0" w:color="000000"/>
            </w:tcBorders>
            <w:shd w:val="clear" w:color="auto" w:fill="00A0DC"/>
            <w:vAlign w:val="center"/>
          </w:tcPr>
          <w:p w:rsidR="000F5748" w:rsidRDefault="003542B9">
            <w:pPr>
              <w:tabs>
                <w:tab w:val="left" w:pos="459"/>
              </w:tabs>
              <w:spacing w:after="0" w:line="240" w:lineRule="auto"/>
              <w:rPr>
                <w:sz w:val="20"/>
                <w:szCs w:val="20"/>
              </w:rPr>
            </w:pPr>
            <w:r>
              <w:rPr>
                <w:sz w:val="20"/>
                <w:szCs w:val="20"/>
              </w:rPr>
              <w:t xml:space="preserve">1.13. Jezik izvođenja </w:t>
            </w:r>
          </w:p>
        </w:tc>
        <w:tc>
          <w:tcPr>
            <w:tcW w:w="1680" w:type="dxa"/>
            <w:gridSpan w:val="4"/>
            <w:tcBorders>
              <w:bottom w:val="single" w:sz="4"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hrvatski</w:t>
            </w:r>
          </w:p>
        </w:tc>
      </w:tr>
      <w:tr w:rsidR="000F5748">
        <w:tc>
          <w:tcPr>
            <w:tcW w:w="2625" w:type="dxa"/>
            <w:tcBorders>
              <w:left w:val="single" w:sz="12" w:space="0" w:color="000000"/>
              <w:bottom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1.7. Godina studija u kojoj se kolegij izvodi</w:t>
            </w:r>
          </w:p>
        </w:tc>
        <w:tc>
          <w:tcPr>
            <w:tcW w:w="3195" w:type="dxa"/>
            <w:gridSpan w:val="4"/>
            <w:tcBorders>
              <w:bottom w:val="single" w:sz="12"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treća</w:t>
            </w:r>
          </w:p>
        </w:tc>
        <w:tc>
          <w:tcPr>
            <w:tcW w:w="2955" w:type="dxa"/>
            <w:gridSpan w:val="5"/>
            <w:tcBorders>
              <w:bottom w:val="single" w:sz="12" w:space="0" w:color="000000"/>
              <w:right w:val="single" w:sz="12" w:space="0" w:color="000000"/>
            </w:tcBorders>
            <w:shd w:val="clear" w:color="auto" w:fill="00A0DC"/>
            <w:vAlign w:val="center"/>
          </w:tcPr>
          <w:p w:rsidR="000F5748" w:rsidRDefault="003542B9">
            <w:pPr>
              <w:tabs>
                <w:tab w:val="left" w:pos="459"/>
              </w:tabs>
              <w:spacing w:after="0" w:line="240" w:lineRule="auto"/>
              <w:rPr>
                <w:sz w:val="20"/>
                <w:szCs w:val="20"/>
              </w:rPr>
            </w:pPr>
            <w:r>
              <w:rPr>
                <w:sz w:val="20"/>
                <w:szCs w:val="20"/>
              </w:rPr>
              <w:t>1. 14. Mogućnost izvođenja na engleskom jeziku</w:t>
            </w:r>
          </w:p>
        </w:tc>
        <w:tc>
          <w:tcPr>
            <w:tcW w:w="1680" w:type="dxa"/>
            <w:gridSpan w:val="4"/>
            <w:tcBorders>
              <w:bottom w:val="single" w:sz="12"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DA</w:t>
            </w:r>
          </w:p>
        </w:tc>
      </w:tr>
      <w:tr w:rsidR="000F5748">
        <w:tc>
          <w:tcPr>
            <w:tcW w:w="10455"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0F5748" w:rsidRDefault="003542B9">
            <w:pPr>
              <w:tabs>
                <w:tab w:val="left" w:pos="2820"/>
              </w:tabs>
              <w:spacing w:after="0" w:line="240" w:lineRule="auto"/>
              <w:rPr>
                <w:b/>
                <w:bCs/>
                <w:sz w:val="20"/>
                <w:szCs w:val="20"/>
              </w:rPr>
            </w:pPr>
            <w:r>
              <w:rPr>
                <w:b/>
                <w:bCs/>
                <w:sz w:val="20"/>
                <w:szCs w:val="20"/>
              </w:rPr>
              <w:t>2. OPIS KOLEGIJA</w:t>
            </w:r>
          </w:p>
        </w:tc>
      </w:tr>
      <w:tr w:rsidR="000F5748">
        <w:tc>
          <w:tcPr>
            <w:tcW w:w="2625" w:type="dxa"/>
            <w:tcBorders>
              <w:top w:val="single" w:sz="12" w:space="0" w:color="000000"/>
              <w:left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color w:val="000000"/>
                <w:sz w:val="20"/>
                <w:szCs w:val="20"/>
              </w:rPr>
              <w:t>2.1. Ciljevi kolegija</w:t>
            </w:r>
          </w:p>
        </w:tc>
        <w:tc>
          <w:tcPr>
            <w:tcW w:w="7830" w:type="dxa"/>
            <w:gridSpan w:val="13"/>
            <w:tcBorders>
              <w:top w:val="single" w:sz="12" w:space="0" w:color="000000"/>
              <w:right w:val="single" w:sz="12" w:space="0" w:color="000000"/>
            </w:tcBorders>
            <w:vAlign w:val="center"/>
          </w:tcPr>
          <w:p w:rsidR="000F5748" w:rsidRDefault="003542B9">
            <w:pPr>
              <w:tabs>
                <w:tab w:val="left" w:pos="2820"/>
              </w:tabs>
              <w:spacing w:after="0"/>
              <w:rPr>
                <w:sz w:val="20"/>
                <w:szCs w:val="20"/>
              </w:rPr>
            </w:pPr>
            <w:r>
              <w:rPr>
                <w:sz w:val="20"/>
                <w:szCs w:val="20"/>
              </w:rPr>
              <w:t>Osposobiti studenta za primjenu stečenog znanja o vrstama, podrijetlu i fizikalno-kemijskim svojstvima nutritivnih i nenutritivnih sladila u formuliranju novih prehrambenih proizvoda, sukladno tendencijama suvremenog tržišta, ali i zahtjevima potrošača sa specifičnim potrebama.</w:t>
            </w:r>
          </w:p>
        </w:tc>
      </w:tr>
      <w:tr w:rsidR="000F5748">
        <w:tc>
          <w:tcPr>
            <w:tcW w:w="2625" w:type="dxa"/>
            <w:tcBorders>
              <w:left w:val="single" w:sz="12" w:space="0" w:color="000000"/>
            </w:tcBorders>
            <w:shd w:val="clear" w:color="auto" w:fill="00A0DC"/>
            <w:vAlign w:val="center"/>
          </w:tcPr>
          <w:p w:rsidR="000F5748" w:rsidRDefault="003542B9">
            <w:pPr>
              <w:tabs>
                <w:tab w:val="left" w:pos="2820"/>
              </w:tabs>
              <w:spacing w:after="0" w:line="240" w:lineRule="auto"/>
              <w:rPr>
                <w:color w:val="000000"/>
                <w:sz w:val="20"/>
                <w:szCs w:val="20"/>
              </w:rPr>
            </w:pPr>
            <w:r>
              <w:rPr>
                <w:color w:val="000000"/>
                <w:sz w:val="20"/>
                <w:szCs w:val="20"/>
              </w:rPr>
              <w:t>2.2. Uvjeti za upis kolegija i / ili ulazne kompetencije potrebne za kolegij (ako postoje)</w:t>
            </w:r>
          </w:p>
        </w:tc>
        <w:tc>
          <w:tcPr>
            <w:tcW w:w="7830" w:type="dxa"/>
            <w:gridSpan w:val="13"/>
            <w:tcBorders>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Nema preduvjeta.</w:t>
            </w:r>
          </w:p>
        </w:tc>
      </w:tr>
      <w:tr w:rsidR="000F5748">
        <w:tc>
          <w:tcPr>
            <w:tcW w:w="2625" w:type="dxa"/>
            <w:tcBorders>
              <w:left w:val="single" w:sz="12" w:space="0" w:color="000000"/>
            </w:tcBorders>
            <w:shd w:val="clear" w:color="auto" w:fill="00A0DC"/>
            <w:vAlign w:val="center"/>
          </w:tcPr>
          <w:p w:rsidR="000F5748" w:rsidRDefault="003542B9">
            <w:pPr>
              <w:tabs>
                <w:tab w:val="left" w:pos="2820"/>
              </w:tabs>
              <w:spacing w:after="0" w:line="240" w:lineRule="auto"/>
              <w:rPr>
                <w:color w:val="000000"/>
                <w:sz w:val="20"/>
                <w:szCs w:val="20"/>
              </w:rPr>
            </w:pPr>
            <w:r>
              <w:rPr>
                <w:color w:val="000000"/>
                <w:sz w:val="20"/>
                <w:szCs w:val="20"/>
              </w:rPr>
              <w:t>2.3. Ishodi učenja na razini programa kojima kolegij pridonosi</w:t>
            </w:r>
          </w:p>
        </w:tc>
        <w:tc>
          <w:tcPr>
            <w:tcW w:w="7830" w:type="dxa"/>
            <w:gridSpan w:val="13"/>
            <w:tcBorders>
              <w:right w:val="single" w:sz="12" w:space="0" w:color="000000"/>
            </w:tcBorders>
            <w:vAlign w:val="center"/>
          </w:tcPr>
          <w:p w:rsidR="000F5748" w:rsidRDefault="003542B9">
            <w:pPr>
              <w:numPr>
                <w:ilvl w:val="0"/>
                <w:numId w:val="100"/>
              </w:numPr>
              <w:spacing w:after="0" w:line="259" w:lineRule="auto"/>
              <w:rPr>
                <w:sz w:val="20"/>
                <w:szCs w:val="20"/>
              </w:rPr>
            </w:pPr>
            <w:r>
              <w:rPr>
                <w:sz w:val="20"/>
                <w:szCs w:val="20"/>
              </w:rPr>
              <w:t>Primijeniti znanja i vještine iz temeljnih, primijenjenih i inženjerskih znanstvenih disciplina u području prehrambene tehnologije.</w:t>
            </w:r>
          </w:p>
          <w:p w:rsidR="000F5748" w:rsidRDefault="003542B9">
            <w:pPr>
              <w:numPr>
                <w:ilvl w:val="0"/>
                <w:numId w:val="100"/>
              </w:numPr>
              <w:spacing w:after="0"/>
              <w:rPr>
                <w:sz w:val="20"/>
                <w:szCs w:val="20"/>
              </w:rPr>
            </w:pPr>
            <w:r>
              <w:rPr>
                <w:sz w:val="20"/>
                <w:szCs w:val="20"/>
              </w:rPr>
              <w:t>Praktično primijeniti stečena znanja i vještine iz prehrambenog inženjerstva u provedbi tehnoloških procesa proizvodnje i prerade hrane.</w:t>
            </w:r>
          </w:p>
          <w:p w:rsidR="000F5748" w:rsidRDefault="003542B9">
            <w:pPr>
              <w:numPr>
                <w:ilvl w:val="0"/>
                <w:numId w:val="100"/>
              </w:numPr>
              <w:spacing w:after="0"/>
              <w:rPr>
                <w:sz w:val="20"/>
                <w:szCs w:val="20"/>
              </w:rPr>
            </w:pPr>
            <w:r>
              <w:rPr>
                <w:sz w:val="20"/>
                <w:szCs w:val="20"/>
              </w:rPr>
              <w:t>Identificirati, analizirati i riješiti jednostavnije probleme i obavljati poslove odgovarajućeg stupnja složenosti u fizikalno-kemijskim, mikrobiološkim i kontrolnim laboratorijima prehrambene industrije.</w:t>
            </w:r>
          </w:p>
          <w:p w:rsidR="000F5748" w:rsidRDefault="003542B9">
            <w:pPr>
              <w:numPr>
                <w:ilvl w:val="0"/>
                <w:numId w:val="100"/>
              </w:numPr>
              <w:spacing w:after="0"/>
              <w:rPr>
                <w:sz w:val="20"/>
                <w:szCs w:val="20"/>
              </w:rPr>
            </w:pPr>
            <w:r>
              <w:rPr>
                <w:sz w:val="20"/>
                <w:szCs w:val="20"/>
              </w:rPr>
              <w:t>Primijeniti i integrirati stečena znanja i vještine i tako sudjelovati u poslovima vezanim uz kontrolu procesa proizvodnje i kakvoće hrane.</w:t>
            </w:r>
          </w:p>
          <w:p w:rsidR="000F5748" w:rsidRDefault="003542B9">
            <w:pPr>
              <w:numPr>
                <w:ilvl w:val="0"/>
                <w:numId w:val="100"/>
              </w:numPr>
              <w:spacing w:after="0"/>
              <w:rPr>
                <w:sz w:val="20"/>
                <w:szCs w:val="20"/>
              </w:rPr>
            </w:pPr>
            <w:r>
              <w:rPr>
                <w:sz w:val="20"/>
                <w:szCs w:val="20"/>
              </w:rPr>
              <w:t>Osmisliti i rasporediti poslove i tehnološki voditi manje proizvodne jedinice prehrambenih sustava.</w:t>
            </w:r>
          </w:p>
          <w:p w:rsidR="000F5748" w:rsidRDefault="003542B9">
            <w:pPr>
              <w:numPr>
                <w:ilvl w:val="0"/>
                <w:numId w:val="100"/>
              </w:numPr>
              <w:spacing w:after="0"/>
              <w:rPr>
                <w:sz w:val="20"/>
                <w:szCs w:val="20"/>
              </w:rPr>
            </w:pPr>
            <w:r>
              <w:rPr>
                <w:sz w:val="20"/>
                <w:szCs w:val="20"/>
              </w:rPr>
              <w:t>Identificirati probleme u proizvodnji i komunicirati ih s pretpostavljenima i podređenima.</w:t>
            </w:r>
          </w:p>
          <w:p w:rsidR="000F5748" w:rsidRDefault="003542B9">
            <w:pPr>
              <w:numPr>
                <w:ilvl w:val="0"/>
                <w:numId w:val="100"/>
              </w:numPr>
              <w:spacing w:after="0"/>
              <w:rPr>
                <w:sz w:val="20"/>
                <w:szCs w:val="20"/>
              </w:rPr>
            </w:pPr>
            <w:r>
              <w:rPr>
                <w:sz w:val="20"/>
                <w:szCs w:val="20"/>
              </w:rPr>
              <w:t>Prikupiti i interpretirati rezultate laboratorijskih analiza hrane.</w:t>
            </w:r>
          </w:p>
          <w:p w:rsidR="000F5748" w:rsidRDefault="003542B9">
            <w:pPr>
              <w:numPr>
                <w:ilvl w:val="0"/>
                <w:numId w:val="100"/>
              </w:numPr>
              <w:spacing w:after="0"/>
              <w:rPr>
                <w:sz w:val="20"/>
                <w:szCs w:val="20"/>
              </w:rPr>
            </w:pPr>
            <w:r>
              <w:rPr>
                <w:sz w:val="20"/>
                <w:szCs w:val="20"/>
              </w:rPr>
              <w:t>Sažeti zaključke na temelju rezultata istraživanja iz područja prehrambene tehnologije.</w:t>
            </w:r>
          </w:p>
          <w:p w:rsidR="000F5748" w:rsidRDefault="003542B9">
            <w:pPr>
              <w:numPr>
                <w:ilvl w:val="0"/>
                <w:numId w:val="100"/>
              </w:numPr>
              <w:spacing w:after="0"/>
              <w:rPr>
                <w:sz w:val="20"/>
                <w:szCs w:val="20"/>
              </w:rPr>
            </w:pPr>
            <w:r>
              <w:rPr>
                <w:sz w:val="20"/>
                <w:szCs w:val="20"/>
              </w:rPr>
              <w:t>Prezentirati u pisanom i usmenom obliku rezultate svog rada uz primjenu stručne terminologije.</w:t>
            </w:r>
          </w:p>
          <w:p w:rsidR="000F5748" w:rsidRDefault="003542B9">
            <w:pPr>
              <w:numPr>
                <w:ilvl w:val="0"/>
                <w:numId w:val="100"/>
              </w:numPr>
              <w:spacing w:after="0"/>
              <w:rPr>
                <w:sz w:val="20"/>
                <w:szCs w:val="20"/>
              </w:rPr>
            </w:pPr>
            <w:r>
              <w:rPr>
                <w:sz w:val="20"/>
                <w:szCs w:val="20"/>
              </w:rPr>
              <w:t>Sudjelovati u radu homogenog ili interdisciplinarnog stručnog tima u području prehrambene tehnologije.</w:t>
            </w:r>
          </w:p>
          <w:p w:rsidR="000F5748" w:rsidRDefault="003542B9">
            <w:pPr>
              <w:numPr>
                <w:ilvl w:val="0"/>
                <w:numId w:val="100"/>
              </w:numPr>
              <w:spacing w:after="0"/>
              <w:rPr>
                <w:sz w:val="20"/>
                <w:szCs w:val="20"/>
              </w:rPr>
            </w:pPr>
            <w:r>
              <w:rPr>
                <w:sz w:val="20"/>
                <w:szCs w:val="20"/>
              </w:rPr>
              <w:t>Predstaviti suvremene trendove u prehrambenoj tehnologiji i popularizirati struku.</w:t>
            </w:r>
          </w:p>
          <w:p w:rsidR="000F5748" w:rsidRDefault="003542B9">
            <w:pPr>
              <w:numPr>
                <w:ilvl w:val="0"/>
                <w:numId w:val="100"/>
              </w:numPr>
              <w:spacing w:after="0"/>
              <w:rPr>
                <w:sz w:val="20"/>
                <w:szCs w:val="20"/>
              </w:rPr>
            </w:pPr>
            <w:r>
              <w:rPr>
                <w:sz w:val="20"/>
                <w:szCs w:val="20"/>
              </w:rPr>
              <w:t>Razviti vještine učenja potrebne za nastavak studiranja na diplomskim studijima te svijest o potrebi cjeloživotnog učenja.</w:t>
            </w:r>
          </w:p>
          <w:p w:rsidR="000F5748" w:rsidRDefault="003542B9">
            <w:pPr>
              <w:numPr>
                <w:ilvl w:val="0"/>
                <w:numId w:val="100"/>
              </w:numPr>
              <w:tabs>
                <w:tab w:val="left" w:pos="2820"/>
              </w:tabs>
              <w:spacing w:after="0" w:line="240" w:lineRule="auto"/>
              <w:rPr>
                <w:sz w:val="20"/>
                <w:szCs w:val="20"/>
              </w:rPr>
            </w:pPr>
            <w:r>
              <w:rPr>
                <w:sz w:val="20"/>
                <w:szCs w:val="20"/>
              </w:rPr>
              <w:t>Primijeniti zakonsku regulativu te etička načela i norme vezane uz specifične zahtjeve struke.</w:t>
            </w:r>
          </w:p>
          <w:p w:rsidR="000F5748" w:rsidRDefault="000F5748">
            <w:pPr>
              <w:tabs>
                <w:tab w:val="left" w:pos="241"/>
              </w:tabs>
              <w:spacing w:after="0" w:line="240" w:lineRule="auto"/>
              <w:ind w:left="61"/>
              <w:rPr>
                <w:color w:val="808080"/>
              </w:rPr>
            </w:pPr>
          </w:p>
        </w:tc>
      </w:tr>
      <w:tr w:rsidR="000F5748">
        <w:tc>
          <w:tcPr>
            <w:tcW w:w="2625" w:type="dxa"/>
            <w:tcBorders>
              <w:left w:val="single" w:sz="12" w:space="0" w:color="000000"/>
            </w:tcBorders>
            <w:shd w:val="clear" w:color="auto" w:fill="00A0DC"/>
            <w:vAlign w:val="center"/>
          </w:tcPr>
          <w:p w:rsidR="000F5748" w:rsidRDefault="003542B9">
            <w:pPr>
              <w:tabs>
                <w:tab w:val="left" w:pos="2820"/>
              </w:tabs>
              <w:spacing w:after="0" w:line="240" w:lineRule="auto"/>
              <w:rPr>
                <w:color w:val="000000"/>
                <w:sz w:val="20"/>
                <w:szCs w:val="20"/>
              </w:rPr>
            </w:pPr>
            <w:r>
              <w:rPr>
                <w:color w:val="000000"/>
                <w:sz w:val="20"/>
                <w:szCs w:val="20"/>
              </w:rPr>
              <w:t xml:space="preserve">2.4. Očekivani ishodi učenja na razini kolegija (3-10 ishoda učenja) </w:t>
            </w:r>
          </w:p>
        </w:tc>
        <w:tc>
          <w:tcPr>
            <w:tcW w:w="7830" w:type="dxa"/>
            <w:gridSpan w:val="13"/>
            <w:tcBorders>
              <w:right w:val="single" w:sz="12" w:space="0" w:color="000000"/>
            </w:tcBorders>
            <w:vAlign w:val="center"/>
          </w:tcPr>
          <w:p w:rsidR="000F5748" w:rsidRDefault="003542B9">
            <w:pPr>
              <w:spacing w:after="0" w:line="240" w:lineRule="auto"/>
              <w:ind w:left="241" w:hanging="180"/>
              <w:rPr>
                <w:sz w:val="20"/>
                <w:szCs w:val="20"/>
              </w:rPr>
            </w:pPr>
            <w:r>
              <w:rPr>
                <w:sz w:val="20"/>
                <w:szCs w:val="20"/>
              </w:rPr>
              <w:t>1. Objasniti važnost odabira sladila u svakodnevnoj prehrani</w:t>
            </w:r>
          </w:p>
          <w:p w:rsidR="000F5748" w:rsidRDefault="003542B9">
            <w:pPr>
              <w:spacing w:after="0" w:line="240" w:lineRule="auto"/>
              <w:ind w:left="102"/>
              <w:rPr>
                <w:sz w:val="20"/>
                <w:szCs w:val="20"/>
              </w:rPr>
            </w:pPr>
            <w:r>
              <w:rPr>
                <w:sz w:val="20"/>
                <w:szCs w:val="20"/>
              </w:rPr>
              <w:t xml:space="preserve">2. Argumentirati primjenu monosaharidnih i disaharidnih sladila </w:t>
            </w:r>
          </w:p>
          <w:p w:rsidR="000F5748" w:rsidRDefault="003542B9">
            <w:pPr>
              <w:spacing w:after="0" w:line="240" w:lineRule="auto"/>
              <w:ind w:left="102"/>
              <w:rPr>
                <w:sz w:val="20"/>
                <w:szCs w:val="20"/>
              </w:rPr>
            </w:pPr>
            <w:r>
              <w:rPr>
                <w:sz w:val="20"/>
                <w:szCs w:val="20"/>
              </w:rPr>
              <w:t>3. Povezati fizikalna svojstva oligosaharidnih sladila i sladila na bazi škroba s njihovom primjenom u prehrambenoj industriji</w:t>
            </w:r>
          </w:p>
          <w:p w:rsidR="000F5748" w:rsidRDefault="003542B9">
            <w:pPr>
              <w:spacing w:after="0" w:line="240" w:lineRule="auto"/>
              <w:ind w:left="102"/>
              <w:rPr>
                <w:sz w:val="20"/>
                <w:szCs w:val="20"/>
              </w:rPr>
            </w:pPr>
            <w:r>
              <w:rPr>
                <w:sz w:val="20"/>
                <w:szCs w:val="20"/>
              </w:rPr>
              <w:t>4. Objasniti primjenu šećernih alkohola</w:t>
            </w:r>
          </w:p>
          <w:p w:rsidR="000F5748" w:rsidRDefault="003542B9">
            <w:pPr>
              <w:spacing w:after="0" w:line="240" w:lineRule="auto"/>
              <w:ind w:left="102"/>
              <w:rPr>
                <w:sz w:val="20"/>
                <w:szCs w:val="20"/>
              </w:rPr>
            </w:pPr>
            <w:r>
              <w:rPr>
                <w:sz w:val="20"/>
                <w:szCs w:val="20"/>
              </w:rPr>
              <w:t xml:space="preserve">5. Argumentirati primjenu umjetnih intenzivnih sladila </w:t>
            </w:r>
          </w:p>
          <w:p w:rsidR="000F5748" w:rsidRDefault="003542B9">
            <w:pPr>
              <w:spacing w:after="0" w:line="240" w:lineRule="auto"/>
              <w:ind w:left="102"/>
              <w:rPr>
                <w:sz w:val="20"/>
                <w:szCs w:val="20"/>
              </w:rPr>
            </w:pPr>
            <w:r>
              <w:rPr>
                <w:sz w:val="20"/>
                <w:szCs w:val="20"/>
              </w:rPr>
              <w:t>6. Opisati postupke proizvodnje prirodnih sladila i objasniti njihovu primjenu u prehrambenoj industriji</w:t>
            </w:r>
          </w:p>
          <w:p w:rsidR="000F5748" w:rsidRDefault="003542B9">
            <w:pPr>
              <w:spacing w:after="0" w:line="240" w:lineRule="auto"/>
              <w:ind w:left="241" w:hanging="180"/>
              <w:rPr>
                <w:sz w:val="20"/>
                <w:szCs w:val="20"/>
              </w:rPr>
            </w:pPr>
            <w:r>
              <w:rPr>
                <w:sz w:val="20"/>
                <w:szCs w:val="20"/>
              </w:rPr>
              <w:t>7. Osmisliti nove prehrambene proizvode, sa zamjenskim sladilima, namijenjene potrošačima sa specifičnim potrebama</w:t>
            </w:r>
          </w:p>
        </w:tc>
      </w:tr>
      <w:tr w:rsidR="000F5748">
        <w:tc>
          <w:tcPr>
            <w:tcW w:w="2625" w:type="dxa"/>
            <w:tcBorders>
              <w:left w:val="single" w:sz="12" w:space="0" w:color="000000"/>
            </w:tcBorders>
            <w:shd w:val="clear" w:color="auto" w:fill="00A0DC"/>
            <w:vAlign w:val="center"/>
          </w:tcPr>
          <w:p w:rsidR="000F5748" w:rsidRDefault="003542B9">
            <w:pPr>
              <w:tabs>
                <w:tab w:val="left" w:pos="2820"/>
              </w:tabs>
              <w:spacing w:after="0" w:line="240" w:lineRule="auto"/>
              <w:rPr>
                <w:color w:val="000000"/>
                <w:sz w:val="20"/>
                <w:szCs w:val="20"/>
              </w:rPr>
            </w:pPr>
            <w:r>
              <w:rPr>
                <w:color w:val="000000"/>
                <w:sz w:val="20"/>
                <w:szCs w:val="20"/>
              </w:rPr>
              <w:t xml:space="preserve">2.5. Opis sadržaja kolegija </w:t>
            </w:r>
          </w:p>
        </w:tc>
        <w:tc>
          <w:tcPr>
            <w:tcW w:w="7830" w:type="dxa"/>
            <w:gridSpan w:val="13"/>
            <w:tcBorders>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 xml:space="preserve">Teorijski: Podjela sladila, relativna slatkoća, ugljikohidratna sladila. Monosaharidna sladila- proizvodnja, fizikalna svojstva i primjena. Disaharidna sladila -proizvodnja, fizikalna svojstva i primjena. Oligosaharidna sladila i sladila na bazi škroba- proizvodnja, fizikalna svojstva i primjena. Šećerni alkoholi– proizvodnja, fizikalna svojstva i primjena. Umjetna intenzivna </w:t>
            </w:r>
            <w:r>
              <w:rPr>
                <w:sz w:val="20"/>
                <w:szCs w:val="20"/>
              </w:rPr>
              <w:lastRenderedPageBreak/>
              <w:t xml:space="preserve">sladila- proizvodnja, fizikalna svojstva i primjena. Prirodna sladila- proizvodnja, fizikalna svojstva i primjena. </w:t>
            </w:r>
          </w:p>
          <w:p w:rsidR="000F5748" w:rsidRDefault="003542B9">
            <w:pPr>
              <w:spacing w:after="0" w:line="240" w:lineRule="auto"/>
              <w:rPr>
                <w:color w:val="808080"/>
              </w:rPr>
            </w:pPr>
            <w:r>
              <w:rPr>
                <w:sz w:val="20"/>
                <w:szCs w:val="20"/>
              </w:rPr>
              <w:t>Eksperimentalno: određivanje sastava pojedinih sladila, senzorsko ocjenjivanje napitaka uz dodatak različitih sladila.</w:t>
            </w:r>
          </w:p>
        </w:tc>
      </w:tr>
      <w:tr w:rsidR="000F5748">
        <w:trPr>
          <w:trHeight w:val="349"/>
        </w:trPr>
        <w:tc>
          <w:tcPr>
            <w:tcW w:w="2625" w:type="dxa"/>
            <w:vMerge w:val="restart"/>
            <w:tcBorders>
              <w:left w:val="single" w:sz="12" w:space="0" w:color="000000"/>
            </w:tcBorders>
            <w:shd w:val="clear" w:color="auto" w:fill="00A0DC"/>
            <w:vAlign w:val="center"/>
          </w:tcPr>
          <w:p w:rsidR="000F5748" w:rsidRDefault="003542B9">
            <w:pPr>
              <w:tabs>
                <w:tab w:val="left" w:pos="2820"/>
              </w:tabs>
              <w:spacing w:after="0" w:line="240" w:lineRule="auto"/>
              <w:rPr>
                <w:color w:val="000000"/>
                <w:sz w:val="20"/>
                <w:szCs w:val="20"/>
              </w:rPr>
            </w:pPr>
            <w:r>
              <w:rPr>
                <w:color w:val="000000"/>
                <w:sz w:val="20"/>
                <w:szCs w:val="20"/>
              </w:rPr>
              <w:lastRenderedPageBreak/>
              <w:t>2.6. Vrste izvođenja nastave</w:t>
            </w:r>
          </w:p>
        </w:tc>
        <w:tc>
          <w:tcPr>
            <w:tcW w:w="2760" w:type="dxa"/>
            <w:gridSpan w:val="3"/>
            <w:vMerge w:val="restart"/>
            <w:vAlign w:val="center"/>
          </w:tcPr>
          <w:p w:rsidR="000F5748" w:rsidRDefault="003542B9">
            <w:pPr>
              <w:spacing w:after="0" w:line="240" w:lineRule="auto"/>
              <w:rPr>
                <w:sz w:val="20"/>
                <w:szCs w:val="20"/>
              </w:rPr>
            </w:pPr>
            <w:r>
              <w:rPr>
                <w:rFonts w:ascii="Arimo" w:eastAsia="Arimo" w:hAnsi="Arimo" w:cs="Arimo"/>
                <w:sz w:val="20"/>
                <w:szCs w:val="20"/>
              </w:rPr>
              <w:t>☒</w:t>
            </w:r>
            <w:r>
              <w:rPr>
                <w:sz w:val="20"/>
                <w:szCs w:val="20"/>
              </w:rPr>
              <w:t xml:space="preserve"> predavanja</w:t>
            </w:r>
          </w:p>
          <w:p w:rsidR="000F5748" w:rsidRDefault="003542B9">
            <w:pPr>
              <w:spacing w:after="0" w:line="240" w:lineRule="auto"/>
              <w:rPr>
                <w:sz w:val="20"/>
                <w:szCs w:val="20"/>
              </w:rPr>
            </w:pPr>
            <w:r>
              <w:rPr>
                <w:rFonts w:ascii="MS Gothic" w:eastAsia="MS Gothic" w:hAnsi="MS Gothic" w:cs="MS Gothic"/>
                <w:sz w:val="20"/>
                <w:szCs w:val="20"/>
              </w:rPr>
              <w:t>☐</w:t>
            </w:r>
            <w:r>
              <w:rPr>
                <w:sz w:val="20"/>
                <w:szCs w:val="20"/>
              </w:rPr>
              <w:t xml:space="preserve"> seminari i radionice  </w:t>
            </w:r>
          </w:p>
          <w:p w:rsidR="000F5748" w:rsidRDefault="003542B9">
            <w:pPr>
              <w:spacing w:after="0" w:line="240" w:lineRule="auto"/>
              <w:rPr>
                <w:sz w:val="20"/>
                <w:szCs w:val="20"/>
              </w:rPr>
            </w:pPr>
            <w:r>
              <w:rPr>
                <w:rFonts w:ascii="Arimo" w:eastAsia="Arimo" w:hAnsi="Arimo" w:cs="Arimo"/>
                <w:sz w:val="20"/>
                <w:szCs w:val="20"/>
              </w:rPr>
              <w:t>☒</w:t>
            </w:r>
            <w:r>
              <w:rPr>
                <w:sz w:val="20"/>
                <w:szCs w:val="20"/>
              </w:rPr>
              <w:t xml:space="preserve"> vježbe  </w:t>
            </w:r>
          </w:p>
          <w:p w:rsidR="000F5748" w:rsidRDefault="003542B9">
            <w:pPr>
              <w:spacing w:after="0" w:line="240" w:lineRule="auto"/>
              <w:rPr>
                <w:sz w:val="20"/>
                <w:szCs w:val="20"/>
              </w:rPr>
            </w:pPr>
            <w:r>
              <w:rPr>
                <w:rFonts w:ascii="Arimo" w:eastAsia="Arimo" w:hAnsi="Arimo" w:cs="Arimo"/>
                <w:sz w:val="20"/>
                <w:szCs w:val="20"/>
              </w:rPr>
              <w:t>☐</w:t>
            </w:r>
            <w:r>
              <w:rPr>
                <w:sz w:val="20"/>
                <w:szCs w:val="20"/>
              </w:rPr>
              <w:t xml:space="preserve"> </w:t>
            </w:r>
            <w:r>
              <w:rPr>
                <w:i/>
                <w:iCs/>
                <w:sz w:val="20"/>
                <w:szCs w:val="20"/>
              </w:rPr>
              <w:t>on line</w:t>
            </w:r>
            <w:r>
              <w:rPr>
                <w:sz w:val="20"/>
                <w:szCs w:val="20"/>
              </w:rPr>
              <w:t xml:space="preserve"> u cijelosti</w:t>
            </w:r>
          </w:p>
          <w:p w:rsidR="000F5748" w:rsidRDefault="003542B9">
            <w:pPr>
              <w:spacing w:after="0" w:line="240" w:lineRule="auto"/>
              <w:rPr>
                <w:sz w:val="20"/>
                <w:szCs w:val="20"/>
              </w:rPr>
            </w:pPr>
            <w:r>
              <w:rPr>
                <w:rFonts w:ascii="Arimo" w:eastAsia="Arimo" w:hAnsi="Arimo" w:cs="Arimo"/>
                <w:sz w:val="20"/>
                <w:szCs w:val="20"/>
              </w:rPr>
              <w:t>☒</w:t>
            </w:r>
            <w:r>
              <w:rPr>
                <w:sz w:val="20"/>
                <w:szCs w:val="20"/>
              </w:rPr>
              <w:t xml:space="preserve"> mješovito e-učenje</w:t>
            </w:r>
          </w:p>
          <w:p w:rsidR="000F5748" w:rsidRDefault="003542B9">
            <w:pPr>
              <w:tabs>
                <w:tab w:val="left" w:pos="2820"/>
              </w:tabs>
              <w:spacing w:after="0" w:line="240" w:lineRule="auto"/>
              <w:rPr>
                <w:sz w:val="20"/>
                <w:szCs w:val="20"/>
              </w:rPr>
            </w:pPr>
            <w:r>
              <w:rPr>
                <w:rFonts w:ascii="Arimo" w:eastAsia="Arimo" w:hAnsi="Arimo" w:cs="Arimo"/>
                <w:sz w:val="20"/>
                <w:szCs w:val="20"/>
              </w:rPr>
              <w:t>☒</w:t>
            </w:r>
            <w:r>
              <w:rPr>
                <w:sz w:val="20"/>
                <w:szCs w:val="20"/>
              </w:rPr>
              <w:t xml:space="preserve"> terenska nastava</w:t>
            </w:r>
          </w:p>
        </w:tc>
        <w:tc>
          <w:tcPr>
            <w:tcW w:w="2460" w:type="dxa"/>
            <w:gridSpan w:val="5"/>
            <w:vMerge w:val="restart"/>
            <w:vAlign w:val="center"/>
          </w:tcPr>
          <w:p w:rsidR="000F5748" w:rsidRDefault="003542B9">
            <w:pPr>
              <w:spacing w:after="0" w:line="240" w:lineRule="auto"/>
              <w:rPr>
                <w:sz w:val="20"/>
                <w:szCs w:val="20"/>
              </w:rPr>
            </w:pPr>
            <w:r>
              <w:rPr>
                <w:rFonts w:ascii="Arimo" w:eastAsia="Arimo" w:hAnsi="Arimo" w:cs="Arimo"/>
                <w:sz w:val="20"/>
                <w:szCs w:val="20"/>
              </w:rPr>
              <w:t>☐</w:t>
            </w:r>
            <w:r>
              <w:rPr>
                <w:sz w:val="20"/>
                <w:szCs w:val="20"/>
              </w:rPr>
              <w:t xml:space="preserve"> samostalni  zadaci  </w:t>
            </w:r>
          </w:p>
          <w:p w:rsidR="000F5748" w:rsidRDefault="003542B9">
            <w:pPr>
              <w:spacing w:after="0" w:line="240" w:lineRule="auto"/>
              <w:rPr>
                <w:sz w:val="20"/>
                <w:szCs w:val="20"/>
              </w:rPr>
            </w:pPr>
            <w:r>
              <w:rPr>
                <w:rFonts w:ascii="Arimo" w:eastAsia="Arimo" w:hAnsi="Arimo" w:cs="Arimo"/>
                <w:sz w:val="20"/>
                <w:szCs w:val="20"/>
              </w:rPr>
              <w:t>☐</w:t>
            </w:r>
            <w:r>
              <w:rPr>
                <w:sz w:val="20"/>
                <w:szCs w:val="20"/>
              </w:rPr>
              <w:t xml:space="preserve"> multimedija i mreža  </w:t>
            </w:r>
          </w:p>
          <w:p w:rsidR="000F5748" w:rsidRDefault="003542B9">
            <w:pPr>
              <w:spacing w:after="0" w:line="240" w:lineRule="auto"/>
              <w:rPr>
                <w:sz w:val="20"/>
                <w:szCs w:val="20"/>
              </w:rPr>
            </w:pPr>
            <w:r>
              <w:rPr>
                <w:rFonts w:ascii="Arimo" w:eastAsia="Arimo" w:hAnsi="Arimo" w:cs="Arimo"/>
                <w:sz w:val="20"/>
                <w:szCs w:val="20"/>
              </w:rPr>
              <w:t>☒</w:t>
            </w:r>
            <w:r>
              <w:rPr>
                <w:sz w:val="20"/>
                <w:szCs w:val="20"/>
              </w:rPr>
              <w:t xml:space="preserve"> laboratorij</w:t>
            </w:r>
          </w:p>
          <w:p w:rsidR="000F5748" w:rsidRDefault="003542B9">
            <w:pPr>
              <w:spacing w:after="0" w:line="240" w:lineRule="auto"/>
              <w:rPr>
                <w:sz w:val="20"/>
                <w:szCs w:val="20"/>
              </w:rPr>
            </w:pPr>
            <w:r>
              <w:rPr>
                <w:rFonts w:ascii="Arimo" w:eastAsia="Arimo" w:hAnsi="Arimo" w:cs="Arimo"/>
                <w:sz w:val="20"/>
                <w:szCs w:val="20"/>
              </w:rPr>
              <w:t>☐</w:t>
            </w:r>
            <w:r>
              <w:rPr>
                <w:sz w:val="20"/>
                <w:szCs w:val="20"/>
              </w:rPr>
              <w:t xml:space="preserve"> mentorski rad</w:t>
            </w:r>
          </w:p>
          <w:p w:rsidR="000F5748" w:rsidRDefault="003542B9">
            <w:pPr>
              <w:tabs>
                <w:tab w:val="left" w:pos="2820"/>
              </w:tabs>
              <w:spacing w:after="0" w:line="240" w:lineRule="auto"/>
              <w:rPr>
                <w:sz w:val="20"/>
                <w:szCs w:val="20"/>
              </w:rPr>
            </w:pPr>
            <w:r>
              <w:rPr>
                <w:rFonts w:ascii="Arimo" w:eastAsia="Arimo" w:hAnsi="Arimo" w:cs="Arimo"/>
                <w:sz w:val="20"/>
                <w:szCs w:val="20"/>
              </w:rPr>
              <w:t>☐</w:t>
            </w:r>
            <w:r>
              <w:rPr>
                <w:b/>
                <w:bCs/>
                <w:sz w:val="20"/>
                <w:szCs w:val="20"/>
              </w:rPr>
              <w:t xml:space="preserve"> </w:t>
            </w:r>
            <w:r>
              <w:rPr>
                <w:sz w:val="20"/>
                <w:szCs w:val="20"/>
              </w:rPr>
              <w:t>(ostalo upisati)</w:t>
            </w:r>
            <w:r>
              <w:rPr>
                <w:b/>
                <w:bCs/>
                <w:sz w:val="20"/>
                <w:szCs w:val="20"/>
              </w:rPr>
              <w:t xml:space="preserve"> </w:t>
            </w:r>
          </w:p>
        </w:tc>
        <w:tc>
          <w:tcPr>
            <w:tcW w:w="2610" w:type="dxa"/>
            <w:gridSpan w:val="5"/>
            <w:tcBorders>
              <w:right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color w:val="000000"/>
                <w:sz w:val="20"/>
                <w:szCs w:val="20"/>
              </w:rPr>
              <w:t>2.7. Komentari:</w:t>
            </w:r>
          </w:p>
        </w:tc>
      </w:tr>
      <w:tr w:rsidR="000F5748">
        <w:trPr>
          <w:trHeight w:val="577"/>
        </w:trPr>
        <w:tc>
          <w:tcPr>
            <w:tcW w:w="2625" w:type="dxa"/>
            <w:vMerge/>
            <w:tcBorders>
              <w:left w:val="single" w:sz="12" w:space="0" w:color="000000"/>
            </w:tcBorders>
            <w:shd w:val="clear" w:color="auto" w:fill="00A0DC"/>
            <w:vAlign w:val="center"/>
          </w:tcPr>
          <w:p w:rsidR="000F5748" w:rsidRDefault="000F5748">
            <w:pPr>
              <w:widowControl w:val="0"/>
              <w:pBdr>
                <w:top w:val="nil"/>
                <w:left w:val="nil"/>
                <w:bottom w:val="nil"/>
                <w:right w:val="nil"/>
                <w:between w:val="nil"/>
              </w:pBdr>
              <w:spacing w:after="0"/>
              <w:rPr>
                <w:sz w:val="20"/>
                <w:szCs w:val="20"/>
              </w:rPr>
            </w:pPr>
          </w:p>
        </w:tc>
        <w:tc>
          <w:tcPr>
            <w:tcW w:w="2760" w:type="dxa"/>
            <w:gridSpan w:val="3"/>
            <w:vMerge/>
            <w:vAlign w:val="center"/>
          </w:tcPr>
          <w:p w:rsidR="000F5748" w:rsidRDefault="000F5748">
            <w:pPr>
              <w:widowControl w:val="0"/>
              <w:pBdr>
                <w:top w:val="nil"/>
                <w:left w:val="nil"/>
                <w:bottom w:val="nil"/>
                <w:right w:val="nil"/>
                <w:between w:val="nil"/>
              </w:pBdr>
              <w:spacing w:after="0"/>
              <w:rPr>
                <w:sz w:val="20"/>
                <w:szCs w:val="20"/>
              </w:rPr>
            </w:pPr>
          </w:p>
        </w:tc>
        <w:tc>
          <w:tcPr>
            <w:tcW w:w="2460" w:type="dxa"/>
            <w:gridSpan w:val="5"/>
            <w:vMerge/>
            <w:vAlign w:val="center"/>
          </w:tcPr>
          <w:p w:rsidR="000F5748" w:rsidRDefault="000F5748">
            <w:pPr>
              <w:widowControl w:val="0"/>
              <w:pBdr>
                <w:top w:val="nil"/>
                <w:left w:val="nil"/>
                <w:bottom w:val="nil"/>
                <w:right w:val="nil"/>
                <w:between w:val="nil"/>
              </w:pBdr>
              <w:spacing w:after="0"/>
              <w:rPr>
                <w:sz w:val="20"/>
                <w:szCs w:val="20"/>
              </w:rPr>
            </w:pPr>
          </w:p>
        </w:tc>
        <w:tc>
          <w:tcPr>
            <w:tcW w:w="2610" w:type="dxa"/>
            <w:gridSpan w:val="5"/>
            <w:tcBorders>
              <w:right w:val="single" w:sz="12" w:space="0" w:color="000000"/>
            </w:tcBorders>
          </w:tcPr>
          <w:p w:rsidR="000F5748" w:rsidRDefault="003542B9">
            <w:pPr>
              <w:tabs>
                <w:tab w:val="left" w:pos="2820"/>
              </w:tabs>
              <w:spacing w:after="0" w:line="240" w:lineRule="auto"/>
              <w:rPr>
                <w:sz w:val="20"/>
                <w:szCs w:val="20"/>
              </w:rPr>
            </w:pPr>
            <w:r>
              <w:rPr>
                <w:sz w:val="20"/>
                <w:szCs w:val="20"/>
              </w:rPr>
              <w:t xml:space="preserve">  </w:t>
            </w:r>
          </w:p>
        </w:tc>
      </w:tr>
      <w:tr w:rsidR="000F5748">
        <w:trPr>
          <w:trHeight w:val="397"/>
        </w:trPr>
        <w:tc>
          <w:tcPr>
            <w:tcW w:w="2625" w:type="dxa"/>
            <w:vMerge w:val="restart"/>
            <w:tcBorders>
              <w:top w:val="single" w:sz="4" w:space="0" w:color="000000"/>
              <w:left w:val="single" w:sz="12" w:space="0" w:color="000000"/>
            </w:tcBorders>
            <w:shd w:val="clear" w:color="auto" w:fill="00A0DC"/>
            <w:vAlign w:val="center"/>
          </w:tcPr>
          <w:p w:rsidR="000F5748" w:rsidRDefault="003542B9">
            <w:pPr>
              <w:tabs>
                <w:tab w:val="left" w:pos="2820"/>
              </w:tabs>
              <w:spacing w:after="0" w:line="240" w:lineRule="auto"/>
              <w:rPr>
                <w:color w:val="000000"/>
                <w:sz w:val="20"/>
                <w:szCs w:val="20"/>
              </w:rPr>
            </w:pPr>
            <w:r>
              <w:rPr>
                <w:color w:val="000000"/>
                <w:sz w:val="20"/>
                <w:szCs w:val="20"/>
              </w:rPr>
              <w:t xml:space="preserve">2.8. Praćenje rada studenata </w:t>
            </w:r>
          </w:p>
        </w:tc>
        <w:tc>
          <w:tcPr>
            <w:tcW w:w="1620" w:type="dxa"/>
            <w:tcBorders>
              <w:top w:val="single" w:sz="4" w:space="0" w:color="000000"/>
            </w:tcBorders>
            <w:vAlign w:val="center"/>
          </w:tcPr>
          <w:p w:rsidR="000F5748" w:rsidRDefault="003542B9">
            <w:pPr>
              <w:spacing w:after="0" w:line="240" w:lineRule="auto"/>
              <w:rPr>
                <w:sz w:val="20"/>
                <w:szCs w:val="20"/>
              </w:rPr>
            </w:pPr>
            <w:r>
              <w:rPr>
                <w:sz w:val="20"/>
                <w:szCs w:val="20"/>
              </w:rPr>
              <w:t>Pohađanje nastave</w:t>
            </w:r>
          </w:p>
        </w:tc>
        <w:tc>
          <w:tcPr>
            <w:tcW w:w="570" w:type="dxa"/>
            <w:tcBorders>
              <w:top w:val="single" w:sz="4" w:space="0" w:color="000000"/>
            </w:tcBorders>
            <w:vAlign w:val="center"/>
          </w:tcPr>
          <w:p w:rsidR="000F5748" w:rsidRDefault="003542B9">
            <w:pPr>
              <w:spacing w:after="0" w:line="240" w:lineRule="auto"/>
              <w:jc w:val="center"/>
              <w:rPr>
                <w:sz w:val="20"/>
                <w:szCs w:val="20"/>
              </w:rPr>
            </w:pPr>
            <w:r>
              <w:rPr>
                <w:sz w:val="20"/>
                <w:szCs w:val="20"/>
              </w:rPr>
              <w:t>DA</w:t>
            </w:r>
          </w:p>
        </w:tc>
        <w:tc>
          <w:tcPr>
            <w:tcW w:w="570" w:type="dxa"/>
            <w:tcBorders>
              <w:top w:val="single" w:sz="4" w:space="0" w:color="000000"/>
            </w:tcBorders>
            <w:vAlign w:val="center"/>
          </w:tcPr>
          <w:p w:rsidR="000F5748" w:rsidRDefault="003542B9">
            <w:pPr>
              <w:spacing w:after="0" w:line="240" w:lineRule="auto"/>
              <w:jc w:val="center"/>
              <w:rPr>
                <w:sz w:val="20"/>
                <w:szCs w:val="20"/>
              </w:rPr>
            </w:pPr>
            <w:r>
              <w:rPr>
                <w:color w:val="000000"/>
                <w:sz w:val="20"/>
                <w:szCs w:val="20"/>
              </w:rPr>
              <w:t xml:space="preserve"> </w:t>
            </w:r>
          </w:p>
        </w:tc>
        <w:tc>
          <w:tcPr>
            <w:tcW w:w="1365" w:type="dxa"/>
            <w:gridSpan w:val="2"/>
            <w:tcBorders>
              <w:top w:val="single" w:sz="4" w:space="0" w:color="000000"/>
            </w:tcBorders>
            <w:vAlign w:val="center"/>
          </w:tcPr>
          <w:p w:rsidR="000F5748" w:rsidRDefault="003542B9">
            <w:pPr>
              <w:spacing w:after="0" w:line="240" w:lineRule="auto"/>
              <w:rPr>
                <w:sz w:val="20"/>
                <w:szCs w:val="20"/>
              </w:rPr>
            </w:pPr>
            <w:r>
              <w:rPr>
                <w:sz w:val="20"/>
                <w:szCs w:val="20"/>
              </w:rPr>
              <w:t>Istraživanje</w:t>
            </w:r>
          </w:p>
        </w:tc>
        <w:tc>
          <w:tcPr>
            <w:tcW w:w="570" w:type="dxa"/>
            <w:tcBorders>
              <w:top w:val="single" w:sz="4" w:space="0" w:color="000000"/>
            </w:tcBorders>
            <w:vAlign w:val="center"/>
          </w:tcPr>
          <w:p w:rsidR="000F5748" w:rsidRDefault="003542B9">
            <w:pPr>
              <w:spacing w:after="0" w:line="240" w:lineRule="auto"/>
              <w:jc w:val="center"/>
              <w:rPr>
                <w:sz w:val="20"/>
                <w:szCs w:val="20"/>
              </w:rPr>
            </w:pPr>
            <w:r>
              <w:rPr>
                <w:color w:val="000000"/>
                <w:sz w:val="20"/>
                <w:szCs w:val="20"/>
              </w:rPr>
              <w:t xml:space="preserve"> </w:t>
            </w:r>
          </w:p>
        </w:tc>
        <w:tc>
          <w:tcPr>
            <w:tcW w:w="525" w:type="dxa"/>
            <w:gridSpan w:val="2"/>
            <w:tcBorders>
              <w:top w:val="single" w:sz="4" w:space="0" w:color="000000"/>
            </w:tcBorders>
            <w:vAlign w:val="center"/>
          </w:tcPr>
          <w:p w:rsidR="000F5748" w:rsidRDefault="003542B9">
            <w:pPr>
              <w:spacing w:after="0" w:line="240" w:lineRule="auto"/>
              <w:jc w:val="center"/>
              <w:rPr>
                <w:sz w:val="20"/>
                <w:szCs w:val="20"/>
              </w:rPr>
            </w:pPr>
            <w:r>
              <w:rPr>
                <w:color w:val="000000"/>
                <w:sz w:val="20"/>
                <w:szCs w:val="20"/>
              </w:rPr>
              <w:t xml:space="preserve"> NE</w:t>
            </w:r>
          </w:p>
        </w:tc>
        <w:tc>
          <w:tcPr>
            <w:tcW w:w="1425" w:type="dxa"/>
            <w:gridSpan w:val="3"/>
            <w:tcBorders>
              <w:top w:val="single" w:sz="4" w:space="0" w:color="000000"/>
              <w:right w:val="single" w:sz="4" w:space="0" w:color="000000"/>
            </w:tcBorders>
            <w:vAlign w:val="center"/>
          </w:tcPr>
          <w:p w:rsidR="000F5748" w:rsidRDefault="003542B9">
            <w:pPr>
              <w:spacing w:after="0" w:line="240" w:lineRule="auto"/>
              <w:rPr>
                <w:color w:val="000000"/>
                <w:sz w:val="20"/>
                <w:szCs w:val="20"/>
              </w:rPr>
            </w:pPr>
            <w:r>
              <w:rPr>
                <w:color w:val="000000"/>
                <w:sz w:val="20"/>
                <w:szCs w:val="20"/>
              </w:rPr>
              <w:t>Usmeni ispit</w:t>
            </w:r>
          </w:p>
        </w:tc>
        <w:tc>
          <w:tcPr>
            <w:tcW w:w="600" w:type="dxa"/>
            <w:tcBorders>
              <w:top w:val="single" w:sz="4" w:space="0" w:color="000000"/>
              <w:left w:val="single" w:sz="4" w:space="0" w:color="000000"/>
              <w:right w:val="single" w:sz="4" w:space="0" w:color="000000"/>
            </w:tcBorders>
            <w:vAlign w:val="center"/>
          </w:tcPr>
          <w:p w:rsidR="000F5748" w:rsidRDefault="003542B9">
            <w:pPr>
              <w:spacing w:after="0" w:line="240" w:lineRule="auto"/>
              <w:jc w:val="center"/>
              <w:rPr>
                <w:color w:val="000000"/>
                <w:sz w:val="20"/>
                <w:szCs w:val="20"/>
              </w:rPr>
            </w:pPr>
            <w:r>
              <w:rPr>
                <w:color w:val="000000"/>
                <w:sz w:val="20"/>
                <w:szCs w:val="20"/>
              </w:rPr>
              <w:t xml:space="preserve"> </w:t>
            </w:r>
          </w:p>
        </w:tc>
        <w:tc>
          <w:tcPr>
            <w:tcW w:w="585" w:type="dxa"/>
            <w:tcBorders>
              <w:top w:val="single" w:sz="4" w:space="0" w:color="000000"/>
              <w:left w:val="single" w:sz="4" w:space="0" w:color="000000"/>
              <w:right w:val="single" w:sz="12" w:space="0" w:color="000000"/>
            </w:tcBorders>
            <w:vAlign w:val="center"/>
          </w:tcPr>
          <w:p w:rsidR="000F5748" w:rsidRDefault="003542B9">
            <w:pPr>
              <w:spacing w:after="0" w:line="240" w:lineRule="auto"/>
              <w:jc w:val="center"/>
              <w:rPr>
                <w:color w:val="000000"/>
                <w:sz w:val="20"/>
                <w:szCs w:val="20"/>
              </w:rPr>
            </w:pPr>
            <w:r>
              <w:rPr>
                <w:color w:val="000000"/>
                <w:sz w:val="20"/>
                <w:szCs w:val="20"/>
              </w:rPr>
              <w:t xml:space="preserve"> NE</w:t>
            </w:r>
          </w:p>
        </w:tc>
      </w:tr>
      <w:tr w:rsidR="000F5748">
        <w:trPr>
          <w:trHeight w:val="397"/>
        </w:trPr>
        <w:tc>
          <w:tcPr>
            <w:tcW w:w="2625" w:type="dxa"/>
            <w:vMerge/>
            <w:tcBorders>
              <w:top w:val="single" w:sz="4" w:space="0" w:color="000000"/>
              <w:left w:val="single" w:sz="12" w:space="0" w:color="000000"/>
            </w:tcBorders>
            <w:shd w:val="clear" w:color="auto" w:fill="00A0DC"/>
            <w:vAlign w:val="center"/>
          </w:tcPr>
          <w:p w:rsidR="000F5748" w:rsidRDefault="000F5748">
            <w:pPr>
              <w:widowControl w:val="0"/>
              <w:pBdr>
                <w:top w:val="nil"/>
                <w:left w:val="nil"/>
                <w:bottom w:val="nil"/>
                <w:right w:val="nil"/>
                <w:between w:val="nil"/>
              </w:pBdr>
              <w:spacing w:after="0"/>
              <w:rPr>
                <w:color w:val="000000"/>
                <w:sz w:val="20"/>
                <w:szCs w:val="20"/>
              </w:rPr>
            </w:pPr>
          </w:p>
        </w:tc>
        <w:tc>
          <w:tcPr>
            <w:tcW w:w="1620" w:type="dxa"/>
            <w:vAlign w:val="center"/>
          </w:tcPr>
          <w:p w:rsidR="000F5748" w:rsidRDefault="003542B9">
            <w:pPr>
              <w:spacing w:after="0" w:line="240" w:lineRule="auto"/>
              <w:rPr>
                <w:sz w:val="20"/>
                <w:szCs w:val="20"/>
              </w:rPr>
            </w:pPr>
            <w:r>
              <w:rPr>
                <w:sz w:val="20"/>
                <w:szCs w:val="20"/>
              </w:rPr>
              <w:t>Eksperimentalni rad</w:t>
            </w:r>
          </w:p>
        </w:tc>
        <w:tc>
          <w:tcPr>
            <w:tcW w:w="570" w:type="dxa"/>
            <w:vAlign w:val="center"/>
          </w:tcPr>
          <w:p w:rsidR="000F5748" w:rsidRDefault="003542B9">
            <w:pPr>
              <w:spacing w:after="0" w:line="240" w:lineRule="auto"/>
              <w:jc w:val="center"/>
              <w:rPr>
                <w:sz w:val="20"/>
                <w:szCs w:val="20"/>
              </w:rPr>
            </w:pPr>
            <w:r>
              <w:rPr>
                <w:color w:val="000000"/>
                <w:sz w:val="20"/>
                <w:szCs w:val="20"/>
              </w:rPr>
              <w:t xml:space="preserve"> DA</w:t>
            </w:r>
          </w:p>
        </w:tc>
        <w:tc>
          <w:tcPr>
            <w:tcW w:w="570" w:type="dxa"/>
            <w:vAlign w:val="center"/>
          </w:tcPr>
          <w:p w:rsidR="000F5748" w:rsidRDefault="003542B9">
            <w:pPr>
              <w:spacing w:after="0" w:line="240" w:lineRule="auto"/>
              <w:jc w:val="center"/>
              <w:rPr>
                <w:sz w:val="20"/>
                <w:szCs w:val="20"/>
              </w:rPr>
            </w:pPr>
            <w:r>
              <w:rPr>
                <w:color w:val="000000"/>
                <w:sz w:val="20"/>
                <w:szCs w:val="20"/>
              </w:rPr>
              <w:t xml:space="preserve"> </w:t>
            </w:r>
          </w:p>
        </w:tc>
        <w:tc>
          <w:tcPr>
            <w:tcW w:w="1365" w:type="dxa"/>
            <w:gridSpan w:val="2"/>
            <w:vAlign w:val="center"/>
          </w:tcPr>
          <w:p w:rsidR="000F5748" w:rsidRDefault="003542B9">
            <w:pPr>
              <w:spacing w:after="0" w:line="240" w:lineRule="auto"/>
              <w:rPr>
                <w:sz w:val="20"/>
                <w:szCs w:val="20"/>
              </w:rPr>
            </w:pPr>
            <w:r>
              <w:rPr>
                <w:sz w:val="20"/>
                <w:szCs w:val="20"/>
              </w:rPr>
              <w:t>Referat</w:t>
            </w:r>
          </w:p>
        </w:tc>
        <w:tc>
          <w:tcPr>
            <w:tcW w:w="570" w:type="dxa"/>
            <w:vAlign w:val="center"/>
          </w:tcPr>
          <w:p w:rsidR="000F5748" w:rsidRDefault="003542B9">
            <w:pPr>
              <w:spacing w:after="0" w:line="240" w:lineRule="auto"/>
              <w:jc w:val="center"/>
              <w:rPr>
                <w:sz w:val="20"/>
                <w:szCs w:val="20"/>
              </w:rPr>
            </w:pPr>
            <w:r>
              <w:rPr>
                <w:color w:val="000000"/>
                <w:sz w:val="20"/>
                <w:szCs w:val="20"/>
              </w:rPr>
              <w:t xml:space="preserve"> </w:t>
            </w:r>
          </w:p>
        </w:tc>
        <w:tc>
          <w:tcPr>
            <w:tcW w:w="525" w:type="dxa"/>
            <w:gridSpan w:val="2"/>
            <w:vAlign w:val="center"/>
          </w:tcPr>
          <w:p w:rsidR="000F5748" w:rsidRDefault="003542B9">
            <w:pPr>
              <w:spacing w:after="0" w:line="240" w:lineRule="auto"/>
              <w:jc w:val="center"/>
              <w:rPr>
                <w:sz w:val="20"/>
                <w:szCs w:val="20"/>
              </w:rPr>
            </w:pPr>
            <w:r>
              <w:rPr>
                <w:color w:val="000000"/>
                <w:sz w:val="20"/>
                <w:szCs w:val="20"/>
              </w:rPr>
              <w:t xml:space="preserve"> N</w:t>
            </w:r>
            <w:r>
              <w:rPr>
                <w:sz w:val="20"/>
                <w:szCs w:val="20"/>
              </w:rPr>
              <w:t>E</w:t>
            </w:r>
          </w:p>
        </w:tc>
        <w:tc>
          <w:tcPr>
            <w:tcW w:w="1425" w:type="dxa"/>
            <w:gridSpan w:val="3"/>
            <w:tcBorders>
              <w:right w:val="single" w:sz="4" w:space="0" w:color="000000"/>
            </w:tcBorders>
            <w:vAlign w:val="center"/>
          </w:tcPr>
          <w:p w:rsidR="000F5748" w:rsidRDefault="003542B9">
            <w:pPr>
              <w:spacing w:after="0" w:line="240" w:lineRule="auto"/>
              <w:rPr>
                <w:color w:val="000000"/>
                <w:sz w:val="20"/>
                <w:szCs w:val="20"/>
              </w:rPr>
            </w:pPr>
            <w:r>
              <w:rPr>
                <w:sz w:val="20"/>
                <w:szCs w:val="20"/>
              </w:rPr>
              <w:t xml:space="preserve">(ostalo upisati) </w:t>
            </w:r>
          </w:p>
        </w:tc>
        <w:tc>
          <w:tcPr>
            <w:tcW w:w="600" w:type="dxa"/>
            <w:tcBorders>
              <w:left w:val="single" w:sz="4" w:space="0" w:color="000000"/>
              <w:right w:val="single" w:sz="4" w:space="0" w:color="000000"/>
            </w:tcBorders>
            <w:vAlign w:val="center"/>
          </w:tcPr>
          <w:p w:rsidR="000F5748" w:rsidRDefault="003542B9">
            <w:pPr>
              <w:spacing w:after="0" w:line="240" w:lineRule="auto"/>
              <w:jc w:val="center"/>
              <w:rPr>
                <w:color w:val="000000"/>
                <w:sz w:val="20"/>
                <w:szCs w:val="20"/>
              </w:rPr>
            </w:pPr>
            <w:r>
              <w:rPr>
                <w:color w:val="000000"/>
                <w:sz w:val="20"/>
                <w:szCs w:val="20"/>
              </w:rPr>
              <w:t xml:space="preserve"> </w:t>
            </w:r>
          </w:p>
        </w:tc>
        <w:tc>
          <w:tcPr>
            <w:tcW w:w="585" w:type="dxa"/>
            <w:tcBorders>
              <w:left w:val="single" w:sz="4" w:space="0" w:color="000000"/>
              <w:right w:val="single" w:sz="12" w:space="0" w:color="000000"/>
            </w:tcBorders>
            <w:vAlign w:val="center"/>
          </w:tcPr>
          <w:p w:rsidR="000F5748" w:rsidRDefault="003542B9">
            <w:pPr>
              <w:spacing w:after="0" w:line="240" w:lineRule="auto"/>
              <w:jc w:val="center"/>
              <w:rPr>
                <w:color w:val="000000"/>
                <w:sz w:val="20"/>
                <w:szCs w:val="20"/>
              </w:rPr>
            </w:pPr>
            <w:r>
              <w:rPr>
                <w:color w:val="000000"/>
                <w:sz w:val="20"/>
                <w:szCs w:val="20"/>
              </w:rPr>
              <w:t xml:space="preserve"> NE</w:t>
            </w:r>
          </w:p>
        </w:tc>
      </w:tr>
      <w:tr w:rsidR="000F5748">
        <w:trPr>
          <w:trHeight w:val="397"/>
        </w:trPr>
        <w:tc>
          <w:tcPr>
            <w:tcW w:w="2625" w:type="dxa"/>
            <w:vMerge/>
            <w:tcBorders>
              <w:top w:val="single" w:sz="4" w:space="0" w:color="000000"/>
              <w:left w:val="single" w:sz="12" w:space="0" w:color="000000"/>
            </w:tcBorders>
            <w:shd w:val="clear" w:color="auto" w:fill="00A0DC"/>
            <w:vAlign w:val="center"/>
          </w:tcPr>
          <w:p w:rsidR="000F5748" w:rsidRDefault="000F5748">
            <w:pPr>
              <w:widowControl w:val="0"/>
              <w:pBdr>
                <w:top w:val="nil"/>
                <w:left w:val="nil"/>
                <w:bottom w:val="nil"/>
                <w:right w:val="nil"/>
                <w:between w:val="nil"/>
              </w:pBdr>
              <w:spacing w:after="0"/>
              <w:rPr>
                <w:color w:val="000000"/>
                <w:sz w:val="20"/>
                <w:szCs w:val="20"/>
              </w:rPr>
            </w:pPr>
          </w:p>
        </w:tc>
        <w:tc>
          <w:tcPr>
            <w:tcW w:w="1620" w:type="dxa"/>
            <w:vAlign w:val="center"/>
          </w:tcPr>
          <w:p w:rsidR="000F5748" w:rsidRDefault="003542B9">
            <w:pPr>
              <w:spacing w:after="0" w:line="240" w:lineRule="auto"/>
              <w:rPr>
                <w:sz w:val="20"/>
                <w:szCs w:val="20"/>
              </w:rPr>
            </w:pPr>
            <w:r>
              <w:rPr>
                <w:sz w:val="20"/>
                <w:szCs w:val="20"/>
              </w:rPr>
              <w:t>Esej</w:t>
            </w:r>
          </w:p>
        </w:tc>
        <w:tc>
          <w:tcPr>
            <w:tcW w:w="570" w:type="dxa"/>
            <w:vAlign w:val="center"/>
          </w:tcPr>
          <w:p w:rsidR="000F5748" w:rsidRDefault="003542B9">
            <w:pPr>
              <w:spacing w:after="0" w:line="240" w:lineRule="auto"/>
              <w:jc w:val="center"/>
              <w:rPr>
                <w:sz w:val="20"/>
                <w:szCs w:val="20"/>
              </w:rPr>
            </w:pPr>
            <w:r>
              <w:rPr>
                <w:color w:val="000000"/>
                <w:sz w:val="20"/>
                <w:szCs w:val="20"/>
              </w:rPr>
              <w:t xml:space="preserve"> </w:t>
            </w:r>
          </w:p>
        </w:tc>
        <w:tc>
          <w:tcPr>
            <w:tcW w:w="570" w:type="dxa"/>
            <w:vAlign w:val="center"/>
          </w:tcPr>
          <w:p w:rsidR="000F5748" w:rsidRDefault="003542B9">
            <w:pPr>
              <w:spacing w:after="0" w:line="240" w:lineRule="auto"/>
              <w:jc w:val="center"/>
              <w:rPr>
                <w:sz w:val="20"/>
                <w:szCs w:val="20"/>
              </w:rPr>
            </w:pPr>
            <w:r>
              <w:rPr>
                <w:sz w:val="20"/>
                <w:szCs w:val="20"/>
              </w:rPr>
              <w:t>NE</w:t>
            </w:r>
            <w:r>
              <w:rPr>
                <w:color w:val="000000"/>
                <w:sz w:val="20"/>
                <w:szCs w:val="20"/>
              </w:rPr>
              <w:t xml:space="preserve"> </w:t>
            </w:r>
          </w:p>
        </w:tc>
        <w:tc>
          <w:tcPr>
            <w:tcW w:w="1365" w:type="dxa"/>
            <w:gridSpan w:val="2"/>
            <w:vAlign w:val="center"/>
          </w:tcPr>
          <w:p w:rsidR="000F5748" w:rsidRDefault="003542B9">
            <w:pPr>
              <w:spacing w:after="0" w:line="240" w:lineRule="auto"/>
              <w:rPr>
                <w:sz w:val="20"/>
                <w:szCs w:val="20"/>
              </w:rPr>
            </w:pPr>
            <w:r>
              <w:rPr>
                <w:color w:val="000000"/>
                <w:sz w:val="20"/>
                <w:szCs w:val="20"/>
              </w:rPr>
              <w:t>Seminarski rad</w:t>
            </w:r>
          </w:p>
        </w:tc>
        <w:tc>
          <w:tcPr>
            <w:tcW w:w="570" w:type="dxa"/>
            <w:vAlign w:val="center"/>
          </w:tcPr>
          <w:p w:rsidR="000F5748" w:rsidRDefault="000F5748">
            <w:pPr>
              <w:spacing w:after="0" w:line="240" w:lineRule="auto"/>
              <w:jc w:val="center"/>
              <w:rPr>
                <w:sz w:val="20"/>
                <w:szCs w:val="20"/>
              </w:rPr>
            </w:pPr>
          </w:p>
        </w:tc>
        <w:tc>
          <w:tcPr>
            <w:tcW w:w="525" w:type="dxa"/>
            <w:gridSpan w:val="2"/>
            <w:vAlign w:val="center"/>
          </w:tcPr>
          <w:p w:rsidR="000F5748" w:rsidRDefault="003542B9">
            <w:pPr>
              <w:spacing w:after="0" w:line="240" w:lineRule="auto"/>
              <w:jc w:val="center"/>
              <w:rPr>
                <w:sz w:val="20"/>
                <w:szCs w:val="20"/>
              </w:rPr>
            </w:pPr>
            <w:r>
              <w:rPr>
                <w:color w:val="000000"/>
                <w:sz w:val="20"/>
                <w:szCs w:val="20"/>
              </w:rPr>
              <w:t xml:space="preserve"> NE</w:t>
            </w:r>
          </w:p>
        </w:tc>
        <w:tc>
          <w:tcPr>
            <w:tcW w:w="1425" w:type="dxa"/>
            <w:gridSpan w:val="3"/>
            <w:tcBorders>
              <w:right w:val="single" w:sz="4" w:space="0" w:color="000000"/>
            </w:tcBorders>
            <w:vAlign w:val="center"/>
          </w:tcPr>
          <w:p w:rsidR="000F5748" w:rsidRDefault="003542B9">
            <w:pPr>
              <w:spacing w:after="0" w:line="240" w:lineRule="auto"/>
              <w:rPr>
                <w:color w:val="000000"/>
                <w:sz w:val="20"/>
                <w:szCs w:val="20"/>
              </w:rPr>
            </w:pPr>
            <w:r>
              <w:rPr>
                <w:sz w:val="20"/>
                <w:szCs w:val="20"/>
              </w:rPr>
              <w:t xml:space="preserve">(ostalo upisati) </w:t>
            </w:r>
          </w:p>
        </w:tc>
        <w:tc>
          <w:tcPr>
            <w:tcW w:w="600" w:type="dxa"/>
            <w:tcBorders>
              <w:left w:val="single" w:sz="4" w:space="0" w:color="000000"/>
              <w:right w:val="single" w:sz="4" w:space="0" w:color="000000"/>
            </w:tcBorders>
            <w:vAlign w:val="center"/>
          </w:tcPr>
          <w:p w:rsidR="000F5748" w:rsidRDefault="003542B9">
            <w:pPr>
              <w:spacing w:after="0" w:line="240" w:lineRule="auto"/>
              <w:jc w:val="center"/>
              <w:rPr>
                <w:color w:val="000000"/>
                <w:sz w:val="20"/>
                <w:szCs w:val="20"/>
              </w:rPr>
            </w:pPr>
            <w:r>
              <w:rPr>
                <w:color w:val="000000"/>
                <w:sz w:val="20"/>
                <w:szCs w:val="20"/>
              </w:rPr>
              <w:t xml:space="preserve"> </w:t>
            </w:r>
          </w:p>
        </w:tc>
        <w:tc>
          <w:tcPr>
            <w:tcW w:w="585" w:type="dxa"/>
            <w:tcBorders>
              <w:left w:val="single" w:sz="4" w:space="0" w:color="000000"/>
              <w:right w:val="single" w:sz="12" w:space="0" w:color="000000"/>
            </w:tcBorders>
            <w:vAlign w:val="center"/>
          </w:tcPr>
          <w:p w:rsidR="000F5748" w:rsidRDefault="003542B9">
            <w:pPr>
              <w:spacing w:after="0" w:line="240" w:lineRule="auto"/>
              <w:jc w:val="center"/>
              <w:rPr>
                <w:color w:val="000000"/>
                <w:sz w:val="20"/>
                <w:szCs w:val="20"/>
              </w:rPr>
            </w:pPr>
            <w:r>
              <w:rPr>
                <w:color w:val="000000"/>
                <w:sz w:val="20"/>
                <w:szCs w:val="20"/>
              </w:rPr>
              <w:t xml:space="preserve"> NE</w:t>
            </w:r>
          </w:p>
        </w:tc>
      </w:tr>
      <w:tr w:rsidR="000F5748">
        <w:trPr>
          <w:trHeight w:val="397"/>
        </w:trPr>
        <w:tc>
          <w:tcPr>
            <w:tcW w:w="2625" w:type="dxa"/>
            <w:vMerge/>
            <w:tcBorders>
              <w:top w:val="single" w:sz="4" w:space="0" w:color="000000"/>
              <w:left w:val="single" w:sz="12" w:space="0" w:color="000000"/>
            </w:tcBorders>
            <w:shd w:val="clear" w:color="auto" w:fill="00A0DC"/>
            <w:vAlign w:val="center"/>
          </w:tcPr>
          <w:p w:rsidR="000F5748" w:rsidRDefault="000F5748">
            <w:pPr>
              <w:widowControl w:val="0"/>
              <w:pBdr>
                <w:top w:val="nil"/>
                <w:left w:val="nil"/>
                <w:bottom w:val="nil"/>
                <w:right w:val="nil"/>
                <w:between w:val="nil"/>
              </w:pBdr>
              <w:spacing w:after="0"/>
              <w:rPr>
                <w:color w:val="000000"/>
                <w:sz w:val="20"/>
                <w:szCs w:val="20"/>
              </w:rPr>
            </w:pPr>
          </w:p>
        </w:tc>
        <w:tc>
          <w:tcPr>
            <w:tcW w:w="1620" w:type="dxa"/>
            <w:tcBorders>
              <w:bottom w:val="single" w:sz="4" w:space="0" w:color="000000"/>
            </w:tcBorders>
            <w:vAlign w:val="center"/>
          </w:tcPr>
          <w:p w:rsidR="000F5748" w:rsidRDefault="003542B9">
            <w:pPr>
              <w:spacing w:after="0" w:line="240" w:lineRule="auto"/>
              <w:rPr>
                <w:sz w:val="20"/>
                <w:szCs w:val="20"/>
              </w:rPr>
            </w:pPr>
            <w:r>
              <w:rPr>
                <w:sz w:val="20"/>
                <w:szCs w:val="20"/>
              </w:rPr>
              <w:t>Kolokvij</w:t>
            </w:r>
          </w:p>
        </w:tc>
        <w:tc>
          <w:tcPr>
            <w:tcW w:w="570" w:type="dxa"/>
            <w:tcBorders>
              <w:bottom w:val="single" w:sz="4" w:space="0" w:color="000000"/>
            </w:tcBorders>
            <w:vAlign w:val="center"/>
          </w:tcPr>
          <w:p w:rsidR="000F5748" w:rsidRDefault="003542B9">
            <w:pPr>
              <w:spacing w:after="0" w:line="240" w:lineRule="auto"/>
              <w:jc w:val="center"/>
              <w:rPr>
                <w:sz w:val="20"/>
                <w:szCs w:val="20"/>
              </w:rPr>
            </w:pPr>
            <w:r>
              <w:rPr>
                <w:sz w:val="20"/>
                <w:szCs w:val="20"/>
              </w:rPr>
              <w:t>DA</w:t>
            </w:r>
            <w:r>
              <w:rPr>
                <w:color w:val="000000"/>
                <w:sz w:val="20"/>
                <w:szCs w:val="20"/>
              </w:rPr>
              <w:t xml:space="preserve"> </w:t>
            </w:r>
          </w:p>
        </w:tc>
        <w:tc>
          <w:tcPr>
            <w:tcW w:w="570" w:type="dxa"/>
            <w:tcBorders>
              <w:bottom w:val="single" w:sz="4" w:space="0" w:color="000000"/>
            </w:tcBorders>
            <w:vAlign w:val="center"/>
          </w:tcPr>
          <w:p w:rsidR="000F5748" w:rsidRDefault="003542B9">
            <w:pPr>
              <w:spacing w:after="0" w:line="240" w:lineRule="auto"/>
              <w:jc w:val="center"/>
              <w:rPr>
                <w:sz w:val="20"/>
                <w:szCs w:val="20"/>
              </w:rPr>
            </w:pPr>
            <w:r>
              <w:rPr>
                <w:color w:val="000000"/>
                <w:sz w:val="20"/>
                <w:szCs w:val="20"/>
              </w:rPr>
              <w:t xml:space="preserve"> </w:t>
            </w:r>
          </w:p>
        </w:tc>
        <w:tc>
          <w:tcPr>
            <w:tcW w:w="1365" w:type="dxa"/>
            <w:gridSpan w:val="2"/>
            <w:tcBorders>
              <w:bottom w:val="single" w:sz="4" w:space="0" w:color="000000"/>
            </w:tcBorders>
            <w:vAlign w:val="center"/>
          </w:tcPr>
          <w:p w:rsidR="000F5748" w:rsidRDefault="003542B9">
            <w:pPr>
              <w:spacing w:after="0" w:line="240" w:lineRule="auto"/>
              <w:rPr>
                <w:sz w:val="20"/>
                <w:szCs w:val="20"/>
              </w:rPr>
            </w:pPr>
            <w:r>
              <w:rPr>
                <w:color w:val="000000"/>
                <w:sz w:val="20"/>
                <w:szCs w:val="20"/>
              </w:rPr>
              <w:t>Praktični rad</w:t>
            </w:r>
          </w:p>
        </w:tc>
        <w:tc>
          <w:tcPr>
            <w:tcW w:w="570" w:type="dxa"/>
            <w:tcBorders>
              <w:bottom w:val="single" w:sz="4" w:space="0" w:color="000000"/>
            </w:tcBorders>
            <w:vAlign w:val="center"/>
          </w:tcPr>
          <w:p w:rsidR="000F5748" w:rsidRDefault="003542B9">
            <w:pPr>
              <w:tabs>
                <w:tab w:val="left" w:pos="2820"/>
              </w:tabs>
              <w:spacing w:after="0" w:line="240" w:lineRule="auto"/>
              <w:jc w:val="center"/>
              <w:rPr>
                <w:sz w:val="20"/>
                <w:szCs w:val="20"/>
              </w:rPr>
            </w:pPr>
            <w:r>
              <w:rPr>
                <w:color w:val="000000"/>
                <w:sz w:val="20"/>
                <w:szCs w:val="20"/>
              </w:rPr>
              <w:t xml:space="preserve"> </w:t>
            </w:r>
          </w:p>
        </w:tc>
        <w:tc>
          <w:tcPr>
            <w:tcW w:w="525" w:type="dxa"/>
            <w:gridSpan w:val="2"/>
            <w:tcBorders>
              <w:bottom w:val="single" w:sz="4" w:space="0" w:color="000000"/>
            </w:tcBorders>
            <w:vAlign w:val="center"/>
          </w:tcPr>
          <w:p w:rsidR="000F5748" w:rsidRDefault="003542B9">
            <w:pPr>
              <w:tabs>
                <w:tab w:val="left" w:pos="2820"/>
              </w:tabs>
              <w:spacing w:after="0" w:line="240" w:lineRule="auto"/>
              <w:jc w:val="center"/>
              <w:rPr>
                <w:sz w:val="20"/>
                <w:szCs w:val="20"/>
              </w:rPr>
            </w:pPr>
            <w:r>
              <w:rPr>
                <w:color w:val="000000"/>
                <w:sz w:val="20"/>
                <w:szCs w:val="20"/>
              </w:rPr>
              <w:t xml:space="preserve"> NE</w:t>
            </w:r>
          </w:p>
        </w:tc>
        <w:tc>
          <w:tcPr>
            <w:tcW w:w="1425" w:type="dxa"/>
            <w:gridSpan w:val="3"/>
            <w:tcBorders>
              <w:bottom w:val="single" w:sz="4" w:space="0" w:color="000000"/>
              <w:right w:val="single" w:sz="4" w:space="0" w:color="000000"/>
            </w:tcBorders>
            <w:vAlign w:val="center"/>
          </w:tcPr>
          <w:p w:rsidR="000F5748" w:rsidRDefault="003542B9">
            <w:pPr>
              <w:tabs>
                <w:tab w:val="left" w:pos="2820"/>
              </w:tabs>
              <w:spacing w:after="0" w:line="240" w:lineRule="auto"/>
              <w:rPr>
                <w:color w:val="000000"/>
                <w:sz w:val="20"/>
                <w:szCs w:val="20"/>
              </w:rPr>
            </w:pPr>
            <w:r>
              <w:rPr>
                <w:sz w:val="20"/>
                <w:szCs w:val="20"/>
              </w:rPr>
              <w:t xml:space="preserve">(ostalo upisati) </w:t>
            </w:r>
          </w:p>
        </w:tc>
        <w:tc>
          <w:tcPr>
            <w:tcW w:w="600" w:type="dxa"/>
            <w:tcBorders>
              <w:left w:val="single" w:sz="4" w:space="0" w:color="000000"/>
              <w:bottom w:val="single" w:sz="4" w:space="0" w:color="000000"/>
              <w:right w:val="single" w:sz="4" w:space="0" w:color="000000"/>
            </w:tcBorders>
            <w:vAlign w:val="center"/>
          </w:tcPr>
          <w:p w:rsidR="000F5748" w:rsidRDefault="000F5748">
            <w:pPr>
              <w:tabs>
                <w:tab w:val="left" w:pos="2820"/>
              </w:tabs>
              <w:spacing w:after="0" w:line="240" w:lineRule="auto"/>
              <w:jc w:val="center"/>
              <w:rPr>
                <w:color w:val="000000"/>
                <w:sz w:val="20"/>
                <w:szCs w:val="20"/>
              </w:rPr>
            </w:pPr>
          </w:p>
        </w:tc>
        <w:tc>
          <w:tcPr>
            <w:tcW w:w="585" w:type="dxa"/>
            <w:tcBorders>
              <w:left w:val="single" w:sz="4" w:space="0" w:color="000000"/>
              <w:bottom w:val="single" w:sz="4" w:space="0" w:color="000000"/>
              <w:right w:val="single" w:sz="12" w:space="0" w:color="000000"/>
            </w:tcBorders>
            <w:vAlign w:val="center"/>
          </w:tcPr>
          <w:p w:rsidR="000F5748" w:rsidRDefault="003542B9">
            <w:pPr>
              <w:tabs>
                <w:tab w:val="left" w:pos="2820"/>
              </w:tabs>
              <w:spacing w:after="0" w:line="240" w:lineRule="auto"/>
              <w:jc w:val="center"/>
              <w:rPr>
                <w:color w:val="000000"/>
                <w:sz w:val="20"/>
                <w:szCs w:val="20"/>
              </w:rPr>
            </w:pPr>
            <w:r>
              <w:rPr>
                <w:color w:val="000000"/>
                <w:sz w:val="20"/>
                <w:szCs w:val="20"/>
              </w:rPr>
              <w:t xml:space="preserve"> NE</w:t>
            </w:r>
          </w:p>
        </w:tc>
      </w:tr>
      <w:tr w:rsidR="000F5748">
        <w:trPr>
          <w:trHeight w:val="397"/>
        </w:trPr>
        <w:tc>
          <w:tcPr>
            <w:tcW w:w="2625" w:type="dxa"/>
            <w:vMerge/>
            <w:tcBorders>
              <w:top w:val="single" w:sz="4" w:space="0" w:color="000000"/>
              <w:left w:val="single" w:sz="12" w:space="0" w:color="000000"/>
            </w:tcBorders>
            <w:shd w:val="clear" w:color="auto" w:fill="00A0DC"/>
            <w:vAlign w:val="center"/>
          </w:tcPr>
          <w:p w:rsidR="000F5748" w:rsidRDefault="000F5748">
            <w:pPr>
              <w:widowControl w:val="0"/>
              <w:pBdr>
                <w:top w:val="nil"/>
                <w:left w:val="nil"/>
                <w:bottom w:val="nil"/>
                <w:right w:val="nil"/>
                <w:between w:val="nil"/>
              </w:pBdr>
              <w:spacing w:after="0"/>
              <w:rPr>
                <w:color w:val="000000"/>
                <w:sz w:val="20"/>
                <w:szCs w:val="20"/>
              </w:rPr>
            </w:pPr>
          </w:p>
        </w:tc>
        <w:tc>
          <w:tcPr>
            <w:tcW w:w="1620" w:type="dxa"/>
            <w:tcBorders>
              <w:bottom w:val="single" w:sz="4" w:space="0" w:color="000000"/>
              <w:right w:val="single" w:sz="8" w:space="0" w:color="000000"/>
            </w:tcBorders>
            <w:vAlign w:val="center"/>
          </w:tcPr>
          <w:p w:rsidR="000F5748" w:rsidRDefault="003542B9">
            <w:pPr>
              <w:tabs>
                <w:tab w:val="left" w:pos="2820"/>
              </w:tabs>
              <w:spacing w:after="0" w:line="240" w:lineRule="auto"/>
              <w:rPr>
                <w:color w:val="000000"/>
                <w:sz w:val="20"/>
                <w:szCs w:val="20"/>
              </w:rPr>
            </w:pPr>
            <w:r>
              <w:rPr>
                <w:sz w:val="20"/>
                <w:szCs w:val="20"/>
              </w:rPr>
              <w:t>Projekt</w:t>
            </w:r>
          </w:p>
        </w:tc>
        <w:tc>
          <w:tcPr>
            <w:tcW w:w="570" w:type="dxa"/>
            <w:tcBorders>
              <w:left w:val="single" w:sz="8" w:space="0" w:color="000000"/>
              <w:bottom w:val="single" w:sz="4" w:space="0" w:color="000000"/>
              <w:right w:val="single" w:sz="8" w:space="0" w:color="000000"/>
            </w:tcBorders>
            <w:vAlign w:val="center"/>
          </w:tcPr>
          <w:p w:rsidR="000F5748" w:rsidRDefault="003542B9">
            <w:pPr>
              <w:tabs>
                <w:tab w:val="left" w:pos="2820"/>
              </w:tabs>
              <w:spacing w:after="0" w:line="240" w:lineRule="auto"/>
              <w:jc w:val="center"/>
              <w:rPr>
                <w:color w:val="000000"/>
                <w:sz w:val="20"/>
                <w:szCs w:val="20"/>
              </w:rPr>
            </w:pPr>
            <w:r>
              <w:rPr>
                <w:color w:val="000000"/>
                <w:sz w:val="20"/>
                <w:szCs w:val="20"/>
              </w:rPr>
              <w:t xml:space="preserve"> </w:t>
            </w:r>
          </w:p>
        </w:tc>
        <w:tc>
          <w:tcPr>
            <w:tcW w:w="570" w:type="dxa"/>
            <w:tcBorders>
              <w:left w:val="single" w:sz="8" w:space="0" w:color="000000"/>
              <w:bottom w:val="single" w:sz="4" w:space="0" w:color="000000"/>
              <w:right w:val="single" w:sz="8" w:space="0" w:color="000000"/>
            </w:tcBorders>
            <w:vAlign w:val="center"/>
          </w:tcPr>
          <w:p w:rsidR="000F5748" w:rsidRDefault="003542B9">
            <w:pPr>
              <w:tabs>
                <w:tab w:val="left" w:pos="2820"/>
              </w:tabs>
              <w:spacing w:after="0" w:line="240" w:lineRule="auto"/>
              <w:jc w:val="center"/>
              <w:rPr>
                <w:color w:val="000000"/>
                <w:sz w:val="20"/>
                <w:szCs w:val="20"/>
              </w:rPr>
            </w:pPr>
            <w:r>
              <w:rPr>
                <w:sz w:val="20"/>
                <w:szCs w:val="20"/>
              </w:rPr>
              <w:t>NE</w:t>
            </w:r>
            <w:r>
              <w:rPr>
                <w:color w:val="000000"/>
                <w:sz w:val="20"/>
                <w:szCs w:val="20"/>
              </w:rPr>
              <w:t xml:space="preserve">  </w:t>
            </w:r>
          </w:p>
        </w:tc>
        <w:tc>
          <w:tcPr>
            <w:tcW w:w="1365" w:type="dxa"/>
            <w:gridSpan w:val="2"/>
            <w:tcBorders>
              <w:left w:val="single" w:sz="8" w:space="0" w:color="000000"/>
              <w:bottom w:val="single" w:sz="4" w:space="0" w:color="000000"/>
              <w:right w:val="single" w:sz="8" w:space="0" w:color="000000"/>
            </w:tcBorders>
            <w:vAlign w:val="center"/>
          </w:tcPr>
          <w:p w:rsidR="000F5748" w:rsidRDefault="003542B9">
            <w:pPr>
              <w:tabs>
                <w:tab w:val="left" w:pos="2820"/>
              </w:tabs>
              <w:spacing w:after="0" w:line="240" w:lineRule="auto"/>
              <w:rPr>
                <w:color w:val="000000"/>
                <w:sz w:val="20"/>
                <w:szCs w:val="20"/>
              </w:rPr>
            </w:pPr>
            <w:r>
              <w:rPr>
                <w:color w:val="000000"/>
                <w:sz w:val="20"/>
                <w:szCs w:val="20"/>
              </w:rPr>
              <w:t>Pismeni ispit</w:t>
            </w:r>
          </w:p>
        </w:tc>
        <w:tc>
          <w:tcPr>
            <w:tcW w:w="570" w:type="dxa"/>
            <w:tcBorders>
              <w:left w:val="single" w:sz="8" w:space="0" w:color="000000"/>
              <w:bottom w:val="single" w:sz="4" w:space="0" w:color="000000"/>
              <w:right w:val="single" w:sz="8" w:space="0" w:color="000000"/>
            </w:tcBorders>
            <w:vAlign w:val="center"/>
          </w:tcPr>
          <w:p w:rsidR="000F5748" w:rsidRDefault="003542B9">
            <w:pPr>
              <w:tabs>
                <w:tab w:val="left" w:pos="2820"/>
              </w:tabs>
              <w:spacing w:after="0" w:line="240" w:lineRule="auto"/>
              <w:jc w:val="center"/>
              <w:rPr>
                <w:color w:val="000000"/>
                <w:sz w:val="20"/>
                <w:szCs w:val="20"/>
              </w:rPr>
            </w:pPr>
            <w:r>
              <w:rPr>
                <w:color w:val="000000"/>
                <w:sz w:val="20"/>
                <w:szCs w:val="20"/>
              </w:rPr>
              <w:t xml:space="preserve"> </w:t>
            </w:r>
          </w:p>
        </w:tc>
        <w:tc>
          <w:tcPr>
            <w:tcW w:w="525" w:type="dxa"/>
            <w:gridSpan w:val="2"/>
            <w:tcBorders>
              <w:left w:val="single" w:sz="8" w:space="0" w:color="000000"/>
              <w:bottom w:val="single" w:sz="4" w:space="0" w:color="000000"/>
              <w:right w:val="single" w:sz="8" w:space="0" w:color="000000"/>
            </w:tcBorders>
            <w:vAlign w:val="center"/>
          </w:tcPr>
          <w:p w:rsidR="000F5748" w:rsidRDefault="003542B9">
            <w:pPr>
              <w:tabs>
                <w:tab w:val="left" w:pos="2820"/>
              </w:tabs>
              <w:spacing w:after="0" w:line="240" w:lineRule="auto"/>
              <w:jc w:val="center"/>
              <w:rPr>
                <w:color w:val="000000"/>
                <w:sz w:val="20"/>
                <w:szCs w:val="20"/>
              </w:rPr>
            </w:pPr>
            <w:r>
              <w:rPr>
                <w:color w:val="000000"/>
                <w:sz w:val="20"/>
                <w:szCs w:val="20"/>
              </w:rPr>
              <w:t xml:space="preserve"> DA</w:t>
            </w:r>
          </w:p>
        </w:tc>
        <w:tc>
          <w:tcPr>
            <w:tcW w:w="1425" w:type="dxa"/>
            <w:gridSpan w:val="3"/>
            <w:tcBorders>
              <w:left w:val="single" w:sz="8" w:space="0" w:color="000000"/>
              <w:bottom w:val="single" w:sz="4" w:space="0" w:color="000000"/>
              <w:right w:val="single" w:sz="8" w:space="0" w:color="000000"/>
            </w:tcBorders>
            <w:vAlign w:val="center"/>
          </w:tcPr>
          <w:p w:rsidR="000F5748" w:rsidRDefault="003542B9">
            <w:pPr>
              <w:tabs>
                <w:tab w:val="left" w:pos="2820"/>
              </w:tabs>
              <w:spacing w:after="0" w:line="240" w:lineRule="auto"/>
              <w:rPr>
                <w:color w:val="000000"/>
                <w:sz w:val="20"/>
                <w:szCs w:val="20"/>
              </w:rPr>
            </w:pPr>
            <w:r>
              <w:rPr>
                <w:sz w:val="20"/>
                <w:szCs w:val="20"/>
              </w:rPr>
              <w:t>Broj bodova po ECTS sustavu (ukupno)</w:t>
            </w:r>
          </w:p>
        </w:tc>
        <w:tc>
          <w:tcPr>
            <w:tcW w:w="1185" w:type="dxa"/>
            <w:gridSpan w:val="2"/>
            <w:tcBorders>
              <w:left w:val="single" w:sz="8" w:space="0" w:color="000000"/>
              <w:bottom w:val="single" w:sz="4" w:space="0" w:color="000000"/>
              <w:right w:val="single" w:sz="12" w:space="0" w:color="000000"/>
            </w:tcBorders>
            <w:vAlign w:val="center"/>
          </w:tcPr>
          <w:p w:rsidR="000F5748" w:rsidRDefault="003542B9">
            <w:pPr>
              <w:tabs>
                <w:tab w:val="left" w:pos="2820"/>
              </w:tabs>
              <w:spacing w:after="0" w:line="240" w:lineRule="auto"/>
              <w:jc w:val="center"/>
              <w:rPr>
                <w:sz w:val="20"/>
                <w:szCs w:val="20"/>
              </w:rPr>
            </w:pPr>
            <w:r>
              <w:rPr>
                <w:sz w:val="20"/>
                <w:szCs w:val="20"/>
              </w:rPr>
              <w:t>3</w:t>
            </w:r>
          </w:p>
        </w:tc>
      </w:tr>
      <w:tr w:rsidR="000F5748">
        <w:trPr>
          <w:trHeight w:val="397"/>
        </w:trPr>
        <w:tc>
          <w:tcPr>
            <w:tcW w:w="2625" w:type="dxa"/>
            <w:tcBorders>
              <w:left w:val="single" w:sz="12" w:space="0" w:color="000000"/>
              <w:bottom w:val="single" w:sz="12" w:space="0" w:color="000000"/>
            </w:tcBorders>
            <w:shd w:val="clear" w:color="auto" w:fill="00A0DC"/>
            <w:vAlign w:val="center"/>
          </w:tcPr>
          <w:p w:rsidR="000F5748" w:rsidRDefault="003542B9">
            <w:pPr>
              <w:tabs>
                <w:tab w:val="left" w:pos="2820"/>
              </w:tabs>
              <w:spacing w:after="0" w:line="240" w:lineRule="auto"/>
              <w:rPr>
                <w:color w:val="000000"/>
                <w:sz w:val="20"/>
                <w:szCs w:val="20"/>
              </w:rPr>
            </w:pPr>
            <w:r>
              <w:rPr>
                <w:color w:val="000000"/>
                <w:sz w:val="20"/>
                <w:szCs w:val="20"/>
              </w:rPr>
              <w:t>2.9. Metode i kriteriji vrednovanja</w:t>
            </w:r>
          </w:p>
        </w:tc>
        <w:tc>
          <w:tcPr>
            <w:tcW w:w="7830" w:type="dxa"/>
            <w:gridSpan w:val="13"/>
            <w:tcBorders>
              <w:bottom w:val="single" w:sz="12" w:space="0" w:color="000000"/>
              <w:right w:val="single" w:sz="12" w:space="0" w:color="000000"/>
            </w:tcBorders>
            <w:vAlign w:val="center"/>
          </w:tcPr>
          <w:p w:rsidR="000F5748" w:rsidRDefault="003542B9">
            <w:pPr>
              <w:spacing w:after="0" w:line="240" w:lineRule="auto"/>
              <w:rPr>
                <w:b/>
                <w:bCs/>
                <w:sz w:val="20"/>
                <w:szCs w:val="20"/>
              </w:rPr>
            </w:pPr>
            <w:r>
              <w:rPr>
                <w:b/>
                <w:bCs/>
                <w:sz w:val="20"/>
                <w:szCs w:val="20"/>
              </w:rPr>
              <w:t xml:space="preserve">Formiranje ocjene: </w:t>
            </w:r>
          </w:p>
          <w:p w:rsidR="000F5748" w:rsidRDefault="003542B9">
            <w:pPr>
              <w:spacing w:after="0" w:line="240" w:lineRule="auto"/>
              <w:rPr>
                <w:sz w:val="20"/>
                <w:szCs w:val="20"/>
              </w:rPr>
            </w:pPr>
            <w:r>
              <w:rPr>
                <w:sz w:val="20"/>
                <w:szCs w:val="20"/>
              </w:rPr>
              <w:t>&lt; 60 % nedovoljan (1)</w:t>
            </w:r>
          </w:p>
          <w:p w:rsidR="000F5748" w:rsidRDefault="003542B9">
            <w:pPr>
              <w:spacing w:after="0" w:line="240" w:lineRule="auto"/>
              <w:rPr>
                <w:sz w:val="20"/>
                <w:szCs w:val="20"/>
              </w:rPr>
            </w:pPr>
            <w:r>
              <w:rPr>
                <w:sz w:val="20"/>
                <w:szCs w:val="20"/>
              </w:rPr>
              <w:t>≥ 60 % dovoljan (2)</w:t>
            </w:r>
          </w:p>
          <w:p w:rsidR="000F5748" w:rsidRDefault="003542B9">
            <w:pPr>
              <w:spacing w:after="0" w:line="240" w:lineRule="auto"/>
              <w:rPr>
                <w:sz w:val="20"/>
                <w:szCs w:val="20"/>
              </w:rPr>
            </w:pPr>
            <w:r>
              <w:rPr>
                <w:sz w:val="20"/>
                <w:szCs w:val="20"/>
              </w:rPr>
              <w:t>≥ 70 % dobar (3)</w:t>
            </w:r>
          </w:p>
          <w:p w:rsidR="000F5748" w:rsidRDefault="003542B9">
            <w:pPr>
              <w:spacing w:after="0" w:line="240" w:lineRule="auto"/>
              <w:rPr>
                <w:sz w:val="20"/>
                <w:szCs w:val="20"/>
              </w:rPr>
            </w:pPr>
            <w:r>
              <w:rPr>
                <w:sz w:val="20"/>
                <w:szCs w:val="20"/>
              </w:rPr>
              <w:t>≥ 80 % vrlo dobar (4)</w:t>
            </w:r>
          </w:p>
          <w:p w:rsidR="000F5748" w:rsidRDefault="003542B9">
            <w:pPr>
              <w:spacing w:after="0" w:line="240" w:lineRule="auto"/>
              <w:rPr>
                <w:color w:val="000000"/>
                <w:sz w:val="20"/>
                <w:szCs w:val="20"/>
              </w:rPr>
            </w:pPr>
            <w:r>
              <w:rPr>
                <w:sz w:val="20"/>
                <w:szCs w:val="20"/>
              </w:rPr>
              <w:t>≥ 90 % izvrstan (5)</w:t>
            </w:r>
          </w:p>
        </w:tc>
      </w:tr>
      <w:tr w:rsidR="000F5748">
        <w:tc>
          <w:tcPr>
            <w:tcW w:w="2625" w:type="dxa"/>
            <w:tcBorders>
              <w:left w:val="single" w:sz="12" w:space="0" w:color="000000"/>
              <w:bottom w:val="single" w:sz="4" w:space="0" w:color="000000"/>
            </w:tcBorders>
            <w:shd w:val="clear" w:color="auto" w:fill="00A0DC"/>
            <w:vAlign w:val="center"/>
          </w:tcPr>
          <w:p w:rsidR="000F5748" w:rsidRDefault="003542B9">
            <w:pPr>
              <w:tabs>
                <w:tab w:val="left" w:pos="2820"/>
              </w:tabs>
              <w:spacing w:after="0" w:line="240" w:lineRule="auto"/>
              <w:rPr>
                <w:color w:val="000000"/>
                <w:sz w:val="20"/>
                <w:szCs w:val="20"/>
              </w:rPr>
            </w:pPr>
            <w:r>
              <w:rPr>
                <w:color w:val="000000"/>
                <w:sz w:val="20"/>
                <w:szCs w:val="20"/>
              </w:rPr>
              <w:t>2.10. Obveze studenata</w:t>
            </w:r>
          </w:p>
        </w:tc>
        <w:tc>
          <w:tcPr>
            <w:tcW w:w="7830" w:type="dxa"/>
            <w:gridSpan w:val="13"/>
            <w:tcBorders>
              <w:bottom w:val="single" w:sz="4"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Da položi kolegij, student/studentica mora:</w:t>
            </w:r>
          </w:p>
          <w:p w:rsidR="000F5748" w:rsidRDefault="003542B9">
            <w:pPr>
              <w:numPr>
                <w:ilvl w:val="0"/>
                <w:numId w:val="123"/>
              </w:numPr>
              <w:tabs>
                <w:tab w:val="left" w:pos="2820"/>
              </w:tabs>
              <w:spacing w:after="0" w:line="240" w:lineRule="auto"/>
              <w:rPr>
                <w:sz w:val="20"/>
                <w:szCs w:val="20"/>
              </w:rPr>
            </w:pPr>
            <w:r>
              <w:rPr>
                <w:sz w:val="20"/>
                <w:szCs w:val="20"/>
              </w:rPr>
              <w:t>redovito pohađati predavanja</w:t>
            </w:r>
          </w:p>
          <w:p w:rsidR="000F5748" w:rsidRDefault="003542B9">
            <w:pPr>
              <w:numPr>
                <w:ilvl w:val="0"/>
                <w:numId w:val="123"/>
              </w:numPr>
              <w:tabs>
                <w:tab w:val="left" w:pos="2820"/>
              </w:tabs>
              <w:spacing w:after="0" w:line="240" w:lineRule="auto"/>
              <w:rPr>
                <w:sz w:val="20"/>
                <w:szCs w:val="20"/>
              </w:rPr>
            </w:pPr>
            <w:r>
              <w:rPr>
                <w:sz w:val="20"/>
                <w:szCs w:val="20"/>
              </w:rPr>
              <w:t>odraditi sve vježbe i terensku nastavu</w:t>
            </w:r>
          </w:p>
          <w:p w:rsidR="000F5748" w:rsidRDefault="003542B9">
            <w:pPr>
              <w:numPr>
                <w:ilvl w:val="0"/>
                <w:numId w:val="123"/>
              </w:numPr>
              <w:tabs>
                <w:tab w:val="left" w:pos="2820"/>
              </w:tabs>
              <w:spacing w:after="0" w:line="240" w:lineRule="auto"/>
              <w:rPr>
                <w:sz w:val="20"/>
                <w:szCs w:val="20"/>
              </w:rPr>
            </w:pPr>
            <w:r>
              <w:rPr>
                <w:sz w:val="20"/>
                <w:szCs w:val="20"/>
              </w:rPr>
              <w:t>postići minimalno 60 % bodova na pismenom ispitu</w:t>
            </w:r>
          </w:p>
        </w:tc>
      </w:tr>
      <w:tr w:rsidR="000F5748">
        <w:tc>
          <w:tcPr>
            <w:tcW w:w="2625" w:type="dxa"/>
            <w:vMerge w:val="restart"/>
            <w:tcBorders>
              <w:top w:val="single" w:sz="4" w:space="0" w:color="000000"/>
              <w:left w:val="single" w:sz="12" w:space="0" w:color="000000"/>
            </w:tcBorders>
            <w:shd w:val="clear" w:color="auto" w:fill="00A0DC"/>
            <w:vAlign w:val="center"/>
          </w:tcPr>
          <w:p w:rsidR="000F5748" w:rsidRDefault="003542B9">
            <w:pPr>
              <w:tabs>
                <w:tab w:val="left" w:pos="540"/>
              </w:tabs>
              <w:spacing w:after="0" w:line="240" w:lineRule="auto"/>
              <w:rPr>
                <w:color w:val="000000"/>
                <w:sz w:val="20"/>
                <w:szCs w:val="20"/>
              </w:rPr>
            </w:pPr>
            <w:r>
              <w:rPr>
                <w:color w:val="000000"/>
                <w:sz w:val="20"/>
                <w:szCs w:val="20"/>
              </w:rPr>
              <w:t>2.11. Obvezna literatura (dostupna u knjižnici i / ili na drugi način)</w:t>
            </w:r>
          </w:p>
        </w:tc>
        <w:tc>
          <w:tcPr>
            <w:tcW w:w="5025" w:type="dxa"/>
            <w:gridSpan w:val="7"/>
            <w:tcBorders>
              <w:top w:val="single" w:sz="4" w:space="0" w:color="000000"/>
              <w:right w:val="single" w:sz="8" w:space="0" w:color="000000"/>
            </w:tcBorders>
            <w:shd w:val="clear" w:color="auto" w:fill="00A0DC"/>
            <w:vAlign w:val="center"/>
          </w:tcPr>
          <w:p w:rsidR="000F5748" w:rsidRDefault="003542B9">
            <w:pPr>
              <w:tabs>
                <w:tab w:val="left" w:pos="2820"/>
              </w:tabs>
              <w:spacing w:after="0" w:line="240" w:lineRule="auto"/>
              <w:jc w:val="center"/>
              <w:rPr>
                <w:b/>
                <w:bCs/>
                <w:color w:val="000000"/>
                <w:sz w:val="20"/>
                <w:szCs w:val="20"/>
              </w:rPr>
            </w:pPr>
            <w:r>
              <w:rPr>
                <w:b/>
                <w:bCs/>
                <w:color w:val="000000"/>
                <w:sz w:val="20"/>
                <w:szCs w:val="20"/>
              </w:rPr>
              <w:t>Naslov</w:t>
            </w:r>
          </w:p>
        </w:tc>
        <w:tc>
          <w:tcPr>
            <w:tcW w:w="1290" w:type="dxa"/>
            <w:gridSpan w:val="3"/>
            <w:tcBorders>
              <w:top w:val="single" w:sz="4" w:space="0" w:color="000000"/>
              <w:left w:val="single" w:sz="8" w:space="0" w:color="000000"/>
              <w:bottom w:val="single" w:sz="8" w:space="0" w:color="000000"/>
              <w:right w:val="single" w:sz="8" w:space="0" w:color="000000"/>
            </w:tcBorders>
            <w:shd w:val="clear" w:color="auto" w:fill="00A0DC"/>
            <w:vAlign w:val="center"/>
          </w:tcPr>
          <w:p w:rsidR="000F5748" w:rsidRDefault="003542B9">
            <w:pPr>
              <w:tabs>
                <w:tab w:val="left" w:pos="2820"/>
              </w:tabs>
              <w:spacing w:after="0" w:line="240" w:lineRule="auto"/>
              <w:jc w:val="center"/>
              <w:rPr>
                <w:b/>
                <w:bCs/>
                <w:color w:val="000000"/>
                <w:sz w:val="20"/>
                <w:szCs w:val="20"/>
              </w:rPr>
            </w:pPr>
            <w:r>
              <w:rPr>
                <w:b/>
                <w:bCs/>
                <w:color w:val="000000"/>
                <w:sz w:val="20"/>
                <w:szCs w:val="20"/>
              </w:rPr>
              <w:t>Dostupnost  u knjižnici</w:t>
            </w:r>
          </w:p>
        </w:tc>
        <w:tc>
          <w:tcPr>
            <w:tcW w:w="1515" w:type="dxa"/>
            <w:gridSpan w:val="3"/>
            <w:tcBorders>
              <w:top w:val="single" w:sz="4" w:space="0" w:color="000000"/>
              <w:left w:val="single" w:sz="8" w:space="0" w:color="000000"/>
              <w:bottom w:val="single" w:sz="8" w:space="0" w:color="000000"/>
              <w:right w:val="single" w:sz="12" w:space="0" w:color="000000"/>
            </w:tcBorders>
            <w:shd w:val="clear" w:color="auto" w:fill="00A0DC"/>
            <w:vAlign w:val="center"/>
          </w:tcPr>
          <w:p w:rsidR="000F5748" w:rsidRDefault="003542B9">
            <w:pPr>
              <w:tabs>
                <w:tab w:val="left" w:pos="2820"/>
              </w:tabs>
              <w:spacing w:after="0" w:line="240" w:lineRule="auto"/>
              <w:jc w:val="center"/>
              <w:rPr>
                <w:b/>
                <w:bCs/>
                <w:color w:val="000000"/>
                <w:sz w:val="20"/>
                <w:szCs w:val="20"/>
              </w:rPr>
            </w:pPr>
            <w:r>
              <w:rPr>
                <w:b/>
                <w:bCs/>
                <w:color w:val="000000"/>
                <w:sz w:val="20"/>
                <w:szCs w:val="20"/>
              </w:rPr>
              <w:t>Dostupnost putem ostalih medija</w:t>
            </w:r>
          </w:p>
        </w:tc>
      </w:tr>
      <w:tr w:rsidR="000F5748">
        <w:trPr>
          <w:trHeight w:val="75"/>
        </w:trPr>
        <w:tc>
          <w:tcPr>
            <w:tcW w:w="2625" w:type="dxa"/>
            <w:vMerge/>
            <w:tcBorders>
              <w:top w:val="single" w:sz="4" w:space="0" w:color="000000"/>
              <w:left w:val="single" w:sz="12" w:space="0" w:color="000000"/>
            </w:tcBorders>
            <w:shd w:val="clear" w:color="auto" w:fill="00A0DC"/>
            <w:vAlign w:val="center"/>
          </w:tcPr>
          <w:p w:rsidR="000F5748" w:rsidRDefault="000F5748">
            <w:pPr>
              <w:widowControl w:val="0"/>
              <w:pBdr>
                <w:top w:val="nil"/>
                <w:left w:val="nil"/>
                <w:bottom w:val="nil"/>
                <w:right w:val="nil"/>
                <w:between w:val="nil"/>
              </w:pBdr>
              <w:spacing w:after="0"/>
              <w:rPr>
                <w:b/>
                <w:bCs/>
                <w:color w:val="000000"/>
                <w:sz w:val="20"/>
                <w:szCs w:val="20"/>
              </w:rPr>
            </w:pPr>
          </w:p>
        </w:tc>
        <w:tc>
          <w:tcPr>
            <w:tcW w:w="5025" w:type="dxa"/>
            <w:gridSpan w:val="7"/>
            <w:tcBorders>
              <w:right w:val="single" w:sz="8" w:space="0" w:color="000000"/>
            </w:tcBorders>
          </w:tcPr>
          <w:p w:rsidR="000F5748" w:rsidRDefault="003542B9">
            <w:pPr>
              <w:tabs>
                <w:tab w:val="left" w:pos="2820"/>
              </w:tabs>
              <w:spacing w:after="0" w:line="240" w:lineRule="auto"/>
              <w:rPr>
                <w:sz w:val="20"/>
                <w:szCs w:val="20"/>
              </w:rPr>
            </w:pPr>
            <w:r>
              <w:rPr>
                <w:sz w:val="20"/>
                <w:szCs w:val="20"/>
              </w:rPr>
              <w:t xml:space="preserve">Komes, D. (2020) Sladila- interni materijal </w:t>
            </w:r>
          </w:p>
          <w:p w:rsidR="000F5748" w:rsidRDefault="003542B9">
            <w:pPr>
              <w:tabs>
                <w:tab w:val="left" w:pos="2820"/>
              </w:tabs>
              <w:spacing w:after="0" w:line="240" w:lineRule="auto"/>
              <w:rPr>
                <w:rFonts w:ascii="Arial" w:eastAsia="Arial" w:hAnsi="Arial" w:cs="Arial"/>
                <w:sz w:val="20"/>
                <w:szCs w:val="20"/>
              </w:rPr>
            </w:pPr>
            <w:r>
              <w:rPr>
                <w:sz w:val="20"/>
                <w:szCs w:val="20"/>
              </w:rPr>
              <w:br/>
              <w:t>Mitchell, H. (2006) Sweeteners and sugar alternatives in food technology, Blackwell Publishing, Oxford, UK, str. 63-361.</w:t>
            </w:r>
          </w:p>
        </w:tc>
        <w:tc>
          <w:tcPr>
            <w:tcW w:w="1290" w:type="dxa"/>
            <w:gridSpan w:val="3"/>
            <w:tcBorders>
              <w:top w:val="single" w:sz="8" w:space="0" w:color="000000"/>
              <w:left w:val="single" w:sz="8" w:space="0" w:color="000000"/>
              <w:right w:val="single" w:sz="8" w:space="0" w:color="000000"/>
            </w:tcBorders>
            <w:vAlign w:val="center"/>
          </w:tcPr>
          <w:p w:rsidR="000F5748" w:rsidRDefault="003542B9">
            <w:pPr>
              <w:tabs>
                <w:tab w:val="left" w:pos="2820"/>
              </w:tabs>
              <w:spacing w:after="0" w:line="240" w:lineRule="auto"/>
              <w:jc w:val="center"/>
              <w:rPr>
                <w:color w:val="000000"/>
                <w:sz w:val="20"/>
                <w:szCs w:val="20"/>
              </w:rPr>
            </w:pPr>
            <w:r>
              <w:rPr>
                <w:sz w:val="20"/>
                <w:szCs w:val="20"/>
              </w:rPr>
              <w:t>NE</w:t>
            </w:r>
            <w:r>
              <w:rPr>
                <w:color w:val="000000"/>
                <w:sz w:val="20"/>
                <w:szCs w:val="20"/>
              </w:rPr>
              <w:t xml:space="preserve"> </w:t>
            </w:r>
          </w:p>
        </w:tc>
        <w:tc>
          <w:tcPr>
            <w:tcW w:w="1515" w:type="dxa"/>
            <w:gridSpan w:val="3"/>
            <w:tcBorders>
              <w:top w:val="single" w:sz="8" w:space="0" w:color="000000"/>
              <w:left w:val="single" w:sz="8" w:space="0" w:color="000000"/>
              <w:right w:val="single" w:sz="12" w:space="0" w:color="000000"/>
            </w:tcBorders>
            <w:vAlign w:val="center"/>
          </w:tcPr>
          <w:p w:rsidR="000F5748" w:rsidRDefault="003542B9">
            <w:pPr>
              <w:tabs>
                <w:tab w:val="left" w:pos="2820"/>
              </w:tabs>
              <w:spacing w:after="0" w:line="240" w:lineRule="auto"/>
              <w:jc w:val="center"/>
              <w:rPr>
                <w:color w:val="000000"/>
                <w:sz w:val="20"/>
                <w:szCs w:val="20"/>
              </w:rPr>
            </w:pPr>
            <w:r>
              <w:rPr>
                <w:sz w:val="20"/>
                <w:szCs w:val="20"/>
              </w:rPr>
              <w:t>Merlin</w:t>
            </w:r>
            <w:r>
              <w:rPr>
                <w:color w:val="000000"/>
                <w:sz w:val="20"/>
                <w:szCs w:val="20"/>
              </w:rPr>
              <w:t xml:space="preserve"> </w:t>
            </w:r>
          </w:p>
        </w:tc>
      </w:tr>
      <w:tr w:rsidR="000F5748">
        <w:tc>
          <w:tcPr>
            <w:tcW w:w="2625" w:type="dxa"/>
            <w:tcBorders>
              <w:top w:val="single" w:sz="4" w:space="0" w:color="000000"/>
              <w:left w:val="single" w:sz="12" w:space="0" w:color="000000"/>
            </w:tcBorders>
            <w:shd w:val="clear" w:color="auto" w:fill="00A0DC"/>
            <w:vAlign w:val="center"/>
          </w:tcPr>
          <w:p w:rsidR="000F5748" w:rsidRDefault="003542B9">
            <w:pPr>
              <w:tabs>
                <w:tab w:val="left" w:pos="567"/>
              </w:tabs>
              <w:spacing w:after="0" w:line="240" w:lineRule="auto"/>
              <w:rPr>
                <w:color w:val="000000"/>
                <w:sz w:val="20"/>
                <w:szCs w:val="20"/>
              </w:rPr>
            </w:pPr>
            <w:r>
              <w:rPr>
                <w:color w:val="000000"/>
                <w:sz w:val="20"/>
                <w:szCs w:val="20"/>
              </w:rPr>
              <w:t xml:space="preserve">2.12. Dopunska literatura </w:t>
            </w:r>
          </w:p>
        </w:tc>
        <w:tc>
          <w:tcPr>
            <w:tcW w:w="7830" w:type="dxa"/>
            <w:gridSpan w:val="13"/>
            <w:tcBorders>
              <w:top w:val="single" w:sz="4" w:space="0" w:color="000000"/>
              <w:right w:val="single" w:sz="12" w:space="0" w:color="000000"/>
            </w:tcBorders>
          </w:tcPr>
          <w:p w:rsidR="000F5748" w:rsidRDefault="003542B9">
            <w:pPr>
              <w:tabs>
                <w:tab w:val="left" w:pos="2820"/>
              </w:tabs>
              <w:spacing w:after="0" w:line="240" w:lineRule="auto"/>
              <w:ind w:left="241" w:hanging="241"/>
              <w:rPr>
                <w:sz w:val="20"/>
                <w:szCs w:val="20"/>
              </w:rPr>
            </w:pPr>
            <w:r>
              <w:rPr>
                <w:sz w:val="20"/>
                <w:szCs w:val="20"/>
              </w:rPr>
              <w:t xml:space="preserve"> </w:t>
            </w:r>
            <w:hyperlink r:id="rId197">
              <w:r>
                <w:rPr>
                  <w:sz w:val="20"/>
                  <w:szCs w:val="20"/>
                </w:rPr>
                <w:t>Magnuson, B. A</w:t>
              </w:r>
            </w:hyperlink>
            <w:r>
              <w:rPr>
                <w:sz w:val="20"/>
                <w:szCs w:val="20"/>
              </w:rPr>
              <w:t xml:space="preserve">., </w:t>
            </w:r>
            <w:hyperlink r:id="rId198">
              <w:r>
                <w:rPr>
                  <w:sz w:val="20"/>
                  <w:szCs w:val="20"/>
                </w:rPr>
                <w:t>Carakostas, M. C</w:t>
              </w:r>
            </w:hyperlink>
            <w:r>
              <w:rPr>
                <w:sz w:val="20"/>
                <w:szCs w:val="20"/>
              </w:rPr>
              <w:t xml:space="preserve">., </w:t>
            </w:r>
            <w:hyperlink r:id="rId199">
              <w:r>
                <w:rPr>
                  <w:sz w:val="20"/>
                  <w:szCs w:val="20"/>
                </w:rPr>
                <w:t>Moore, N. H</w:t>
              </w:r>
            </w:hyperlink>
            <w:r>
              <w:rPr>
                <w:sz w:val="20"/>
                <w:szCs w:val="20"/>
              </w:rPr>
              <w:t xml:space="preserve">., </w:t>
            </w:r>
            <w:hyperlink r:id="rId200">
              <w:r>
                <w:rPr>
                  <w:sz w:val="20"/>
                  <w:szCs w:val="20"/>
                </w:rPr>
                <w:t>Poulos, S. P</w:t>
              </w:r>
            </w:hyperlink>
            <w:r>
              <w:rPr>
                <w:sz w:val="20"/>
                <w:szCs w:val="20"/>
              </w:rPr>
              <w:t xml:space="preserve">., </w:t>
            </w:r>
            <w:hyperlink r:id="rId201">
              <w:r>
                <w:rPr>
                  <w:sz w:val="20"/>
                  <w:szCs w:val="20"/>
                </w:rPr>
                <w:t>Renwick, A. G</w:t>
              </w:r>
            </w:hyperlink>
            <w:r>
              <w:rPr>
                <w:sz w:val="20"/>
                <w:szCs w:val="20"/>
              </w:rPr>
              <w:t>. (2016) Biological fate of low-calorie sweeteners, Nutrition Reviews, 74(11), 670-689.</w:t>
            </w:r>
          </w:p>
          <w:p w:rsidR="000F5748" w:rsidRDefault="000F5748">
            <w:pPr>
              <w:tabs>
                <w:tab w:val="left" w:pos="2820"/>
              </w:tabs>
              <w:spacing w:after="0" w:line="240" w:lineRule="auto"/>
              <w:ind w:left="241" w:hanging="241"/>
              <w:rPr>
                <w:sz w:val="20"/>
                <w:szCs w:val="20"/>
              </w:rPr>
            </w:pPr>
          </w:p>
          <w:p w:rsidR="000F5748" w:rsidRDefault="001C45B6">
            <w:pPr>
              <w:tabs>
                <w:tab w:val="left" w:pos="2820"/>
              </w:tabs>
              <w:spacing w:after="0" w:line="240" w:lineRule="auto"/>
              <w:ind w:left="14"/>
              <w:rPr>
                <w:sz w:val="20"/>
                <w:szCs w:val="20"/>
              </w:rPr>
            </w:pPr>
            <w:hyperlink r:id="rId202">
              <w:r w:rsidR="003542B9">
                <w:rPr>
                  <w:sz w:val="20"/>
                  <w:szCs w:val="20"/>
                </w:rPr>
                <w:t>Sharma, V. K</w:t>
              </w:r>
            </w:hyperlink>
            <w:r w:rsidR="003542B9">
              <w:rPr>
                <w:sz w:val="20"/>
                <w:szCs w:val="20"/>
              </w:rPr>
              <w:t xml:space="preserve">., </w:t>
            </w:r>
            <w:hyperlink r:id="rId203">
              <w:r w:rsidR="003542B9">
                <w:rPr>
                  <w:sz w:val="20"/>
                  <w:szCs w:val="20"/>
                </w:rPr>
                <w:t>Ingle, N. A</w:t>
              </w:r>
            </w:hyperlink>
            <w:r w:rsidR="003542B9">
              <w:rPr>
                <w:sz w:val="20"/>
                <w:szCs w:val="20"/>
              </w:rPr>
              <w:t xml:space="preserve">., </w:t>
            </w:r>
            <w:hyperlink r:id="rId204">
              <w:r w:rsidR="003542B9">
                <w:rPr>
                  <w:sz w:val="20"/>
                  <w:szCs w:val="20"/>
                </w:rPr>
                <w:t>Kaur, N</w:t>
              </w:r>
            </w:hyperlink>
            <w:r w:rsidR="003542B9">
              <w:rPr>
                <w:sz w:val="20"/>
                <w:szCs w:val="20"/>
              </w:rPr>
              <w:t xml:space="preserve">., </w:t>
            </w:r>
            <w:hyperlink r:id="rId205">
              <w:r w:rsidR="003542B9">
                <w:rPr>
                  <w:sz w:val="20"/>
                  <w:szCs w:val="20"/>
                </w:rPr>
                <w:t>Yadav, P</w:t>
              </w:r>
            </w:hyperlink>
            <w:r w:rsidR="003542B9">
              <w:rPr>
                <w:sz w:val="20"/>
                <w:szCs w:val="20"/>
              </w:rPr>
              <w:t xml:space="preserve">., </w:t>
            </w:r>
            <w:hyperlink r:id="rId206">
              <w:r w:rsidR="003542B9">
                <w:rPr>
                  <w:sz w:val="20"/>
                  <w:szCs w:val="20"/>
                </w:rPr>
                <w:t>Ingle, E</w:t>
              </w:r>
            </w:hyperlink>
            <w:r w:rsidR="003542B9">
              <w:rPr>
                <w:sz w:val="20"/>
                <w:szCs w:val="20"/>
              </w:rPr>
              <w:t xml:space="preserve">., </w:t>
            </w:r>
            <w:hyperlink r:id="rId207">
              <w:r w:rsidR="003542B9">
                <w:rPr>
                  <w:sz w:val="20"/>
                  <w:szCs w:val="20"/>
                </w:rPr>
                <w:t>Charania, Z</w:t>
              </w:r>
            </w:hyperlink>
            <w:r w:rsidR="003542B9">
              <w:rPr>
                <w:sz w:val="20"/>
                <w:szCs w:val="20"/>
              </w:rPr>
              <w:t>. (2016)</w:t>
            </w:r>
            <w:r w:rsidR="003542B9">
              <w:rPr>
                <w:b/>
                <w:bCs/>
                <w:sz w:val="20"/>
                <w:szCs w:val="20"/>
                <w:vertAlign w:val="superscript"/>
              </w:rPr>
              <w:t xml:space="preserve"> </w:t>
            </w:r>
            <w:r w:rsidR="003542B9">
              <w:rPr>
                <w:sz w:val="20"/>
                <w:szCs w:val="20"/>
              </w:rPr>
              <w:t>Sugar Substitutes and Health: A Review, Journal of advanced oral research, 7(2), 7-11.</w:t>
            </w:r>
          </w:p>
          <w:p w:rsidR="000F5748" w:rsidRDefault="000F5748">
            <w:pPr>
              <w:tabs>
                <w:tab w:val="left" w:pos="2820"/>
              </w:tabs>
              <w:spacing w:after="0" w:line="240" w:lineRule="auto"/>
              <w:ind w:left="14"/>
              <w:rPr>
                <w:sz w:val="20"/>
                <w:szCs w:val="20"/>
              </w:rPr>
            </w:pPr>
          </w:p>
          <w:p w:rsidR="000F5748" w:rsidRDefault="003542B9">
            <w:pPr>
              <w:tabs>
                <w:tab w:val="left" w:pos="2820"/>
              </w:tabs>
              <w:spacing w:after="0" w:line="240" w:lineRule="auto"/>
              <w:ind w:left="241" w:hanging="241"/>
              <w:rPr>
                <w:sz w:val="20"/>
                <w:szCs w:val="20"/>
              </w:rPr>
            </w:pPr>
            <w:r>
              <w:rPr>
                <w:sz w:val="20"/>
                <w:szCs w:val="20"/>
              </w:rPr>
              <w:t xml:space="preserve">Kroger, M., Meister, K., Kava, R. (2006) Low-calorie sweeteners and other sugar substitutes: a review of the safety issues, Comprehensive Reviews in Food Science and Food Safety, 5, 35-47.    </w:t>
            </w:r>
          </w:p>
        </w:tc>
      </w:tr>
      <w:tr w:rsidR="000F5748">
        <w:tc>
          <w:tcPr>
            <w:tcW w:w="2625" w:type="dxa"/>
            <w:tcBorders>
              <w:top w:val="single" w:sz="4" w:space="0" w:color="000000"/>
              <w:left w:val="single" w:sz="12" w:space="0" w:color="000000"/>
            </w:tcBorders>
            <w:shd w:val="clear" w:color="auto" w:fill="00A0DC"/>
            <w:vAlign w:val="center"/>
          </w:tcPr>
          <w:p w:rsidR="000F5748" w:rsidRDefault="003542B9">
            <w:pPr>
              <w:tabs>
                <w:tab w:val="left" w:pos="567"/>
              </w:tabs>
              <w:spacing w:after="0" w:line="240" w:lineRule="auto"/>
              <w:rPr>
                <w:color w:val="000000"/>
                <w:sz w:val="20"/>
                <w:szCs w:val="20"/>
              </w:rPr>
            </w:pPr>
            <w:r>
              <w:rPr>
                <w:color w:val="000000"/>
                <w:sz w:val="20"/>
                <w:szCs w:val="20"/>
              </w:rPr>
              <w:t>2.13. Ispitni rokovi</w:t>
            </w:r>
          </w:p>
        </w:tc>
        <w:tc>
          <w:tcPr>
            <w:tcW w:w="7830" w:type="dxa"/>
            <w:gridSpan w:val="13"/>
            <w:tcBorders>
              <w:top w:val="single" w:sz="4" w:space="0" w:color="000000"/>
              <w:right w:val="single" w:sz="12" w:space="0" w:color="000000"/>
            </w:tcBorders>
          </w:tcPr>
          <w:p w:rsidR="000F5748" w:rsidRDefault="003542B9">
            <w:pPr>
              <w:tabs>
                <w:tab w:val="left" w:pos="2820"/>
              </w:tabs>
              <w:spacing w:after="0" w:line="240" w:lineRule="auto"/>
              <w:rPr>
                <w:sz w:val="20"/>
                <w:szCs w:val="20"/>
              </w:rPr>
            </w:pPr>
            <w:r>
              <w:rPr>
                <w:sz w:val="20"/>
                <w:szCs w:val="20"/>
              </w:rPr>
              <w:t xml:space="preserve">Rokovi ispita objavljuju se na Studomatu i ovoj mrežnoj stranici: </w:t>
            </w:r>
            <w:hyperlink r:id="rId208">
              <w:r>
                <w:rPr>
                  <w:color w:val="0563C1"/>
                  <w:sz w:val="20"/>
                  <w:szCs w:val="20"/>
                  <w:u w:val="single"/>
                </w:rPr>
                <w:t>http://www.pbf.unizg.hr/studiji/ispitni_rokovi</w:t>
              </w:r>
            </w:hyperlink>
            <w:r>
              <w:rPr>
                <w:sz w:val="20"/>
                <w:szCs w:val="20"/>
              </w:rPr>
              <w:t xml:space="preserve"> </w:t>
            </w:r>
          </w:p>
        </w:tc>
      </w:tr>
      <w:tr w:rsidR="000F5748">
        <w:tc>
          <w:tcPr>
            <w:tcW w:w="2625" w:type="dxa"/>
            <w:tcBorders>
              <w:left w:val="single" w:sz="12" w:space="0" w:color="000000"/>
              <w:bottom w:val="single" w:sz="12" w:space="0" w:color="000000"/>
            </w:tcBorders>
            <w:shd w:val="clear" w:color="auto" w:fill="00A0DC"/>
            <w:vAlign w:val="center"/>
          </w:tcPr>
          <w:p w:rsidR="000F5748" w:rsidRDefault="003542B9">
            <w:pPr>
              <w:tabs>
                <w:tab w:val="left" w:pos="567"/>
              </w:tabs>
              <w:spacing w:after="0" w:line="240" w:lineRule="auto"/>
              <w:rPr>
                <w:color w:val="000000"/>
                <w:sz w:val="20"/>
                <w:szCs w:val="20"/>
              </w:rPr>
            </w:pPr>
            <w:r>
              <w:rPr>
                <w:color w:val="000000"/>
                <w:sz w:val="20"/>
                <w:szCs w:val="20"/>
              </w:rPr>
              <w:t xml:space="preserve">2.14. Ostalo </w:t>
            </w:r>
          </w:p>
        </w:tc>
        <w:tc>
          <w:tcPr>
            <w:tcW w:w="7830" w:type="dxa"/>
            <w:gridSpan w:val="13"/>
            <w:tcBorders>
              <w:bottom w:val="single" w:sz="12" w:space="0" w:color="000000"/>
              <w:right w:val="single" w:sz="12" w:space="0" w:color="000000"/>
            </w:tcBorders>
          </w:tcPr>
          <w:p w:rsidR="000F5748" w:rsidRDefault="003542B9">
            <w:pPr>
              <w:tabs>
                <w:tab w:val="left" w:pos="2820"/>
              </w:tabs>
              <w:spacing w:after="0" w:line="240" w:lineRule="auto"/>
              <w:rPr>
                <w:sz w:val="20"/>
                <w:szCs w:val="20"/>
              </w:rPr>
            </w:pPr>
            <w:r>
              <w:rPr>
                <w:sz w:val="20"/>
                <w:szCs w:val="20"/>
              </w:rPr>
              <w:t>-</w:t>
            </w:r>
          </w:p>
        </w:tc>
      </w:tr>
    </w:tbl>
    <w:p w:rsidR="000F5748" w:rsidRDefault="000F5748">
      <w:pPr>
        <w:spacing w:after="0" w:line="240" w:lineRule="auto"/>
        <w:rPr>
          <w:sz w:val="20"/>
          <w:szCs w:val="20"/>
        </w:rPr>
      </w:pPr>
    </w:p>
    <w:tbl>
      <w:tblPr>
        <w:tblStyle w:val="afff4"/>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22"/>
        <w:gridCol w:w="1615"/>
        <w:gridCol w:w="566"/>
        <w:gridCol w:w="570"/>
        <w:gridCol w:w="428"/>
        <w:gridCol w:w="937"/>
        <w:gridCol w:w="572"/>
        <w:gridCol w:w="334"/>
        <w:gridCol w:w="196"/>
        <w:gridCol w:w="895"/>
        <w:gridCol w:w="188"/>
        <w:gridCol w:w="324"/>
        <w:gridCol w:w="605"/>
        <w:gridCol w:w="584"/>
      </w:tblGrid>
      <w:tr w:rsidR="000F5748">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0F5748" w:rsidRDefault="003542B9">
            <w:pPr>
              <w:tabs>
                <w:tab w:val="left" w:pos="2820"/>
              </w:tabs>
              <w:spacing w:after="0" w:line="240" w:lineRule="auto"/>
              <w:rPr>
                <w:b/>
                <w:bCs/>
                <w:sz w:val="20"/>
                <w:szCs w:val="20"/>
              </w:rPr>
            </w:pPr>
            <w:r>
              <w:rPr>
                <w:b/>
                <w:bCs/>
                <w:sz w:val="20"/>
                <w:szCs w:val="20"/>
              </w:rPr>
              <w:t>1. OPĆE INFORMACIJE</w:t>
            </w:r>
          </w:p>
        </w:tc>
      </w:tr>
      <w:tr w:rsidR="000F5748">
        <w:tc>
          <w:tcPr>
            <w:tcW w:w="2622" w:type="dxa"/>
            <w:tcBorders>
              <w:top w:val="single" w:sz="12" w:space="0" w:color="000000"/>
              <w:left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 xml:space="preserve">1.1. Nositelj(i) i suradnici kolegija </w:t>
            </w:r>
          </w:p>
        </w:tc>
        <w:tc>
          <w:tcPr>
            <w:tcW w:w="3179" w:type="dxa"/>
            <w:gridSpan w:val="4"/>
            <w:tcBorders>
              <w:top w:val="single" w:sz="12" w:space="0" w:color="000000"/>
              <w:right w:val="single" w:sz="12" w:space="0" w:color="000000"/>
            </w:tcBorders>
            <w:vAlign w:val="center"/>
          </w:tcPr>
          <w:p w:rsidR="000F5748" w:rsidRDefault="003542B9">
            <w:pPr>
              <w:tabs>
                <w:tab w:val="left" w:pos="2820"/>
              </w:tabs>
              <w:spacing w:after="0" w:line="240" w:lineRule="auto"/>
              <w:rPr>
                <w:b/>
                <w:bCs/>
                <w:color w:val="0070C0"/>
                <w:sz w:val="20"/>
                <w:szCs w:val="20"/>
              </w:rPr>
            </w:pPr>
            <w:r>
              <w:rPr>
                <w:b/>
                <w:bCs/>
                <w:color w:val="0070C0"/>
                <w:sz w:val="20"/>
                <w:szCs w:val="20"/>
              </w:rPr>
              <w:t>izv. prof. dr. sc. Andreja Leboš Pavunc</w:t>
            </w:r>
          </w:p>
          <w:p w:rsidR="000F5748" w:rsidRDefault="003542B9">
            <w:pPr>
              <w:tabs>
                <w:tab w:val="left" w:pos="2820"/>
              </w:tabs>
              <w:spacing w:after="0" w:line="240" w:lineRule="auto"/>
              <w:rPr>
                <w:color w:val="0070C0"/>
                <w:sz w:val="20"/>
                <w:szCs w:val="20"/>
              </w:rPr>
            </w:pPr>
            <w:r>
              <w:rPr>
                <w:color w:val="0070C0"/>
                <w:sz w:val="20"/>
                <w:szCs w:val="20"/>
              </w:rPr>
              <w:t>prof. dr. sc. Blaženka Kos</w:t>
            </w:r>
          </w:p>
          <w:p w:rsidR="000F5748" w:rsidRDefault="003542B9">
            <w:pPr>
              <w:tabs>
                <w:tab w:val="left" w:pos="2820"/>
              </w:tabs>
              <w:spacing w:after="0" w:line="240" w:lineRule="auto"/>
              <w:rPr>
                <w:color w:val="0070C0"/>
                <w:sz w:val="20"/>
                <w:szCs w:val="20"/>
              </w:rPr>
            </w:pPr>
            <w:r>
              <w:rPr>
                <w:color w:val="0070C0"/>
                <w:sz w:val="20"/>
                <w:szCs w:val="20"/>
              </w:rPr>
              <w:t>prof. dr. sc. Jasna Novak</w:t>
            </w:r>
          </w:p>
          <w:p w:rsidR="000F5748" w:rsidRDefault="001C45B6">
            <w:pPr>
              <w:tabs>
                <w:tab w:val="left" w:pos="2820"/>
              </w:tabs>
              <w:spacing w:after="0" w:line="240" w:lineRule="auto"/>
              <w:rPr>
                <w:color w:val="0070C0"/>
                <w:sz w:val="20"/>
                <w:szCs w:val="20"/>
              </w:rPr>
            </w:pPr>
            <w:sdt>
              <w:sdtPr>
                <w:tag w:val="goog_rdk_1"/>
                <w:id w:val="-1476342043"/>
              </w:sdtPr>
              <w:sdtEndPr/>
              <w:sdtContent>
                <w:ins w:id="14" w:author="Andreja Leboš" w:date="2026-07-02T11:19:00Z">
                  <w:r w:rsidR="003542B9">
                    <w:rPr>
                      <w:color w:val="0070C0"/>
                      <w:sz w:val="20"/>
                      <w:szCs w:val="20"/>
                    </w:rPr>
                    <w:t xml:space="preserve">doc. </w:t>
                  </w:r>
                </w:ins>
              </w:sdtContent>
            </w:sdt>
            <w:r w:rsidR="003542B9">
              <w:rPr>
                <w:color w:val="0070C0"/>
                <w:sz w:val="20"/>
                <w:szCs w:val="20"/>
              </w:rPr>
              <w:t>dr. sc. Martina Banić</w:t>
            </w:r>
          </w:p>
          <w:sdt>
            <w:sdtPr>
              <w:tag w:val="goog_rdk_3"/>
              <w:id w:val="-182781739"/>
            </w:sdtPr>
            <w:sdtEndPr/>
            <w:sdtContent>
              <w:p w:rsidR="000F5748" w:rsidRDefault="003542B9">
                <w:pPr>
                  <w:tabs>
                    <w:tab w:val="left" w:pos="2820"/>
                  </w:tabs>
                  <w:spacing w:after="0" w:line="240" w:lineRule="auto"/>
                  <w:rPr>
                    <w:ins w:id="15" w:author="Andreja Leboš" w:date="2026-07-02T11:19:00Z"/>
                    <w:color w:val="0070C0"/>
                    <w:sz w:val="20"/>
                    <w:szCs w:val="20"/>
                  </w:rPr>
                </w:pPr>
                <w:r>
                  <w:rPr>
                    <w:color w:val="0070C0"/>
                    <w:sz w:val="20"/>
                    <w:szCs w:val="20"/>
                  </w:rPr>
                  <w:t>dr. sc. Katarina Butorac</w:t>
                </w:r>
                <w:sdt>
                  <w:sdtPr>
                    <w:tag w:val="goog_rdk_2"/>
                    <w:id w:val="1179716603"/>
                  </w:sdtPr>
                  <w:sdtEndPr/>
                  <w:sdtContent/>
                </w:sdt>
              </w:p>
            </w:sdtContent>
          </w:sdt>
          <w:p w:rsidR="000F5748" w:rsidRDefault="001C45B6">
            <w:pPr>
              <w:tabs>
                <w:tab w:val="left" w:pos="2820"/>
              </w:tabs>
              <w:spacing w:after="0" w:line="240" w:lineRule="auto"/>
              <w:rPr>
                <w:color w:val="0070C0"/>
                <w:sz w:val="20"/>
                <w:szCs w:val="20"/>
              </w:rPr>
            </w:pPr>
            <w:sdt>
              <w:sdtPr>
                <w:tag w:val="goog_rdk_4"/>
                <w:id w:val="-1590582398"/>
              </w:sdtPr>
              <w:sdtEndPr/>
              <w:sdtContent>
                <w:sdt>
                  <w:sdtPr>
                    <w:tag w:val="goog_rdk_5"/>
                    <w:id w:val="-2117626554"/>
                  </w:sdtPr>
                  <w:sdtEndPr/>
                  <w:sdtContent>
                    <w:ins w:id="16" w:author="Andreja Leboš" w:date="2026-07-02T11:19:00Z">
                      <w:r w:rsidR="003542B9" w:rsidRPr="00C66217">
                        <w:rPr>
                          <w:sz w:val="20"/>
                          <w:szCs w:val="20"/>
                        </w:rPr>
                        <w:t>Kristina Dučkić, mag. ing. biotechn.</w:t>
                      </w:r>
                    </w:ins>
                  </w:sdtContent>
                </w:sdt>
              </w:sdtContent>
            </w:sdt>
          </w:p>
        </w:tc>
        <w:tc>
          <w:tcPr>
            <w:tcW w:w="2934" w:type="dxa"/>
            <w:gridSpan w:val="5"/>
            <w:tcBorders>
              <w:top w:val="single" w:sz="12" w:space="0" w:color="000000"/>
              <w:right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lastRenderedPageBreak/>
              <w:t>1.8. Semestar</w:t>
            </w:r>
          </w:p>
        </w:tc>
        <w:tc>
          <w:tcPr>
            <w:tcW w:w="1701" w:type="dxa"/>
            <w:gridSpan w:val="4"/>
            <w:tcBorders>
              <w:top w:val="single" w:sz="12" w:space="0" w:color="000000"/>
              <w:right w:val="single" w:sz="12" w:space="0" w:color="000000"/>
            </w:tcBorders>
            <w:vAlign w:val="center"/>
          </w:tcPr>
          <w:p w:rsidR="000F5748" w:rsidRDefault="003542B9">
            <w:pPr>
              <w:tabs>
                <w:tab w:val="left" w:pos="2820"/>
              </w:tabs>
              <w:spacing w:after="0" w:line="240" w:lineRule="auto"/>
              <w:rPr>
                <w:sz w:val="20"/>
                <w:szCs w:val="20"/>
              </w:rPr>
            </w:pPr>
            <w:r>
              <w:t>ljetni</w:t>
            </w:r>
          </w:p>
        </w:tc>
      </w:tr>
      <w:tr w:rsidR="000F5748">
        <w:tc>
          <w:tcPr>
            <w:tcW w:w="2622" w:type="dxa"/>
            <w:tcBorders>
              <w:top w:val="single" w:sz="4" w:space="0" w:color="000000"/>
              <w:left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lastRenderedPageBreak/>
              <w:t>1.2. Naziv kolegija</w:t>
            </w:r>
          </w:p>
        </w:tc>
        <w:tc>
          <w:tcPr>
            <w:tcW w:w="3179" w:type="dxa"/>
            <w:gridSpan w:val="4"/>
            <w:tcBorders>
              <w:top w:val="single" w:sz="4" w:space="0" w:color="000000"/>
              <w:right w:val="single" w:sz="12" w:space="0" w:color="000000"/>
            </w:tcBorders>
            <w:vAlign w:val="center"/>
          </w:tcPr>
          <w:p w:rsidR="000F5748" w:rsidRDefault="003542B9">
            <w:pPr>
              <w:tabs>
                <w:tab w:val="left" w:pos="2820"/>
              </w:tabs>
              <w:spacing w:after="0" w:line="240" w:lineRule="auto"/>
              <w:rPr>
                <w:b/>
                <w:bCs/>
                <w:sz w:val="20"/>
                <w:szCs w:val="20"/>
              </w:rPr>
            </w:pPr>
            <w:r>
              <w:rPr>
                <w:b/>
                <w:bCs/>
                <w:sz w:val="20"/>
                <w:szCs w:val="20"/>
              </w:rPr>
              <w:t>Mikrobiota, probiotici i prebiotici</w:t>
            </w:r>
          </w:p>
        </w:tc>
        <w:tc>
          <w:tcPr>
            <w:tcW w:w="2934" w:type="dxa"/>
            <w:gridSpan w:val="5"/>
            <w:tcBorders>
              <w:top w:val="single" w:sz="4" w:space="0" w:color="000000"/>
              <w:right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1.9. Bodovna vrijednost (broj bodova po ECTS sustavu)</w:t>
            </w:r>
          </w:p>
        </w:tc>
        <w:tc>
          <w:tcPr>
            <w:tcW w:w="1701" w:type="dxa"/>
            <w:gridSpan w:val="4"/>
            <w:tcBorders>
              <w:top w:val="single" w:sz="4" w:space="0" w:color="000000"/>
              <w:right w:val="single" w:sz="12" w:space="0" w:color="000000"/>
            </w:tcBorders>
            <w:vAlign w:val="center"/>
          </w:tcPr>
          <w:p w:rsidR="000F5748" w:rsidRDefault="003542B9">
            <w:pPr>
              <w:tabs>
                <w:tab w:val="left" w:pos="2820"/>
              </w:tabs>
              <w:spacing w:after="0" w:line="240" w:lineRule="auto"/>
              <w:rPr>
                <w:sz w:val="20"/>
                <w:szCs w:val="20"/>
              </w:rPr>
            </w:pPr>
            <w:r>
              <w:t>3</w:t>
            </w:r>
          </w:p>
        </w:tc>
      </w:tr>
      <w:tr w:rsidR="000F5748">
        <w:tc>
          <w:tcPr>
            <w:tcW w:w="2622" w:type="dxa"/>
            <w:tcBorders>
              <w:left w:val="single" w:sz="12" w:space="0" w:color="000000"/>
              <w:bottom w:val="single" w:sz="4"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1.3. Šifra kolegija</w:t>
            </w:r>
          </w:p>
        </w:tc>
        <w:tc>
          <w:tcPr>
            <w:tcW w:w="3179" w:type="dxa"/>
            <w:gridSpan w:val="4"/>
            <w:tcBorders>
              <w:bottom w:val="single" w:sz="4"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270003</w:t>
            </w:r>
          </w:p>
        </w:tc>
        <w:tc>
          <w:tcPr>
            <w:tcW w:w="2934" w:type="dxa"/>
            <w:gridSpan w:val="5"/>
            <w:tcBorders>
              <w:bottom w:val="single" w:sz="4" w:space="0" w:color="000000"/>
              <w:right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1.10. Broj sati u semestru (P+V+S+e-učenje)</w:t>
            </w:r>
          </w:p>
        </w:tc>
        <w:tc>
          <w:tcPr>
            <w:tcW w:w="1701" w:type="dxa"/>
            <w:gridSpan w:val="4"/>
            <w:tcBorders>
              <w:bottom w:val="single" w:sz="4" w:space="0" w:color="000000"/>
              <w:right w:val="single" w:sz="12" w:space="0" w:color="000000"/>
            </w:tcBorders>
            <w:vAlign w:val="center"/>
          </w:tcPr>
          <w:p w:rsidR="000F5748" w:rsidRDefault="003542B9">
            <w:pPr>
              <w:tabs>
                <w:tab w:val="left" w:pos="2820"/>
              </w:tabs>
              <w:spacing w:after="0" w:line="240" w:lineRule="auto"/>
              <w:rPr>
                <w:sz w:val="20"/>
                <w:szCs w:val="20"/>
              </w:rPr>
            </w:pPr>
            <w:r>
              <w:t>16 + 10 + 23</w:t>
            </w:r>
          </w:p>
        </w:tc>
      </w:tr>
      <w:tr w:rsidR="000F5748">
        <w:tc>
          <w:tcPr>
            <w:tcW w:w="2622" w:type="dxa"/>
            <w:tcBorders>
              <w:left w:val="single" w:sz="12" w:space="0" w:color="000000"/>
              <w:bottom w:val="single" w:sz="4"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 xml:space="preserve">1.4. Studijski program </w:t>
            </w:r>
          </w:p>
        </w:tc>
        <w:tc>
          <w:tcPr>
            <w:tcW w:w="3179" w:type="dxa"/>
            <w:gridSpan w:val="4"/>
            <w:tcBorders>
              <w:bottom w:val="single" w:sz="4"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Sveučilišni prijediplomski studij Nutricionizam</w:t>
            </w:r>
          </w:p>
        </w:tc>
        <w:tc>
          <w:tcPr>
            <w:tcW w:w="2934" w:type="dxa"/>
            <w:gridSpan w:val="5"/>
            <w:tcBorders>
              <w:bottom w:val="single" w:sz="4" w:space="0" w:color="000000"/>
              <w:right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1.11. Očekivani broj studenata na kolegiju</w:t>
            </w:r>
          </w:p>
        </w:tc>
        <w:tc>
          <w:tcPr>
            <w:tcW w:w="1701" w:type="dxa"/>
            <w:gridSpan w:val="4"/>
            <w:tcBorders>
              <w:bottom w:val="single" w:sz="4" w:space="0" w:color="000000"/>
              <w:right w:val="single" w:sz="12" w:space="0" w:color="000000"/>
            </w:tcBorders>
            <w:vAlign w:val="center"/>
          </w:tcPr>
          <w:p w:rsidR="000F5748" w:rsidRDefault="003542B9">
            <w:pPr>
              <w:tabs>
                <w:tab w:val="left" w:pos="2820"/>
              </w:tabs>
              <w:spacing w:after="0" w:line="240" w:lineRule="auto"/>
              <w:rPr>
                <w:sz w:val="20"/>
                <w:szCs w:val="20"/>
              </w:rPr>
            </w:pPr>
            <w:r>
              <w:t>20</w:t>
            </w:r>
          </w:p>
        </w:tc>
      </w:tr>
      <w:tr w:rsidR="000F5748">
        <w:tc>
          <w:tcPr>
            <w:tcW w:w="2622" w:type="dxa"/>
            <w:tcBorders>
              <w:left w:val="single" w:sz="12" w:space="0" w:color="000000"/>
              <w:bottom w:val="single" w:sz="4"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 xml:space="preserve">1.5. Status (vrsta) kolegija </w:t>
            </w:r>
          </w:p>
        </w:tc>
        <w:tc>
          <w:tcPr>
            <w:tcW w:w="3179" w:type="dxa"/>
            <w:gridSpan w:val="4"/>
            <w:tcBorders>
              <w:bottom w:val="single" w:sz="4"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izborni</w:t>
            </w:r>
          </w:p>
        </w:tc>
        <w:tc>
          <w:tcPr>
            <w:tcW w:w="2934" w:type="dxa"/>
            <w:gridSpan w:val="5"/>
            <w:tcBorders>
              <w:bottom w:val="single" w:sz="4" w:space="0" w:color="000000"/>
              <w:right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 xml:space="preserve">1.12. Razina primjene e-učenja (1, 2, 3 razina), postotak izvođenja kolegija </w:t>
            </w:r>
            <w:r>
              <w:rPr>
                <w:i/>
                <w:iCs/>
                <w:sz w:val="20"/>
                <w:szCs w:val="20"/>
              </w:rPr>
              <w:t>on line</w:t>
            </w:r>
            <w:r>
              <w:rPr>
                <w:sz w:val="20"/>
                <w:szCs w:val="20"/>
              </w:rPr>
              <w:t xml:space="preserve"> (maks. 20%)</w:t>
            </w:r>
          </w:p>
        </w:tc>
        <w:tc>
          <w:tcPr>
            <w:tcW w:w="1701" w:type="dxa"/>
            <w:gridSpan w:val="4"/>
            <w:tcBorders>
              <w:bottom w:val="single" w:sz="4" w:space="0" w:color="000000"/>
              <w:right w:val="single" w:sz="12" w:space="0" w:color="000000"/>
            </w:tcBorders>
            <w:vAlign w:val="center"/>
          </w:tcPr>
          <w:p w:rsidR="000F5748" w:rsidRDefault="003542B9">
            <w:pPr>
              <w:tabs>
                <w:tab w:val="right" w:pos="2149"/>
              </w:tabs>
              <w:spacing w:after="0" w:line="240" w:lineRule="auto"/>
              <w:rPr>
                <w:sz w:val="18"/>
                <w:szCs w:val="18"/>
              </w:rPr>
            </w:pPr>
            <w:r>
              <w:rPr>
                <w:sz w:val="20"/>
                <w:szCs w:val="20"/>
              </w:rPr>
              <w:t>1., &lt;20%</w:t>
            </w:r>
          </w:p>
        </w:tc>
      </w:tr>
      <w:tr w:rsidR="000F5748">
        <w:tc>
          <w:tcPr>
            <w:tcW w:w="2622" w:type="dxa"/>
            <w:tcBorders>
              <w:left w:val="single" w:sz="12" w:space="0" w:color="000000"/>
              <w:bottom w:val="single" w:sz="4"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1.6. Mjesto izvođenja</w:t>
            </w:r>
          </w:p>
        </w:tc>
        <w:tc>
          <w:tcPr>
            <w:tcW w:w="3179" w:type="dxa"/>
            <w:gridSpan w:val="4"/>
            <w:tcBorders>
              <w:bottom w:val="single" w:sz="4"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Predavanja se održavaju u Predavaonici 5, a vježbe u Malom laboratoriju (broj 4 25) Zavoda za biokemijsko inženjerstvo na 4. katu.</w:t>
            </w:r>
          </w:p>
        </w:tc>
        <w:tc>
          <w:tcPr>
            <w:tcW w:w="2934" w:type="dxa"/>
            <w:gridSpan w:val="5"/>
            <w:tcBorders>
              <w:bottom w:val="single" w:sz="4" w:space="0" w:color="000000"/>
              <w:right w:val="single" w:sz="12" w:space="0" w:color="000000"/>
            </w:tcBorders>
            <w:shd w:val="clear" w:color="auto" w:fill="00A0DC"/>
            <w:vAlign w:val="center"/>
          </w:tcPr>
          <w:p w:rsidR="000F5748" w:rsidRDefault="003542B9">
            <w:pPr>
              <w:tabs>
                <w:tab w:val="left" w:pos="459"/>
              </w:tabs>
              <w:spacing w:after="0" w:line="240" w:lineRule="auto"/>
              <w:rPr>
                <w:sz w:val="20"/>
                <w:szCs w:val="20"/>
              </w:rPr>
            </w:pPr>
            <w:r>
              <w:rPr>
                <w:sz w:val="20"/>
                <w:szCs w:val="20"/>
              </w:rPr>
              <w:t xml:space="preserve">1.13. Jezik izvođenja </w:t>
            </w:r>
          </w:p>
        </w:tc>
        <w:tc>
          <w:tcPr>
            <w:tcW w:w="1701" w:type="dxa"/>
            <w:gridSpan w:val="4"/>
            <w:tcBorders>
              <w:bottom w:val="single" w:sz="4"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hrvatski</w:t>
            </w:r>
          </w:p>
        </w:tc>
      </w:tr>
      <w:tr w:rsidR="000F5748">
        <w:tc>
          <w:tcPr>
            <w:tcW w:w="2622" w:type="dxa"/>
            <w:tcBorders>
              <w:left w:val="single" w:sz="12" w:space="0" w:color="000000"/>
              <w:bottom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1.7. Godina studija u kojoj se kolegij izvodi</w:t>
            </w:r>
          </w:p>
        </w:tc>
        <w:tc>
          <w:tcPr>
            <w:tcW w:w="3179" w:type="dxa"/>
            <w:gridSpan w:val="4"/>
            <w:tcBorders>
              <w:bottom w:val="single" w:sz="12" w:space="0" w:color="000000"/>
              <w:right w:val="single" w:sz="12" w:space="0" w:color="000000"/>
            </w:tcBorders>
            <w:vAlign w:val="center"/>
          </w:tcPr>
          <w:p w:rsidR="000F5748" w:rsidRDefault="003542B9">
            <w:pPr>
              <w:tabs>
                <w:tab w:val="left" w:pos="2820"/>
              </w:tabs>
              <w:spacing w:after="0" w:line="240" w:lineRule="auto"/>
              <w:rPr>
                <w:sz w:val="18"/>
                <w:szCs w:val="18"/>
              </w:rPr>
            </w:pPr>
            <w:r>
              <w:rPr>
                <w:sz w:val="20"/>
                <w:szCs w:val="20"/>
              </w:rPr>
              <w:t>3.</w:t>
            </w:r>
          </w:p>
        </w:tc>
        <w:tc>
          <w:tcPr>
            <w:tcW w:w="2934" w:type="dxa"/>
            <w:gridSpan w:val="5"/>
            <w:tcBorders>
              <w:bottom w:val="single" w:sz="12" w:space="0" w:color="000000"/>
              <w:right w:val="single" w:sz="12" w:space="0" w:color="000000"/>
            </w:tcBorders>
            <w:shd w:val="clear" w:color="auto" w:fill="00A0DC"/>
            <w:vAlign w:val="center"/>
          </w:tcPr>
          <w:p w:rsidR="000F5748" w:rsidRDefault="003542B9">
            <w:pPr>
              <w:tabs>
                <w:tab w:val="left" w:pos="459"/>
              </w:tabs>
              <w:spacing w:after="0" w:line="240" w:lineRule="auto"/>
              <w:rPr>
                <w:sz w:val="20"/>
                <w:szCs w:val="20"/>
              </w:rPr>
            </w:pPr>
            <w:r>
              <w:rPr>
                <w:sz w:val="20"/>
                <w:szCs w:val="20"/>
              </w:rPr>
              <w:t>1. 14. Mogućnost izvođenja na engleskom jeziku</w:t>
            </w:r>
          </w:p>
        </w:tc>
        <w:tc>
          <w:tcPr>
            <w:tcW w:w="1701" w:type="dxa"/>
            <w:gridSpan w:val="4"/>
            <w:tcBorders>
              <w:bottom w:val="single" w:sz="12"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da</w:t>
            </w:r>
          </w:p>
        </w:tc>
      </w:tr>
      <w:tr w:rsidR="000F5748">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0F5748" w:rsidRDefault="003542B9">
            <w:pPr>
              <w:tabs>
                <w:tab w:val="left" w:pos="2820"/>
              </w:tabs>
              <w:spacing w:after="0" w:line="240" w:lineRule="auto"/>
              <w:rPr>
                <w:b/>
                <w:bCs/>
                <w:sz w:val="20"/>
                <w:szCs w:val="20"/>
              </w:rPr>
            </w:pPr>
            <w:r>
              <w:rPr>
                <w:b/>
                <w:bCs/>
                <w:sz w:val="20"/>
                <w:szCs w:val="20"/>
              </w:rPr>
              <w:t>2. OPIS KOLEGIJA</w:t>
            </w:r>
          </w:p>
        </w:tc>
      </w:tr>
      <w:tr w:rsidR="000F5748">
        <w:tc>
          <w:tcPr>
            <w:tcW w:w="2622" w:type="dxa"/>
            <w:tcBorders>
              <w:top w:val="single" w:sz="12" w:space="0" w:color="000000"/>
              <w:left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color w:val="000000"/>
                <w:sz w:val="20"/>
                <w:szCs w:val="20"/>
              </w:rPr>
              <w:t>2.1. Ciljevi kolegija</w:t>
            </w:r>
          </w:p>
        </w:tc>
        <w:tc>
          <w:tcPr>
            <w:tcW w:w="7814" w:type="dxa"/>
            <w:gridSpan w:val="13"/>
            <w:tcBorders>
              <w:top w:val="single" w:sz="12"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Razvijanje kritičkog razmišljanja i primjena spoznaja o utjecaju humane mikrobiote i njenih metabolita na zdravlje čovjeka. Vrednovanje utjecaja probiotika i prebiotika, kao i njihove kombinacije (sinbiotika) na sastav i metabolizam humane mikrobiote. Stjecanje praktičnih vještina i kompetencija za karakterizaciju bakterija mliječne kiseline kao probiotika i poželjnih sudionika crijevne mikrobiote  i njihovu proizvodnju kao liofiliziranih proizvoda inkapsuliranih s prebiotičkim supstratima u svrhu postizanja zaštitnog i sinergističkog zdravstvenog učinka.</w:t>
            </w:r>
          </w:p>
        </w:tc>
      </w:tr>
      <w:tr w:rsidR="000F5748">
        <w:trPr>
          <w:trHeight w:val="961"/>
        </w:trPr>
        <w:tc>
          <w:tcPr>
            <w:tcW w:w="2622" w:type="dxa"/>
            <w:tcBorders>
              <w:left w:val="single" w:sz="12" w:space="0" w:color="000000"/>
            </w:tcBorders>
            <w:shd w:val="clear" w:color="auto" w:fill="00A0DC"/>
            <w:vAlign w:val="center"/>
          </w:tcPr>
          <w:p w:rsidR="000F5748" w:rsidRDefault="003542B9">
            <w:pPr>
              <w:tabs>
                <w:tab w:val="left" w:pos="2820"/>
              </w:tabs>
              <w:spacing w:after="0" w:line="240" w:lineRule="auto"/>
              <w:rPr>
                <w:color w:val="000000"/>
                <w:sz w:val="20"/>
                <w:szCs w:val="20"/>
              </w:rPr>
            </w:pPr>
            <w:r>
              <w:rPr>
                <w:color w:val="000000"/>
                <w:sz w:val="20"/>
                <w:szCs w:val="20"/>
              </w:rPr>
              <w:t>2.2. Uvjeti za upis kolegija i / ili ulazne kompetencije potrebne za kolegij (ako postoje)</w:t>
            </w:r>
          </w:p>
        </w:tc>
        <w:tc>
          <w:tcPr>
            <w:tcW w:w="7814" w:type="dxa"/>
            <w:gridSpan w:val="13"/>
            <w:tcBorders>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Uvjeti za UPIS su POLOŽENI kolegiji:</w:t>
            </w:r>
          </w:p>
          <w:p w:rsidR="000F5748" w:rsidRDefault="003542B9">
            <w:pPr>
              <w:numPr>
                <w:ilvl w:val="0"/>
                <w:numId w:val="66"/>
              </w:numPr>
              <w:tabs>
                <w:tab w:val="left" w:pos="2820"/>
              </w:tabs>
              <w:spacing w:after="0" w:line="240" w:lineRule="auto"/>
              <w:rPr>
                <w:sz w:val="20"/>
                <w:szCs w:val="20"/>
              </w:rPr>
            </w:pPr>
            <w:r>
              <w:rPr>
                <w:sz w:val="20"/>
                <w:szCs w:val="20"/>
              </w:rPr>
              <w:t>Mikrobiologija</w:t>
            </w:r>
          </w:p>
          <w:p w:rsidR="000F5748" w:rsidRDefault="003542B9">
            <w:pPr>
              <w:numPr>
                <w:ilvl w:val="0"/>
                <w:numId w:val="66"/>
              </w:numPr>
              <w:tabs>
                <w:tab w:val="left" w:pos="2820"/>
              </w:tabs>
              <w:spacing w:after="0" w:line="240" w:lineRule="auto"/>
              <w:rPr>
                <w:sz w:val="20"/>
                <w:szCs w:val="20"/>
              </w:rPr>
            </w:pPr>
            <w:r>
              <w:rPr>
                <w:sz w:val="20"/>
                <w:szCs w:val="20"/>
              </w:rPr>
              <w:t>Mikrobiologija namirnica</w:t>
            </w:r>
          </w:p>
          <w:p w:rsidR="00C66217" w:rsidRDefault="00C66217">
            <w:pPr>
              <w:numPr>
                <w:ilvl w:val="0"/>
                <w:numId w:val="66"/>
              </w:numPr>
              <w:tabs>
                <w:tab w:val="left" w:pos="2820"/>
              </w:tabs>
              <w:spacing w:after="0" w:line="240" w:lineRule="auto"/>
              <w:rPr>
                <w:sz w:val="20"/>
                <w:szCs w:val="20"/>
              </w:rPr>
            </w:pPr>
            <w:r>
              <w:rPr>
                <w:sz w:val="20"/>
                <w:szCs w:val="20"/>
              </w:rPr>
              <w:t>Biokemija 1</w:t>
            </w:r>
          </w:p>
        </w:tc>
      </w:tr>
      <w:tr w:rsidR="000F5748">
        <w:tc>
          <w:tcPr>
            <w:tcW w:w="2622" w:type="dxa"/>
            <w:tcBorders>
              <w:left w:val="single" w:sz="12" w:space="0" w:color="000000"/>
            </w:tcBorders>
            <w:shd w:val="clear" w:color="auto" w:fill="00A0DC"/>
            <w:vAlign w:val="center"/>
          </w:tcPr>
          <w:p w:rsidR="000F5748" w:rsidRDefault="003542B9">
            <w:pPr>
              <w:tabs>
                <w:tab w:val="left" w:pos="2820"/>
              </w:tabs>
              <w:spacing w:after="0" w:line="240" w:lineRule="auto"/>
              <w:rPr>
                <w:color w:val="000000"/>
                <w:sz w:val="20"/>
                <w:szCs w:val="20"/>
              </w:rPr>
            </w:pPr>
            <w:r>
              <w:rPr>
                <w:color w:val="000000"/>
                <w:sz w:val="20"/>
                <w:szCs w:val="20"/>
              </w:rPr>
              <w:t>2.3. Ishodi učenja na razini programa kojima kolegij pridonosi</w:t>
            </w:r>
          </w:p>
        </w:tc>
        <w:tc>
          <w:tcPr>
            <w:tcW w:w="7814" w:type="dxa"/>
            <w:gridSpan w:val="13"/>
            <w:tcBorders>
              <w:right w:val="single" w:sz="12" w:space="0" w:color="000000"/>
            </w:tcBorders>
            <w:vAlign w:val="center"/>
          </w:tcPr>
          <w:p w:rsidR="000F5748" w:rsidRDefault="003542B9">
            <w:pPr>
              <w:numPr>
                <w:ilvl w:val="0"/>
                <w:numId w:val="19"/>
              </w:numPr>
              <w:tabs>
                <w:tab w:val="left" w:pos="241"/>
              </w:tabs>
              <w:spacing w:after="0" w:line="240" w:lineRule="auto"/>
              <w:rPr>
                <w:sz w:val="20"/>
                <w:szCs w:val="20"/>
              </w:rPr>
            </w:pPr>
            <w:r>
              <w:rPr>
                <w:sz w:val="20"/>
                <w:szCs w:val="20"/>
              </w:rPr>
              <w:t>Identificirati utjecaj komponenti hrane, cjelovite hrane i obrazaca prehrane na ljudsko zdravlje</w:t>
            </w:r>
          </w:p>
          <w:p w:rsidR="000F5748" w:rsidRDefault="003542B9">
            <w:pPr>
              <w:numPr>
                <w:ilvl w:val="0"/>
                <w:numId w:val="19"/>
              </w:numPr>
              <w:tabs>
                <w:tab w:val="left" w:pos="241"/>
              </w:tabs>
              <w:spacing w:after="0" w:line="240" w:lineRule="auto"/>
              <w:rPr>
                <w:sz w:val="20"/>
                <w:szCs w:val="20"/>
              </w:rPr>
            </w:pPr>
            <w:r>
              <w:rPr>
                <w:sz w:val="20"/>
                <w:szCs w:val="20"/>
              </w:rPr>
              <w:t>Kritički prosuđivati povezanost prehrane i zdravlja na temelju znanstvenih i stručnih spoznaja u području nutricionizma</w:t>
            </w:r>
          </w:p>
          <w:p w:rsidR="000F5748" w:rsidRDefault="003542B9">
            <w:pPr>
              <w:numPr>
                <w:ilvl w:val="0"/>
                <w:numId w:val="19"/>
              </w:numPr>
              <w:tabs>
                <w:tab w:val="left" w:pos="241"/>
              </w:tabs>
              <w:spacing w:after="0" w:line="240" w:lineRule="auto"/>
              <w:rPr>
                <w:sz w:val="20"/>
                <w:szCs w:val="20"/>
              </w:rPr>
            </w:pPr>
            <w:r>
              <w:rPr>
                <w:sz w:val="20"/>
                <w:szCs w:val="20"/>
              </w:rPr>
              <w:t>Prezentirati samostalno i/ili unutar stručnog homogenog ili interdisciplinarnog tima, u pisanom i usmenom obliku rezultate svog rada uz primjenu stručne terminologije</w:t>
            </w:r>
          </w:p>
        </w:tc>
      </w:tr>
      <w:tr w:rsidR="000F5748">
        <w:tc>
          <w:tcPr>
            <w:tcW w:w="2622" w:type="dxa"/>
            <w:tcBorders>
              <w:left w:val="single" w:sz="12" w:space="0" w:color="000000"/>
            </w:tcBorders>
            <w:shd w:val="clear" w:color="auto" w:fill="00A0DC"/>
            <w:vAlign w:val="center"/>
          </w:tcPr>
          <w:p w:rsidR="000F5748" w:rsidRDefault="003542B9">
            <w:pPr>
              <w:tabs>
                <w:tab w:val="left" w:pos="2820"/>
              </w:tabs>
              <w:spacing w:after="0" w:line="240" w:lineRule="auto"/>
              <w:rPr>
                <w:color w:val="000000"/>
                <w:sz w:val="20"/>
                <w:szCs w:val="20"/>
              </w:rPr>
            </w:pPr>
            <w:r>
              <w:rPr>
                <w:color w:val="000000"/>
                <w:sz w:val="20"/>
                <w:szCs w:val="20"/>
              </w:rPr>
              <w:t xml:space="preserve">2.4. Očekivani ishodi učenja na razini kolegija (3-10 ishoda učenja) </w:t>
            </w:r>
          </w:p>
        </w:tc>
        <w:tc>
          <w:tcPr>
            <w:tcW w:w="7814" w:type="dxa"/>
            <w:gridSpan w:val="13"/>
            <w:tcBorders>
              <w:right w:val="single" w:sz="12" w:space="0" w:color="000000"/>
            </w:tcBorders>
            <w:vAlign w:val="center"/>
          </w:tcPr>
          <w:p w:rsidR="000F5748" w:rsidRDefault="003542B9">
            <w:pPr>
              <w:numPr>
                <w:ilvl w:val="0"/>
                <w:numId w:val="111"/>
              </w:numPr>
              <w:spacing w:after="0"/>
            </w:pPr>
            <w:r>
              <w:rPr>
                <w:rFonts w:ascii="Times New Roman" w:eastAsia="Times New Roman" w:hAnsi="Times New Roman" w:cs="Times New Roman"/>
                <w:sz w:val="14"/>
                <w:szCs w:val="14"/>
              </w:rPr>
              <w:t xml:space="preserve"> </w:t>
            </w:r>
            <w:r>
              <w:rPr>
                <w:sz w:val="20"/>
                <w:szCs w:val="20"/>
              </w:rPr>
              <w:t>Usporediti zastupljenost mikrobiote u usnoj šupljini, intestinalnom, urogenitalnom i respiratornom sustavu</w:t>
            </w:r>
          </w:p>
          <w:p w:rsidR="000F5748" w:rsidRDefault="003542B9">
            <w:pPr>
              <w:numPr>
                <w:ilvl w:val="0"/>
                <w:numId w:val="111"/>
              </w:numPr>
              <w:spacing w:after="0"/>
              <w:rPr>
                <w:sz w:val="20"/>
                <w:szCs w:val="20"/>
              </w:rPr>
            </w:pPr>
            <w:r>
              <w:rPr>
                <w:sz w:val="20"/>
                <w:szCs w:val="20"/>
              </w:rPr>
              <w:t>Povezati metabolizamsku aktivnost humane mikrobiote s utjecajem na zdravlje domaćina</w:t>
            </w:r>
          </w:p>
          <w:p w:rsidR="000F5748" w:rsidRDefault="003542B9">
            <w:pPr>
              <w:numPr>
                <w:ilvl w:val="0"/>
                <w:numId w:val="111"/>
              </w:numPr>
              <w:spacing w:after="0"/>
              <w:rPr>
                <w:sz w:val="20"/>
                <w:szCs w:val="20"/>
              </w:rPr>
            </w:pPr>
            <w:r>
              <w:rPr>
                <w:sz w:val="20"/>
                <w:szCs w:val="20"/>
              </w:rPr>
              <w:t>Objasniti međudjelovanje mikrobiote, probiotika i prebiotika obzirom na mehanizme njihovog djelovanja u tijelu domaćina</w:t>
            </w:r>
          </w:p>
          <w:p w:rsidR="000F5748" w:rsidRDefault="003542B9">
            <w:pPr>
              <w:numPr>
                <w:ilvl w:val="0"/>
                <w:numId w:val="111"/>
              </w:numPr>
              <w:spacing w:after="0"/>
              <w:rPr>
                <w:sz w:val="20"/>
                <w:szCs w:val="20"/>
              </w:rPr>
            </w:pPr>
            <w:r>
              <w:rPr>
                <w:sz w:val="20"/>
                <w:szCs w:val="20"/>
              </w:rPr>
              <w:t>Vrednovati utjecaj probiotika, prebiotika i njihove kombinirane primjene - sinbiotika, na bioraznolikost crijevne mikrobiote</w:t>
            </w:r>
          </w:p>
          <w:p w:rsidR="000F5748" w:rsidRDefault="003542B9">
            <w:pPr>
              <w:numPr>
                <w:ilvl w:val="0"/>
                <w:numId w:val="111"/>
              </w:numPr>
              <w:spacing w:after="0"/>
              <w:rPr>
                <w:sz w:val="20"/>
                <w:szCs w:val="20"/>
              </w:rPr>
            </w:pPr>
            <w:r>
              <w:rPr>
                <w:sz w:val="20"/>
                <w:szCs w:val="20"/>
              </w:rPr>
              <w:t>Provesti identifikaciju i funkcionalnu karakterizaciju bakterijskih izolata komensalne humane mikrobiote</w:t>
            </w:r>
          </w:p>
          <w:p w:rsidR="000F5748" w:rsidRDefault="003542B9">
            <w:pPr>
              <w:numPr>
                <w:ilvl w:val="0"/>
                <w:numId w:val="111"/>
              </w:numPr>
              <w:spacing w:after="0"/>
              <w:rPr>
                <w:sz w:val="20"/>
                <w:szCs w:val="20"/>
              </w:rPr>
            </w:pPr>
            <w:r>
              <w:rPr>
                <w:sz w:val="20"/>
                <w:szCs w:val="20"/>
              </w:rPr>
              <w:t>Utvrditi adhezijska svojstva i antagonističko djelovanje probiotičkih bakterija prema nepoželjnim bakterijskim vrstama</w:t>
            </w:r>
          </w:p>
          <w:p w:rsidR="000F5748" w:rsidRDefault="003542B9">
            <w:pPr>
              <w:numPr>
                <w:ilvl w:val="0"/>
                <w:numId w:val="111"/>
              </w:numPr>
              <w:spacing w:after="0" w:line="240" w:lineRule="auto"/>
              <w:rPr>
                <w:sz w:val="20"/>
                <w:szCs w:val="20"/>
              </w:rPr>
            </w:pPr>
            <w:r>
              <w:rPr>
                <w:sz w:val="20"/>
                <w:szCs w:val="20"/>
              </w:rPr>
              <w:t xml:space="preserve">Proizvesti liofilizirane sinbiotičke pripravke s dodatkom prebiotika kao matriksa za mikroinkapsulaciju probiotičkih bakterija </w:t>
            </w:r>
          </w:p>
        </w:tc>
      </w:tr>
      <w:tr w:rsidR="000F5748">
        <w:tc>
          <w:tcPr>
            <w:tcW w:w="2622" w:type="dxa"/>
            <w:tcBorders>
              <w:left w:val="single" w:sz="12" w:space="0" w:color="000000"/>
            </w:tcBorders>
            <w:shd w:val="clear" w:color="auto" w:fill="00A0DC"/>
            <w:vAlign w:val="center"/>
          </w:tcPr>
          <w:p w:rsidR="000F5748" w:rsidRDefault="003542B9">
            <w:pPr>
              <w:tabs>
                <w:tab w:val="left" w:pos="2820"/>
              </w:tabs>
              <w:spacing w:after="0" w:line="240" w:lineRule="auto"/>
              <w:rPr>
                <w:color w:val="000000"/>
                <w:sz w:val="20"/>
                <w:szCs w:val="20"/>
              </w:rPr>
            </w:pPr>
            <w:r>
              <w:rPr>
                <w:color w:val="000000"/>
                <w:sz w:val="20"/>
                <w:szCs w:val="20"/>
              </w:rPr>
              <w:t xml:space="preserve">2.5. Opis sadržaja kolegija </w:t>
            </w:r>
          </w:p>
        </w:tc>
        <w:tc>
          <w:tcPr>
            <w:tcW w:w="7814" w:type="dxa"/>
            <w:gridSpan w:val="13"/>
            <w:tcBorders>
              <w:right w:val="single" w:sz="12" w:space="0" w:color="000000"/>
            </w:tcBorders>
            <w:vAlign w:val="center"/>
          </w:tcPr>
          <w:p w:rsidR="000F5748" w:rsidRDefault="003542B9">
            <w:pPr>
              <w:spacing w:after="0" w:line="240" w:lineRule="auto"/>
              <w:rPr>
                <w:b/>
                <w:bCs/>
                <w:sz w:val="20"/>
                <w:szCs w:val="20"/>
              </w:rPr>
            </w:pPr>
            <w:r>
              <w:rPr>
                <w:b/>
                <w:bCs/>
                <w:sz w:val="20"/>
                <w:szCs w:val="20"/>
              </w:rPr>
              <w:t>1. Humana mikrobiota, prehrana i zdravlje</w:t>
            </w:r>
          </w:p>
          <w:p w:rsidR="000F5748" w:rsidRDefault="003542B9">
            <w:pPr>
              <w:spacing w:before="240" w:after="0" w:line="240" w:lineRule="auto"/>
              <w:rPr>
                <w:sz w:val="20"/>
                <w:szCs w:val="20"/>
              </w:rPr>
            </w:pPr>
            <w:r>
              <w:rPr>
                <w:b/>
                <w:bCs/>
                <w:sz w:val="20"/>
                <w:szCs w:val="20"/>
              </w:rPr>
              <w:t>P:</w:t>
            </w:r>
            <w:r>
              <w:rPr>
                <w:sz w:val="20"/>
                <w:szCs w:val="20"/>
              </w:rPr>
              <w:t xml:space="preserve"> Humana mikrobiota i njezina uloga u ljudskom tijelu. Interakcije crijevne, oralne, urogenitalne i respiratorne mikrobiote u tijelu i njihov utjecaj na ljudsko zdravlje. Utjecaj prehrane na sastav i metaboličku aktivnost humane mikrobiote</w:t>
            </w:r>
          </w:p>
          <w:p w:rsidR="000F5748" w:rsidRDefault="003542B9">
            <w:pPr>
              <w:spacing w:before="240" w:after="0" w:line="240" w:lineRule="auto"/>
              <w:rPr>
                <w:sz w:val="20"/>
                <w:szCs w:val="20"/>
              </w:rPr>
            </w:pPr>
            <w:r>
              <w:rPr>
                <w:b/>
                <w:bCs/>
                <w:sz w:val="20"/>
                <w:szCs w:val="20"/>
              </w:rPr>
              <w:t>S:</w:t>
            </w:r>
            <w:r>
              <w:rPr>
                <w:sz w:val="20"/>
                <w:szCs w:val="20"/>
              </w:rPr>
              <w:t xml:space="preserve"> Mikroorganizmi u ljudskom tijelu - utjecaj prehrane na prirodan i koristan mikrobiom unutar kompleksnog ekosustava ljudskog tijela</w:t>
            </w:r>
          </w:p>
          <w:p w:rsidR="000F5748" w:rsidRDefault="003542B9">
            <w:pPr>
              <w:spacing w:before="240" w:after="0" w:line="240" w:lineRule="auto"/>
              <w:rPr>
                <w:sz w:val="20"/>
                <w:szCs w:val="20"/>
              </w:rPr>
            </w:pPr>
            <w:r>
              <w:rPr>
                <w:b/>
                <w:bCs/>
                <w:sz w:val="20"/>
                <w:szCs w:val="20"/>
              </w:rPr>
              <w:lastRenderedPageBreak/>
              <w:t>V:</w:t>
            </w:r>
            <w:r>
              <w:rPr>
                <w:sz w:val="20"/>
                <w:szCs w:val="20"/>
              </w:rPr>
              <w:t xml:space="preserve"> Identifikacija i karakterizacija specifičnih funkcionalnih svojstava bakterijskih bakterijskih sojeva izoliranih iz različitih ekosustava. Uloga površinskih proteina probiotičkih bakterija u probiotičkom konceptu – primjena SDS-PAGE elektroforeze.</w:t>
            </w:r>
          </w:p>
          <w:p w:rsidR="000F5748" w:rsidRDefault="003542B9">
            <w:pPr>
              <w:spacing w:before="240" w:after="0" w:line="240" w:lineRule="auto"/>
              <w:rPr>
                <w:b/>
                <w:bCs/>
                <w:sz w:val="20"/>
                <w:szCs w:val="20"/>
                <w:highlight w:val="white"/>
              </w:rPr>
            </w:pPr>
            <w:r>
              <w:rPr>
                <w:sz w:val="20"/>
                <w:szCs w:val="20"/>
              </w:rPr>
              <w:t xml:space="preserve"> </w:t>
            </w:r>
            <w:r>
              <w:rPr>
                <w:b/>
                <w:bCs/>
                <w:sz w:val="20"/>
                <w:szCs w:val="20"/>
              </w:rPr>
              <w:t xml:space="preserve">2. </w:t>
            </w:r>
            <w:r>
              <w:rPr>
                <w:b/>
                <w:bCs/>
                <w:sz w:val="20"/>
                <w:szCs w:val="20"/>
                <w:highlight w:val="white"/>
              </w:rPr>
              <w:t>Obnavljanje ravnoteže humane mikrobiote s probioticima</w:t>
            </w:r>
          </w:p>
          <w:p w:rsidR="000F5748" w:rsidRDefault="003542B9">
            <w:pPr>
              <w:spacing w:before="240" w:after="0" w:line="240" w:lineRule="auto"/>
              <w:rPr>
                <w:sz w:val="20"/>
                <w:szCs w:val="20"/>
              </w:rPr>
            </w:pPr>
            <w:r>
              <w:rPr>
                <w:b/>
                <w:bCs/>
                <w:sz w:val="20"/>
                <w:szCs w:val="20"/>
              </w:rPr>
              <w:t>P:</w:t>
            </w:r>
            <w:r>
              <w:rPr>
                <w:sz w:val="20"/>
                <w:szCs w:val="20"/>
              </w:rPr>
              <w:t xml:space="preserve"> Modulacija crijevne, oralne, urogenitalne i respiratorne mikrobiote probioticima. Utjecaj probiotika na sastav i metaboličku aktivnost humane mikrobiote. Zakonodavstvo o zdravstvenim tvrdnjama za probiotike. Probiotici sljedeće generacije i postbiotici: aktualno stanje i budući trendovi</w:t>
            </w:r>
          </w:p>
          <w:p w:rsidR="000F5748" w:rsidRDefault="003542B9">
            <w:pPr>
              <w:spacing w:before="240" w:after="0" w:line="240" w:lineRule="auto"/>
              <w:rPr>
                <w:sz w:val="20"/>
                <w:szCs w:val="20"/>
              </w:rPr>
            </w:pPr>
            <w:r>
              <w:rPr>
                <w:b/>
                <w:bCs/>
                <w:sz w:val="20"/>
                <w:szCs w:val="20"/>
              </w:rPr>
              <w:t>S:</w:t>
            </w:r>
            <w:r>
              <w:rPr>
                <w:sz w:val="20"/>
                <w:szCs w:val="20"/>
              </w:rPr>
              <w:t xml:space="preserve"> Aktualna primjena probiotika i njihov mehanizam djelovanja: psihobiotici, onkobiotici, diabiotici (probiotici za dijabetičare),</w:t>
            </w:r>
            <w:r>
              <w:rPr>
                <w:color w:val="FF0000"/>
                <w:sz w:val="20"/>
                <w:szCs w:val="20"/>
              </w:rPr>
              <w:t xml:space="preserve"> </w:t>
            </w:r>
            <w:r>
              <w:rPr>
                <w:sz w:val="20"/>
                <w:szCs w:val="20"/>
              </w:rPr>
              <w:t>kolitobiotici (za terapiju ulceroznog kolitisa), skinbiotici (probiotici za kožu)</w:t>
            </w:r>
          </w:p>
          <w:p w:rsidR="000F5748" w:rsidRDefault="003542B9">
            <w:pPr>
              <w:spacing w:before="240" w:after="0" w:line="240" w:lineRule="auto"/>
              <w:rPr>
                <w:sz w:val="20"/>
                <w:szCs w:val="20"/>
              </w:rPr>
            </w:pPr>
            <w:r>
              <w:rPr>
                <w:b/>
                <w:bCs/>
                <w:sz w:val="20"/>
                <w:szCs w:val="20"/>
              </w:rPr>
              <w:t>V:</w:t>
            </w:r>
            <w:r>
              <w:rPr>
                <w:sz w:val="20"/>
                <w:szCs w:val="20"/>
              </w:rPr>
              <w:t xml:space="preserve"> Antagonističko djelovanje probiotičkih bakterija prema specifičnim nepoželjnim bakterijskim vrstama </w:t>
            </w:r>
          </w:p>
          <w:p w:rsidR="000F5748" w:rsidRDefault="003542B9">
            <w:pPr>
              <w:spacing w:before="240" w:after="0" w:line="240" w:lineRule="auto"/>
              <w:rPr>
                <w:b/>
                <w:bCs/>
                <w:sz w:val="20"/>
                <w:szCs w:val="20"/>
                <w:highlight w:val="white"/>
              </w:rPr>
            </w:pPr>
            <w:r>
              <w:rPr>
                <w:sz w:val="20"/>
                <w:szCs w:val="20"/>
              </w:rPr>
              <w:t xml:space="preserve"> </w:t>
            </w:r>
            <w:r>
              <w:rPr>
                <w:b/>
                <w:bCs/>
                <w:sz w:val="20"/>
                <w:szCs w:val="20"/>
              </w:rPr>
              <w:t xml:space="preserve">3. </w:t>
            </w:r>
            <w:r>
              <w:rPr>
                <w:b/>
                <w:bCs/>
                <w:sz w:val="20"/>
                <w:szCs w:val="20"/>
                <w:highlight w:val="white"/>
              </w:rPr>
              <w:t>Utjecaj prebiotika,</w:t>
            </w:r>
            <w:r>
              <w:rPr>
                <w:sz w:val="20"/>
                <w:szCs w:val="20"/>
              </w:rPr>
              <w:t xml:space="preserve"> </w:t>
            </w:r>
            <w:r>
              <w:rPr>
                <w:b/>
                <w:bCs/>
                <w:sz w:val="20"/>
                <w:szCs w:val="20"/>
                <w:highlight w:val="white"/>
              </w:rPr>
              <w:t>samih ili u kombinaciji s probioticima i različitim matriksima hrane, na zdravlje čovjeka</w:t>
            </w:r>
          </w:p>
          <w:p w:rsidR="000F5748" w:rsidRDefault="003542B9">
            <w:pPr>
              <w:spacing w:before="240" w:after="0" w:line="240" w:lineRule="auto"/>
              <w:rPr>
                <w:sz w:val="20"/>
                <w:szCs w:val="20"/>
              </w:rPr>
            </w:pPr>
            <w:r>
              <w:rPr>
                <w:b/>
                <w:bCs/>
                <w:sz w:val="20"/>
                <w:szCs w:val="20"/>
              </w:rPr>
              <w:t>P:</w:t>
            </w:r>
            <w:r>
              <w:rPr>
                <w:sz w:val="20"/>
                <w:szCs w:val="20"/>
              </w:rPr>
              <w:t xml:space="preserve"> Vrste prebiotika. Zdravstvene dobrobiti povezane s konzumacijom prebiotika i njihovom interakcijom s humanom mikrobiotom. Prebiotici kao matriks za inkapsulaciju probiotika i postizanje sinbiotičkog učinka. Recentna primjena sinbiotika. Utjecaj dodatka prebiotika na nutritivna svojstva i parametre kvalitete prehrambenih proizvoda</w:t>
            </w:r>
          </w:p>
          <w:p w:rsidR="000F5748" w:rsidRDefault="003542B9">
            <w:pPr>
              <w:spacing w:before="240" w:after="0" w:line="240" w:lineRule="auto"/>
              <w:rPr>
                <w:sz w:val="20"/>
                <w:szCs w:val="20"/>
              </w:rPr>
            </w:pPr>
            <w:r>
              <w:rPr>
                <w:b/>
                <w:bCs/>
                <w:sz w:val="20"/>
                <w:szCs w:val="20"/>
              </w:rPr>
              <w:t>S:</w:t>
            </w:r>
            <w:r>
              <w:rPr>
                <w:sz w:val="20"/>
                <w:szCs w:val="20"/>
              </w:rPr>
              <w:t xml:space="preserve"> Utjecaj vrste i koncentracije prebiotika, kao i njihove kombinacije s probioticima i različitim matriksima hrane na zdravstvene učinke u tijelu, uključujući antidijabetička i antihipertenzivna svojstva, poboljšanje krvnog lipidnog profila, imunosti, intestinalnog i mentalnog zdravlja</w:t>
            </w:r>
          </w:p>
          <w:p w:rsidR="000F5748" w:rsidRDefault="003542B9">
            <w:pPr>
              <w:spacing w:before="240" w:after="0" w:line="240" w:lineRule="auto"/>
              <w:rPr>
                <w:color w:val="808080"/>
              </w:rPr>
            </w:pPr>
            <w:r>
              <w:rPr>
                <w:b/>
                <w:bCs/>
                <w:sz w:val="20"/>
                <w:szCs w:val="20"/>
              </w:rPr>
              <w:t xml:space="preserve">V: </w:t>
            </w:r>
            <w:r>
              <w:rPr>
                <w:sz w:val="20"/>
                <w:szCs w:val="20"/>
              </w:rPr>
              <w:t>Proizvodnja liofiliziranih i mikroinkapsuliranih probiotičkih pripravaka korištenjem različitih zaštitnih matriksa</w:t>
            </w:r>
          </w:p>
        </w:tc>
      </w:tr>
      <w:tr w:rsidR="000F5748">
        <w:trPr>
          <w:trHeight w:val="349"/>
        </w:trPr>
        <w:tc>
          <w:tcPr>
            <w:tcW w:w="2622" w:type="dxa"/>
            <w:vMerge w:val="restart"/>
            <w:tcBorders>
              <w:left w:val="single" w:sz="12" w:space="0" w:color="000000"/>
            </w:tcBorders>
            <w:shd w:val="clear" w:color="auto" w:fill="00A0DC"/>
            <w:vAlign w:val="center"/>
          </w:tcPr>
          <w:p w:rsidR="000F5748" w:rsidRDefault="003542B9">
            <w:pPr>
              <w:tabs>
                <w:tab w:val="left" w:pos="2820"/>
              </w:tabs>
              <w:spacing w:after="0" w:line="240" w:lineRule="auto"/>
              <w:rPr>
                <w:color w:val="000000"/>
                <w:sz w:val="20"/>
                <w:szCs w:val="20"/>
              </w:rPr>
            </w:pPr>
            <w:r>
              <w:rPr>
                <w:color w:val="000000"/>
                <w:sz w:val="20"/>
                <w:szCs w:val="20"/>
              </w:rPr>
              <w:lastRenderedPageBreak/>
              <w:t>2.6. Vrste izvođenja nastave</w:t>
            </w:r>
          </w:p>
        </w:tc>
        <w:tc>
          <w:tcPr>
            <w:tcW w:w="2751" w:type="dxa"/>
            <w:gridSpan w:val="3"/>
            <w:vMerge w:val="restart"/>
            <w:vAlign w:val="center"/>
          </w:tcPr>
          <w:p w:rsidR="000F5748" w:rsidRDefault="003542B9">
            <w:pPr>
              <w:spacing w:after="0" w:line="240" w:lineRule="auto"/>
              <w:rPr>
                <w:sz w:val="20"/>
                <w:szCs w:val="20"/>
              </w:rPr>
            </w:pPr>
            <w:r>
              <w:rPr>
                <w:rFonts w:ascii="MS Gothic" w:eastAsia="MS Gothic" w:hAnsi="MS Gothic" w:cs="MS Gothic"/>
                <w:sz w:val="20"/>
                <w:szCs w:val="20"/>
              </w:rPr>
              <w:t>x</w:t>
            </w:r>
            <w:r>
              <w:rPr>
                <w:sz w:val="20"/>
                <w:szCs w:val="20"/>
              </w:rPr>
              <w:t xml:space="preserve"> predavanja</w:t>
            </w:r>
          </w:p>
          <w:p w:rsidR="000F5748" w:rsidRDefault="003542B9">
            <w:pPr>
              <w:spacing w:after="0" w:line="240" w:lineRule="auto"/>
              <w:rPr>
                <w:sz w:val="20"/>
                <w:szCs w:val="20"/>
              </w:rPr>
            </w:pPr>
            <w:r>
              <w:rPr>
                <w:rFonts w:ascii="MS Gothic" w:eastAsia="MS Gothic" w:hAnsi="MS Gothic" w:cs="MS Gothic"/>
                <w:sz w:val="20"/>
                <w:szCs w:val="20"/>
              </w:rPr>
              <w:t>x</w:t>
            </w:r>
            <w:r>
              <w:rPr>
                <w:sz w:val="20"/>
                <w:szCs w:val="20"/>
              </w:rPr>
              <w:t xml:space="preserve"> seminari i radionice  </w:t>
            </w:r>
          </w:p>
          <w:p w:rsidR="000F5748" w:rsidRDefault="003542B9">
            <w:pPr>
              <w:spacing w:after="0" w:line="240" w:lineRule="auto"/>
              <w:rPr>
                <w:sz w:val="20"/>
                <w:szCs w:val="20"/>
              </w:rPr>
            </w:pPr>
            <w:r>
              <w:rPr>
                <w:rFonts w:ascii="MS Gothic" w:eastAsia="MS Gothic" w:hAnsi="MS Gothic" w:cs="MS Gothic"/>
                <w:sz w:val="20"/>
                <w:szCs w:val="20"/>
              </w:rPr>
              <w:t>x</w:t>
            </w:r>
            <w:r>
              <w:rPr>
                <w:sz w:val="20"/>
                <w:szCs w:val="20"/>
              </w:rPr>
              <w:t xml:space="preserve"> vježbe  </w:t>
            </w:r>
          </w:p>
          <w:p w:rsidR="000F5748" w:rsidRDefault="003542B9">
            <w:pPr>
              <w:spacing w:after="0" w:line="240" w:lineRule="auto"/>
              <w:rPr>
                <w:sz w:val="20"/>
                <w:szCs w:val="20"/>
              </w:rPr>
            </w:pPr>
            <w:r>
              <w:rPr>
                <w:rFonts w:ascii="Arimo" w:eastAsia="Arimo" w:hAnsi="Arimo" w:cs="Arimo"/>
                <w:sz w:val="20"/>
                <w:szCs w:val="20"/>
              </w:rPr>
              <w:t>☐</w:t>
            </w:r>
            <w:r>
              <w:rPr>
                <w:sz w:val="20"/>
                <w:szCs w:val="20"/>
              </w:rPr>
              <w:t xml:space="preserve"> </w:t>
            </w:r>
            <w:r>
              <w:rPr>
                <w:i/>
                <w:iCs/>
                <w:sz w:val="20"/>
                <w:szCs w:val="20"/>
              </w:rPr>
              <w:t>on line</w:t>
            </w:r>
            <w:r>
              <w:rPr>
                <w:sz w:val="20"/>
                <w:szCs w:val="20"/>
              </w:rPr>
              <w:t xml:space="preserve"> u cijelosti</w:t>
            </w:r>
          </w:p>
          <w:p w:rsidR="000F5748" w:rsidRDefault="003542B9">
            <w:pPr>
              <w:spacing w:after="0" w:line="240" w:lineRule="auto"/>
              <w:rPr>
                <w:sz w:val="20"/>
                <w:szCs w:val="20"/>
              </w:rPr>
            </w:pPr>
            <w:r>
              <w:rPr>
                <w:rFonts w:ascii="MS Gothic" w:eastAsia="MS Gothic" w:hAnsi="MS Gothic" w:cs="MS Gothic"/>
                <w:sz w:val="20"/>
                <w:szCs w:val="20"/>
              </w:rPr>
              <w:t>☐</w:t>
            </w:r>
            <w:r>
              <w:rPr>
                <w:sz w:val="20"/>
                <w:szCs w:val="20"/>
              </w:rPr>
              <w:t xml:space="preserve"> mješovito e-učenje</w:t>
            </w:r>
          </w:p>
          <w:p w:rsidR="000F5748" w:rsidRDefault="003542B9">
            <w:pPr>
              <w:tabs>
                <w:tab w:val="left" w:pos="2820"/>
              </w:tabs>
              <w:spacing w:after="0" w:line="240" w:lineRule="auto"/>
              <w:rPr>
                <w:sz w:val="20"/>
                <w:szCs w:val="20"/>
              </w:rPr>
            </w:pPr>
            <w:r>
              <w:rPr>
                <w:rFonts w:ascii="Arimo" w:eastAsia="Arimo" w:hAnsi="Arimo" w:cs="Arimo"/>
                <w:sz w:val="20"/>
                <w:szCs w:val="20"/>
              </w:rPr>
              <w:t>☐</w:t>
            </w:r>
            <w:r>
              <w:rPr>
                <w:sz w:val="20"/>
                <w:szCs w:val="20"/>
              </w:rPr>
              <w:t xml:space="preserve"> terenska nastava</w:t>
            </w:r>
          </w:p>
        </w:tc>
        <w:tc>
          <w:tcPr>
            <w:tcW w:w="2467" w:type="dxa"/>
            <w:gridSpan w:val="5"/>
            <w:vMerge w:val="restart"/>
            <w:vAlign w:val="center"/>
          </w:tcPr>
          <w:p w:rsidR="000F5748" w:rsidRDefault="003542B9">
            <w:pPr>
              <w:spacing w:after="0" w:line="240" w:lineRule="auto"/>
              <w:rPr>
                <w:sz w:val="20"/>
                <w:szCs w:val="20"/>
              </w:rPr>
            </w:pPr>
            <w:r>
              <w:rPr>
                <w:rFonts w:ascii="Arimo" w:eastAsia="Arimo" w:hAnsi="Arimo" w:cs="Arimo"/>
                <w:sz w:val="20"/>
                <w:szCs w:val="20"/>
              </w:rPr>
              <w:t>☐</w:t>
            </w:r>
            <w:r>
              <w:rPr>
                <w:sz w:val="20"/>
                <w:szCs w:val="20"/>
              </w:rPr>
              <w:t xml:space="preserve"> samostalni  zadaci  </w:t>
            </w:r>
          </w:p>
          <w:p w:rsidR="000F5748" w:rsidRDefault="003542B9">
            <w:pPr>
              <w:spacing w:after="0" w:line="240" w:lineRule="auto"/>
              <w:rPr>
                <w:sz w:val="20"/>
                <w:szCs w:val="20"/>
              </w:rPr>
            </w:pPr>
            <w:r>
              <w:rPr>
                <w:rFonts w:ascii="Arimo" w:eastAsia="Arimo" w:hAnsi="Arimo" w:cs="Arimo"/>
                <w:sz w:val="20"/>
                <w:szCs w:val="20"/>
              </w:rPr>
              <w:t>☐</w:t>
            </w:r>
            <w:r>
              <w:rPr>
                <w:sz w:val="20"/>
                <w:szCs w:val="20"/>
              </w:rPr>
              <w:t xml:space="preserve"> multimedija i mreža  </w:t>
            </w:r>
          </w:p>
          <w:p w:rsidR="000F5748" w:rsidRDefault="003542B9">
            <w:pPr>
              <w:spacing w:after="0" w:line="240" w:lineRule="auto"/>
              <w:rPr>
                <w:sz w:val="20"/>
                <w:szCs w:val="20"/>
              </w:rPr>
            </w:pPr>
            <w:r>
              <w:rPr>
                <w:rFonts w:ascii="MS Gothic" w:eastAsia="MS Gothic" w:hAnsi="MS Gothic" w:cs="MS Gothic"/>
                <w:sz w:val="20"/>
                <w:szCs w:val="20"/>
              </w:rPr>
              <w:t>☐</w:t>
            </w:r>
            <w:r>
              <w:rPr>
                <w:sz w:val="20"/>
                <w:szCs w:val="20"/>
              </w:rPr>
              <w:t xml:space="preserve"> laboratorij</w:t>
            </w:r>
          </w:p>
          <w:p w:rsidR="000F5748" w:rsidRDefault="003542B9">
            <w:pPr>
              <w:spacing w:after="0" w:line="240" w:lineRule="auto"/>
              <w:rPr>
                <w:sz w:val="20"/>
                <w:szCs w:val="20"/>
              </w:rPr>
            </w:pPr>
            <w:r>
              <w:rPr>
                <w:rFonts w:ascii="Arimo" w:eastAsia="Arimo" w:hAnsi="Arimo" w:cs="Arimo"/>
                <w:sz w:val="20"/>
                <w:szCs w:val="20"/>
              </w:rPr>
              <w:t>☐</w:t>
            </w:r>
            <w:r>
              <w:rPr>
                <w:sz w:val="20"/>
                <w:szCs w:val="20"/>
              </w:rPr>
              <w:t xml:space="preserve"> mentorski rad</w:t>
            </w:r>
          </w:p>
          <w:p w:rsidR="000F5748" w:rsidRDefault="003542B9">
            <w:pPr>
              <w:tabs>
                <w:tab w:val="left" w:pos="2820"/>
              </w:tabs>
              <w:spacing w:after="0" w:line="240" w:lineRule="auto"/>
              <w:rPr>
                <w:sz w:val="20"/>
                <w:szCs w:val="20"/>
              </w:rPr>
            </w:pPr>
            <w:r>
              <w:rPr>
                <w:rFonts w:ascii="Arimo" w:eastAsia="Arimo" w:hAnsi="Arimo" w:cs="Arimo"/>
                <w:sz w:val="20"/>
                <w:szCs w:val="20"/>
              </w:rPr>
              <w:t>☐</w:t>
            </w:r>
            <w:r>
              <w:rPr>
                <w:b/>
                <w:bCs/>
                <w:sz w:val="20"/>
                <w:szCs w:val="20"/>
              </w:rPr>
              <w:t xml:space="preserve"> </w:t>
            </w:r>
            <w:r>
              <w:rPr>
                <w:sz w:val="20"/>
                <w:szCs w:val="20"/>
              </w:rPr>
              <w:t>(ostalo upisati)</w:t>
            </w:r>
            <w:r>
              <w:rPr>
                <w:b/>
                <w:bCs/>
                <w:sz w:val="20"/>
                <w:szCs w:val="20"/>
              </w:rPr>
              <w:t xml:space="preserve"> </w:t>
            </w:r>
          </w:p>
        </w:tc>
        <w:tc>
          <w:tcPr>
            <w:tcW w:w="2596" w:type="dxa"/>
            <w:gridSpan w:val="5"/>
            <w:tcBorders>
              <w:right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color w:val="000000"/>
                <w:sz w:val="20"/>
                <w:szCs w:val="20"/>
              </w:rPr>
              <w:t>2.7. Komentari:</w:t>
            </w:r>
          </w:p>
        </w:tc>
      </w:tr>
      <w:tr w:rsidR="000F5748">
        <w:trPr>
          <w:trHeight w:val="577"/>
        </w:trPr>
        <w:tc>
          <w:tcPr>
            <w:tcW w:w="2622" w:type="dxa"/>
            <w:vMerge/>
            <w:tcBorders>
              <w:left w:val="single" w:sz="12" w:space="0" w:color="000000"/>
            </w:tcBorders>
            <w:shd w:val="clear" w:color="auto" w:fill="00A0DC"/>
            <w:vAlign w:val="center"/>
          </w:tcPr>
          <w:p w:rsidR="000F5748" w:rsidRDefault="000F5748">
            <w:pPr>
              <w:widowControl w:val="0"/>
              <w:pBdr>
                <w:top w:val="nil"/>
                <w:left w:val="nil"/>
                <w:bottom w:val="nil"/>
                <w:right w:val="nil"/>
                <w:between w:val="nil"/>
              </w:pBdr>
              <w:spacing w:after="0"/>
              <w:rPr>
                <w:sz w:val="20"/>
                <w:szCs w:val="20"/>
              </w:rPr>
            </w:pPr>
          </w:p>
        </w:tc>
        <w:tc>
          <w:tcPr>
            <w:tcW w:w="2751" w:type="dxa"/>
            <w:gridSpan w:val="3"/>
            <w:vMerge/>
            <w:vAlign w:val="center"/>
          </w:tcPr>
          <w:p w:rsidR="000F5748" w:rsidRDefault="000F5748">
            <w:pPr>
              <w:widowControl w:val="0"/>
              <w:pBdr>
                <w:top w:val="nil"/>
                <w:left w:val="nil"/>
                <w:bottom w:val="nil"/>
                <w:right w:val="nil"/>
                <w:between w:val="nil"/>
              </w:pBdr>
              <w:spacing w:after="0"/>
              <w:rPr>
                <w:sz w:val="20"/>
                <w:szCs w:val="20"/>
              </w:rPr>
            </w:pPr>
          </w:p>
        </w:tc>
        <w:tc>
          <w:tcPr>
            <w:tcW w:w="2467" w:type="dxa"/>
            <w:gridSpan w:val="5"/>
            <w:vMerge/>
            <w:vAlign w:val="center"/>
          </w:tcPr>
          <w:p w:rsidR="000F5748" w:rsidRDefault="000F5748">
            <w:pPr>
              <w:widowControl w:val="0"/>
              <w:pBdr>
                <w:top w:val="nil"/>
                <w:left w:val="nil"/>
                <w:bottom w:val="nil"/>
                <w:right w:val="nil"/>
                <w:between w:val="nil"/>
              </w:pBdr>
              <w:spacing w:after="0"/>
              <w:rPr>
                <w:sz w:val="20"/>
                <w:szCs w:val="20"/>
              </w:rPr>
            </w:pPr>
          </w:p>
        </w:tc>
        <w:tc>
          <w:tcPr>
            <w:tcW w:w="2596" w:type="dxa"/>
            <w:gridSpan w:val="5"/>
            <w:tcBorders>
              <w:right w:val="single" w:sz="12" w:space="0" w:color="000000"/>
            </w:tcBorders>
          </w:tcPr>
          <w:p w:rsidR="000F5748" w:rsidRDefault="003542B9">
            <w:pPr>
              <w:tabs>
                <w:tab w:val="left" w:pos="2820"/>
              </w:tabs>
              <w:spacing w:after="0" w:line="240" w:lineRule="auto"/>
              <w:rPr>
                <w:sz w:val="20"/>
                <w:szCs w:val="20"/>
              </w:rPr>
            </w:pPr>
            <w:r>
              <w:rPr>
                <w:sz w:val="20"/>
                <w:szCs w:val="20"/>
              </w:rPr>
              <w:t xml:space="preserve">  </w:t>
            </w:r>
          </w:p>
        </w:tc>
      </w:tr>
      <w:tr w:rsidR="000F5748">
        <w:trPr>
          <w:trHeight w:val="397"/>
        </w:trPr>
        <w:tc>
          <w:tcPr>
            <w:tcW w:w="2622" w:type="dxa"/>
            <w:vMerge w:val="restart"/>
            <w:tcBorders>
              <w:top w:val="single" w:sz="4" w:space="0" w:color="000000"/>
              <w:left w:val="single" w:sz="12" w:space="0" w:color="000000"/>
            </w:tcBorders>
            <w:shd w:val="clear" w:color="auto" w:fill="00A0DC"/>
            <w:vAlign w:val="center"/>
          </w:tcPr>
          <w:p w:rsidR="000F5748" w:rsidRDefault="003542B9">
            <w:pPr>
              <w:tabs>
                <w:tab w:val="left" w:pos="2820"/>
              </w:tabs>
              <w:spacing w:after="0" w:line="240" w:lineRule="auto"/>
              <w:rPr>
                <w:color w:val="000000"/>
                <w:sz w:val="20"/>
                <w:szCs w:val="20"/>
              </w:rPr>
            </w:pPr>
            <w:r>
              <w:rPr>
                <w:color w:val="000000"/>
                <w:sz w:val="20"/>
                <w:szCs w:val="20"/>
              </w:rPr>
              <w:t xml:space="preserve">2.8. Praćenje rada studenata </w:t>
            </w:r>
          </w:p>
        </w:tc>
        <w:tc>
          <w:tcPr>
            <w:tcW w:w="1615" w:type="dxa"/>
            <w:tcBorders>
              <w:top w:val="single" w:sz="4" w:space="0" w:color="000000"/>
            </w:tcBorders>
            <w:vAlign w:val="center"/>
          </w:tcPr>
          <w:p w:rsidR="000F5748" w:rsidRDefault="003542B9">
            <w:pPr>
              <w:spacing w:after="0" w:line="240" w:lineRule="auto"/>
              <w:rPr>
                <w:sz w:val="20"/>
                <w:szCs w:val="20"/>
              </w:rPr>
            </w:pPr>
            <w:r>
              <w:rPr>
                <w:sz w:val="20"/>
                <w:szCs w:val="20"/>
              </w:rPr>
              <w:t>Pohađanje nastave</w:t>
            </w:r>
          </w:p>
        </w:tc>
        <w:tc>
          <w:tcPr>
            <w:tcW w:w="566" w:type="dxa"/>
            <w:tcBorders>
              <w:top w:val="single" w:sz="4" w:space="0" w:color="000000"/>
            </w:tcBorders>
            <w:vAlign w:val="center"/>
          </w:tcPr>
          <w:p w:rsidR="000F5748" w:rsidRDefault="003542B9">
            <w:pPr>
              <w:spacing w:after="0" w:line="240" w:lineRule="auto"/>
              <w:jc w:val="center"/>
              <w:rPr>
                <w:sz w:val="20"/>
                <w:szCs w:val="20"/>
              </w:rPr>
            </w:pPr>
            <w:r>
              <w:rPr>
                <w:sz w:val="20"/>
                <w:szCs w:val="20"/>
              </w:rPr>
              <w:t>da</w:t>
            </w:r>
          </w:p>
        </w:tc>
        <w:tc>
          <w:tcPr>
            <w:tcW w:w="570" w:type="dxa"/>
            <w:tcBorders>
              <w:top w:val="single" w:sz="4" w:space="0" w:color="000000"/>
            </w:tcBorders>
            <w:vAlign w:val="center"/>
          </w:tcPr>
          <w:p w:rsidR="000F5748" w:rsidRDefault="003542B9">
            <w:pPr>
              <w:spacing w:after="0" w:line="240" w:lineRule="auto"/>
              <w:jc w:val="center"/>
              <w:rPr>
                <w:sz w:val="20"/>
                <w:szCs w:val="20"/>
              </w:rPr>
            </w:pPr>
            <w:r>
              <w:rPr>
                <w:color w:val="000000"/>
                <w:sz w:val="20"/>
                <w:szCs w:val="20"/>
              </w:rPr>
              <w:t xml:space="preserve"> </w:t>
            </w:r>
          </w:p>
        </w:tc>
        <w:tc>
          <w:tcPr>
            <w:tcW w:w="1365" w:type="dxa"/>
            <w:gridSpan w:val="2"/>
            <w:tcBorders>
              <w:top w:val="single" w:sz="4" w:space="0" w:color="000000"/>
            </w:tcBorders>
            <w:vAlign w:val="center"/>
          </w:tcPr>
          <w:p w:rsidR="000F5748" w:rsidRDefault="003542B9">
            <w:pPr>
              <w:spacing w:after="0" w:line="240" w:lineRule="auto"/>
              <w:rPr>
                <w:sz w:val="20"/>
                <w:szCs w:val="20"/>
              </w:rPr>
            </w:pPr>
            <w:r>
              <w:rPr>
                <w:sz w:val="20"/>
                <w:szCs w:val="20"/>
              </w:rPr>
              <w:t>Istraživanje</w:t>
            </w:r>
          </w:p>
        </w:tc>
        <w:tc>
          <w:tcPr>
            <w:tcW w:w="572" w:type="dxa"/>
            <w:tcBorders>
              <w:top w:val="single" w:sz="4" w:space="0" w:color="000000"/>
            </w:tcBorders>
            <w:vAlign w:val="center"/>
          </w:tcPr>
          <w:p w:rsidR="000F5748" w:rsidRDefault="003542B9">
            <w:pPr>
              <w:spacing w:after="0" w:line="240" w:lineRule="auto"/>
              <w:jc w:val="center"/>
              <w:rPr>
                <w:sz w:val="20"/>
                <w:szCs w:val="20"/>
              </w:rPr>
            </w:pPr>
            <w:r>
              <w:rPr>
                <w:color w:val="000000"/>
                <w:sz w:val="20"/>
                <w:szCs w:val="20"/>
              </w:rPr>
              <w:t xml:space="preserve"> </w:t>
            </w:r>
          </w:p>
        </w:tc>
        <w:tc>
          <w:tcPr>
            <w:tcW w:w="530" w:type="dxa"/>
            <w:gridSpan w:val="2"/>
            <w:tcBorders>
              <w:top w:val="single" w:sz="4" w:space="0" w:color="000000"/>
            </w:tcBorders>
            <w:vAlign w:val="center"/>
          </w:tcPr>
          <w:p w:rsidR="000F5748" w:rsidRDefault="003542B9">
            <w:pPr>
              <w:spacing w:after="0" w:line="240" w:lineRule="auto"/>
              <w:jc w:val="center"/>
              <w:rPr>
                <w:sz w:val="20"/>
                <w:szCs w:val="20"/>
              </w:rPr>
            </w:pPr>
            <w:r>
              <w:rPr>
                <w:sz w:val="20"/>
                <w:szCs w:val="20"/>
              </w:rPr>
              <w:t>ne</w:t>
            </w:r>
            <w:r>
              <w:rPr>
                <w:color w:val="000000"/>
                <w:sz w:val="20"/>
                <w:szCs w:val="20"/>
              </w:rPr>
              <w:t xml:space="preserve"> </w:t>
            </w:r>
          </w:p>
        </w:tc>
        <w:tc>
          <w:tcPr>
            <w:tcW w:w="1407" w:type="dxa"/>
            <w:gridSpan w:val="3"/>
            <w:tcBorders>
              <w:top w:val="single" w:sz="4" w:space="0" w:color="000000"/>
              <w:right w:val="single" w:sz="4" w:space="0" w:color="000000"/>
            </w:tcBorders>
            <w:vAlign w:val="center"/>
          </w:tcPr>
          <w:p w:rsidR="000F5748" w:rsidRDefault="003542B9">
            <w:pPr>
              <w:spacing w:after="0" w:line="240" w:lineRule="auto"/>
              <w:rPr>
                <w:color w:val="000000"/>
                <w:sz w:val="20"/>
                <w:szCs w:val="20"/>
              </w:rPr>
            </w:pPr>
            <w:r>
              <w:rPr>
                <w:color w:val="000000"/>
                <w:sz w:val="20"/>
                <w:szCs w:val="20"/>
              </w:rPr>
              <w:t>Usmeni ispit</w:t>
            </w:r>
          </w:p>
        </w:tc>
        <w:tc>
          <w:tcPr>
            <w:tcW w:w="605" w:type="dxa"/>
            <w:tcBorders>
              <w:top w:val="single" w:sz="4" w:space="0" w:color="000000"/>
              <w:left w:val="single" w:sz="4" w:space="0" w:color="000000"/>
              <w:right w:val="single" w:sz="4" w:space="0" w:color="000000"/>
            </w:tcBorders>
            <w:vAlign w:val="center"/>
          </w:tcPr>
          <w:p w:rsidR="000F5748" w:rsidRDefault="003542B9">
            <w:pPr>
              <w:spacing w:after="0" w:line="240" w:lineRule="auto"/>
              <w:jc w:val="center"/>
              <w:rPr>
                <w:color w:val="000000"/>
                <w:sz w:val="20"/>
                <w:szCs w:val="20"/>
              </w:rPr>
            </w:pPr>
            <w:r>
              <w:rPr>
                <w:color w:val="000000"/>
                <w:sz w:val="20"/>
                <w:szCs w:val="20"/>
              </w:rPr>
              <w:t xml:space="preserve"> </w:t>
            </w:r>
          </w:p>
        </w:tc>
        <w:tc>
          <w:tcPr>
            <w:tcW w:w="584" w:type="dxa"/>
            <w:tcBorders>
              <w:top w:val="single" w:sz="4" w:space="0" w:color="000000"/>
              <w:left w:val="single" w:sz="4" w:space="0" w:color="000000"/>
              <w:right w:val="single" w:sz="12" w:space="0" w:color="000000"/>
            </w:tcBorders>
            <w:vAlign w:val="center"/>
          </w:tcPr>
          <w:p w:rsidR="000F5748" w:rsidRDefault="003542B9">
            <w:pPr>
              <w:spacing w:after="0" w:line="240" w:lineRule="auto"/>
              <w:jc w:val="center"/>
              <w:rPr>
                <w:color w:val="000000"/>
                <w:sz w:val="20"/>
                <w:szCs w:val="20"/>
              </w:rPr>
            </w:pPr>
            <w:r>
              <w:rPr>
                <w:sz w:val="20"/>
                <w:szCs w:val="20"/>
              </w:rPr>
              <w:t>ne</w:t>
            </w:r>
            <w:r>
              <w:rPr>
                <w:color w:val="000000"/>
                <w:sz w:val="20"/>
                <w:szCs w:val="20"/>
              </w:rPr>
              <w:t xml:space="preserve"> </w:t>
            </w:r>
          </w:p>
        </w:tc>
      </w:tr>
      <w:tr w:rsidR="000F5748">
        <w:trPr>
          <w:trHeight w:val="397"/>
        </w:trPr>
        <w:tc>
          <w:tcPr>
            <w:tcW w:w="2622" w:type="dxa"/>
            <w:vMerge/>
            <w:tcBorders>
              <w:top w:val="single" w:sz="4" w:space="0" w:color="000000"/>
              <w:left w:val="single" w:sz="12" w:space="0" w:color="000000"/>
            </w:tcBorders>
            <w:shd w:val="clear" w:color="auto" w:fill="00A0DC"/>
            <w:vAlign w:val="center"/>
          </w:tcPr>
          <w:p w:rsidR="000F5748" w:rsidRDefault="000F5748">
            <w:pPr>
              <w:widowControl w:val="0"/>
              <w:pBdr>
                <w:top w:val="nil"/>
                <w:left w:val="nil"/>
                <w:bottom w:val="nil"/>
                <w:right w:val="nil"/>
                <w:between w:val="nil"/>
              </w:pBdr>
              <w:spacing w:after="0"/>
              <w:rPr>
                <w:color w:val="000000"/>
                <w:sz w:val="20"/>
                <w:szCs w:val="20"/>
              </w:rPr>
            </w:pPr>
          </w:p>
        </w:tc>
        <w:tc>
          <w:tcPr>
            <w:tcW w:w="1615" w:type="dxa"/>
            <w:vAlign w:val="center"/>
          </w:tcPr>
          <w:p w:rsidR="000F5748" w:rsidRDefault="003542B9">
            <w:pPr>
              <w:spacing w:after="0" w:line="240" w:lineRule="auto"/>
              <w:rPr>
                <w:sz w:val="20"/>
                <w:szCs w:val="20"/>
              </w:rPr>
            </w:pPr>
            <w:r>
              <w:rPr>
                <w:sz w:val="20"/>
                <w:szCs w:val="20"/>
              </w:rPr>
              <w:t>Eksperimentalni rad</w:t>
            </w:r>
          </w:p>
        </w:tc>
        <w:tc>
          <w:tcPr>
            <w:tcW w:w="566" w:type="dxa"/>
            <w:vAlign w:val="center"/>
          </w:tcPr>
          <w:p w:rsidR="000F5748" w:rsidRDefault="003542B9">
            <w:pPr>
              <w:spacing w:after="0" w:line="240" w:lineRule="auto"/>
              <w:jc w:val="center"/>
              <w:rPr>
                <w:sz w:val="20"/>
                <w:szCs w:val="20"/>
              </w:rPr>
            </w:pPr>
            <w:r>
              <w:rPr>
                <w:color w:val="000000"/>
                <w:sz w:val="20"/>
                <w:szCs w:val="20"/>
              </w:rPr>
              <w:t xml:space="preserve"> </w:t>
            </w:r>
          </w:p>
        </w:tc>
        <w:tc>
          <w:tcPr>
            <w:tcW w:w="570" w:type="dxa"/>
            <w:vAlign w:val="center"/>
          </w:tcPr>
          <w:p w:rsidR="000F5748" w:rsidRDefault="003542B9">
            <w:pPr>
              <w:spacing w:after="0" w:line="240" w:lineRule="auto"/>
              <w:jc w:val="center"/>
              <w:rPr>
                <w:sz w:val="20"/>
                <w:szCs w:val="20"/>
              </w:rPr>
            </w:pPr>
            <w:r>
              <w:rPr>
                <w:sz w:val="20"/>
                <w:szCs w:val="20"/>
              </w:rPr>
              <w:t>ne</w:t>
            </w:r>
            <w:r>
              <w:rPr>
                <w:color w:val="000000"/>
                <w:sz w:val="20"/>
                <w:szCs w:val="20"/>
              </w:rPr>
              <w:t xml:space="preserve"> </w:t>
            </w:r>
          </w:p>
        </w:tc>
        <w:tc>
          <w:tcPr>
            <w:tcW w:w="1365" w:type="dxa"/>
            <w:gridSpan w:val="2"/>
            <w:vAlign w:val="center"/>
          </w:tcPr>
          <w:p w:rsidR="000F5748" w:rsidRDefault="003542B9">
            <w:pPr>
              <w:spacing w:after="0" w:line="240" w:lineRule="auto"/>
              <w:rPr>
                <w:sz w:val="20"/>
                <w:szCs w:val="20"/>
              </w:rPr>
            </w:pPr>
            <w:r>
              <w:rPr>
                <w:sz w:val="20"/>
                <w:szCs w:val="20"/>
              </w:rPr>
              <w:t>Referat</w:t>
            </w:r>
          </w:p>
        </w:tc>
        <w:tc>
          <w:tcPr>
            <w:tcW w:w="572" w:type="dxa"/>
            <w:vAlign w:val="center"/>
          </w:tcPr>
          <w:p w:rsidR="000F5748" w:rsidRDefault="003542B9">
            <w:pPr>
              <w:spacing w:after="0" w:line="240" w:lineRule="auto"/>
              <w:jc w:val="center"/>
              <w:rPr>
                <w:sz w:val="20"/>
                <w:szCs w:val="20"/>
              </w:rPr>
            </w:pPr>
            <w:r>
              <w:rPr>
                <w:sz w:val="20"/>
                <w:szCs w:val="20"/>
              </w:rPr>
              <w:t>da</w:t>
            </w:r>
            <w:r>
              <w:rPr>
                <w:color w:val="000000"/>
                <w:sz w:val="20"/>
                <w:szCs w:val="20"/>
              </w:rPr>
              <w:t xml:space="preserve"> </w:t>
            </w:r>
          </w:p>
        </w:tc>
        <w:tc>
          <w:tcPr>
            <w:tcW w:w="530" w:type="dxa"/>
            <w:gridSpan w:val="2"/>
            <w:vAlign w:val="center"/>
          </w:tcPr>
          <w:p w:rsidR="000F5748" w:rsidRDefault="003542B9">
            <w:pPr>
              <w:spacing w:after="0" w:line="240" w:lineRule="auto"/>
              <w:jc w:val="center"/>
              <w:rPr>
                <w:sz w:val="20"/>
                <w:szCs w:val="20"/>
              </w:rPr>
            </w:pPr>
            <w:r>
              <w:rPr>
                <w:color w:val="000000"/>
                <w:sz w:val="20"/>
                <w:szCs w:val="20"/>
              </w:rPr>
              <w:t xml:space="preserve"> </w:t>
            </w:r>
          </w:p>
        </w:tc>
        <w:tc>
          <w:tcPr>
            <w:tcW w:w="1407" w:type="dxa"/>
            <w:gridSpan w:val="3"/>
            <w:tcBorders>
              <w:right w:val="single" w:sz="4" w:space="0" w:color="000000"/>
            </w:tcBorders>
            <w:vAlign w:val="center"/>
          </w:tcPr>
          <w:p w:rsidR="000F5748" w:rsidRDefault="003542B9">
            <w:pPr>
              <w:spacing w:after="0" w:line="240" w:lineRule="auto"/>
              <w:rPr>
                <w:color w:val="000000"/>
                <w:sz w:val="20"/>
                <w:szCs w:val="20"/>
              </w:rPr>
            </w:pPr>
            <w:r>
              <w:rPr>
                <w:sz w:val="20"/>
                <w:szCs w:val="20"/>
              </w:rPr>
              <w:t xml:space="preserve">(ostalo upisati) </w:t>
            </w:r>
          </w:p>
        </w:tc>
        <w:tc>
          <w:tcPr>
            <w:tcW w:w="605" w:type="dxa"/>
            <w:tcBorders>
              <w:left w:val="single" w:sz="4" w:space="0" w:color="000000"/>
              <w:right w:val="single" w:sz="4" w:space="0" w:color="000000"/>
            </w:tcBorders>
            <w:vAlign w:val="center"/>
          </w:tcPr>
          <w:p w:rsidR="000F5748" w:rsidRDefault="003542B9">
            <w:pPr>
              <w:spacing w:after="0" w:line="240" w:lineRule="auto"/>
              <w:jc w:val="center"/>
              <w:rPr>
                <w:color w:val="000000"/>
                <w:sz w:val="20"/>
                <w:szCs w:val="20"/>
              </w:rPr>
            </w:pPr>
            <w:r>
              <w:rPr>
                <w:color w:val="000000"/>
                <w:sz w:val="20"/>
                <w:szCs w:val="20"/>
              </w:rPr>
              <w:t xml:space="preserve"> </w:t>
            </w:r>
          </w:p>
        </w:tc>
        <w:tc>
          <w:tcPr>
            <w:tcW w:w="584" w:type="dxa"/>
            <w:tcBorders>
              <w:left w:val="single" w:sz="4" w:space="0" w:color="000000"/>
              <w:right w:val="single" w:sz="12" w:space="0" w:color="000000"/>
            </w:tcBorders>
            <w:vAlign w:val="center"/>
          </w:tcPr>
          <w:p w:rsidR="000F5748" w:rsidRDefault="003542B9">
            <w:pPr>
              <w:spacing w:after="0" w:line="240" w:lineRule="auto"/>
              <w:jc w:val="center"/>
              <w:rPr>
                <w:color w:val="000000"/>
                <w:sz w:val="20"/>
                <w:szCs w:val="20"/>
              </w:rPr>
            </w:pPr>
            <w:r>
              <w:rPr>
                <w:color w:val="000000"/>
                <w:sz w:val="20"/>
                <w:szCs w:val="20"/>
              </w:rPr>
              <w:t xml:space="preserve"> </w:t>
            </w:r>
          </w:p>
        </w:tc>
      </w:tr>
      <w:tr w:rsidR="000F5748">
        <w:trPr>
          <w:trHeight w:val="397"/>
        </w:trPr>
        <w:tc>
          <w:tcPr>
            <w:tcW w:w="2622" w:type="dxa"/>
            <w:vMerge/>
            <w:tcBorders>
              <w:top w:val="single" w:sz="4" w:space="0" w:color="000000"/>
              <w:left w:val="single" w:sz="12" w:space="0" w:color="000000"/>
            </w:tcBorders>
            <w:shd w:val="clear" w:color="auto" w:fill="00A0DC"/>
            <w:vAlign w:val="center"/>
          </w:tcPr>
          <w:p w:rsidR="000F5748" w:rsidRDefault="000F5748">
            <w:pPr>
              <w:widowControl w:val="0"/>
              <w:pBdr>
                <w:top w:val="nil"/>
                <w:left w:val="nil"/>
                <w:bottom w:val="nil"/>
                <w:right w:val="nil"/>
                <w:between w:val="nil"/>
              </w:pBdr>
              <w:spacing w:after="0"/>
              <w:rPr>
                <w:color w:val="000000"/>
                <w:sz w:val="20"/>
                <w:szCs w:val="20"/>
              </w:rPr>
            </w:pPr>
          </w:p>
        </w:tc>
        <w:tc>
          <w:tcPr>
            <w:tcW w:w="1615" w:type="dxa"/>
            <w:vAlign w:val="center"/>
          </w:tcPr>
          <w:p w:rsidR="000F5748" w:rsidRDefault="003542B9">
            <w:pPr>
              <w:spacing w:after="0" w:line="240" w:lineRule="auto"/>
              <w:rPr>
                <w:sz w:val="20"/>
                <w:szCs w:val="20"/>
              </w:rPr>
            </w:pPr>
            <w:r>
              <w:rPr>
                <w:sz w:val="20"/>
                <w:szCs w:val="20"/>
              </w:rPr>
              <w:t>Esej</w:t>
            </w:r>
          </w:p>
        </w:tc>
        <w:tc>
          <w:tcPr>
            <w:tcW w:w="566" w:type="dxa"/>
            <w:vAlign w:val="center"/>
          </w:tcPr>
          <w:p w:rsidR="000F5748" w:rsidRDefault="003542B9">
            <w:pPr>
              <w:spacing w:after="0" w:line="240" w:lineRule="auto"/>
              <w:jc w:val="center"/>
              <w:rPr>
                <w:sz w:val="20"/>
                <w:szCs w:val="20"/>
              </w:rPr>
            </w:pPr>
            <w:r>
              <w:rPr>
                <w:color w:val="000000"/>
                <w:sz w:val="20"/>
                <w:szCs w:val="20"/>
              </w:rPr>
              <w:t xml:space="preserve"> </w:t>
            </w:r>
          </w:p>
        </w:tc>
        <w:tc>
          <w:tcPr>
            <w:tcW w:w="570" w:type="dxa"/>
            <w:vAlign w:val="center"/>
          </w:tcPr>
          <w:p w:rsidR="000F5748" w:rsidRDefault="003542B9">
            <w:pPr>
              <w:spacing w:after="0" w:line="240" w:lineRule="auto"/>
              <w:jc w:val="center"/>
              <w:rPr>
                <w:sz w:val="20"/>
                <w:szCs w:val="20"/>
              </w:rPr>
            </w:pPr>
            <w:r>
              <w:rPr>
                <w:sz w:val="20"/>
                <w:szCs w:val="20"/>
              </w:rPr>
              <w:t>ne</w:t>
            </w:r>
            <w:r>
              <w:rPr>
                <w:color w:val="000000"/>
                <w:sz w:val="20"/>
                <w:szCs w:val="20"/>
              </w:rPr>
              <w:t xml:space="preserve"> </w:t>
            </w:r>
          </w:p>
        </w:tc>
        <w:tc>
          <w:tcPr>
            <w:tcW w:w="1365" w:type="dxa"/>
            <w:gridSpan w:val="2"/>
            <w:vAlign w:val="center"/>
          </w:tcPr>
          <w:p w:rsidR="000F5748" w:rsidRDefault="003542B9">
            <w:pPr>
              <w:spacing w:after="0" w:line="240" w:lineRule="auto"/>
              <w:rPr>
                <w:sz w:val="20"/>
                <w:szCs w:val="20"/>
              </w:rPr>
            </w:pPr>
            <w:r>
              <w:rPr>
                <w:color w:val="000000"/>
                <w:sz w:val="20"/>
                <w:szCs w:val="20"/>
              </w:rPr>
              <w:t>Seminarski rad</w:t>
            </w:r>
          </w:p>
        </w:tc>
        <w:tc>
          <w:tcPr>
            <w:tcW w:w="572" w:type="dxa"/>
            <w:vAlign w:val="center"/>
          </w:tcPr>
          <w:p w:rsidR="000F5748" w:rsidRDefault="003542B9">
            <w:pPr>
              <w:spacing w:after="0" w:line="240" w:lineRule="auto"/>
              <w:jc w:val="center"/>
              <w:rPr>
                <w:sz w:val="20"/>
                <w:szCs w:val="20"/>
              </w:rPr>
            </w:pPr>
            <w:r>
              <w:rPr>
                <w:sz w:val="20"/>
                <w:szCs w:val="20"/>
              </w:rPr>
              <w:t>da</w:t>
            </w:r>
          </w:p>
        </w:tc>
        <w:tc>
          <w:tcPr>
            <w:tcW w:w="530" w:type="dxa"/>
            <w:gridSpan w:val="2"/>
            <w:vAlign w:val="center"/>
          </w:tcPr>
          <w:p w:rsidR="000F5748" w:rsidRDefault="003542B9">
            <w:pPr>
              <w:spacing w:after="0" w:line="240" w:lineRule="auto"/>
              <w:jc w:val="center"/>
              <w:rPr>
                <w:sz w:val="20"/>
                <w:szCs w:val="20"/>
              </w:rPr>
            </w:pPr>
            <w:r>
              <w:rPr>
                <w:color w:val="000000"/>
                <w:sz w:val="20"/>
                <w:szCs w:val="20"/>
              </w:rPr>
              <w:t xml:space="preserve"> </w:t>
            </w:r>
          </w:p>
        </w:tc>
        <w:tc>
          <w:tcPr>
            <w:tcW w:w="1407" w:type="dxa"/>
            <w:gridSpan w:val="3"/>
            <w:tcBorders>
              <w:right w:val="single" w:sz="4" w:space="0" w:color="000000"/>
            </w:tcBorders>
            <w:vAlign w:val="center"/>
          </w:tcPr>
          <w:p w:rsidR="000F5748" w:rsidRDefault="003542B9">
            <w:pPr>
              <w:spacing w:after="0" w:line="240" w:lineRule="auto"/>
              <w:rPr>
                <w:color w:val="000000"/>
                <w:sz w:val="20"/>
                <w:szCs w:val="20"/>
              </w:rPr>
            </w:pPr>
            <w:r>
              <w:rPr>
                <w:sz w:val="20"/>
                <w:szCs w:val="20"/>
              </w:rPr>
              <w:t xml:space="preserve">(ostalo upisati) </w:t>
            </w:r>
          </w:p>
        </w:tc>
        <w:tc>
          <w:tcPr>
            <w:tcW w:w="605" w:type="dxa"/>
            <w:tcBorders>
              <w:left w:val="single" w:sz="4" w:space="0" w:color="000000"/>
              <w:right w:val="single" w:sz="4" w:space="0" w:color="000000"/>
            </w:tcBorders>
            <w:vAlign w:val="center"/>
          </w:tcPr>
          <w:p w:rsidR="000F5748" w:rsidRDefault="003542B9">
            <w:pPr>
              <w:spacing w:after="0" w:line="240" w:lineRule="auto"/>
              <w:jc w:val="center"/>
              <w:rPr>
                <w:color w:val="000000"/>
                <w:sz w:val="20"/>
                <w:szCs w:val="20"/>
              </w:rPr>
            </w:pPr>
            <w:r>
              <w:rPr>
                <w:color w:val="000000"/>
                <w:sz w:val="20"/>
                <w:szCs w:val="20"/>
              </w:rPr>
              <w:t xml:space="preserve"> </w:t>
            </w:r>
          </w:p>
        </w:tc>
        <w:tc>
          <w:tcPr>
            <w:tcW w:w="584" w:type="dxa"/>
            <w:tcBorders>
              <w:left w:val="single" w:sz="4" w:space="0" w:color="000000"/>
              <w:right w:val="single" w:sz="12" w:space="0" w:color="000000"/>
            </w:tcBorders>
            <w:vAlign w:val="center"/>
          </w:tcPr>
          <w:p w:rsidR="000F5748" w:rsidRDefault="003542B9">
            <w:pPr>
              <w:spacing w:after="0" w:line="240" w:lineRule="auto"/>
              <w:jc w:val="center"/>
              <w:rPr>
                <w:color w:val="000000"/>
                <w:sz w:val="20"/>
                <w:szCs w:val="20"/>
              </w:rPr>
            </w:pPr>
            <w:r>
              <w:rPr>
                <w:color w:val="000000"/>
                <w:sz w:val="20"/>
                <w:szCs w:val="20"/>
              </w:rPr>
              <w:t xml:space="preserve"> </w:t>
            </w:r>
          </w:p>
        </w:tc>
      </w:tr>
      <w:tr w:rsidR="000F5748">
        <w:trPr>
          <w:trHeight w:val="397"/>
        </w:trPr>
        <w:tc>
          <w:tcPr>
            <w:tcW w:w="2622" w:type="dxa"/>
            <w:vMerge/>
            <w:tcBorders>
              <w:top w:val="single" w:sz="4" w:space="0" w:color="000000"/>
              <w:left w:val="single" w:sz="12" w:space="0" w:color="000000"/>
            </w:tcBorders>
            <w:shd w:val="clear" w:color="auto" w:fill="00A0DC"/>
            <w:vAlign w:val="center"/>
          </w:tcPr>
          <w:p w:rsidR="000F5748" w:rsidRDefault="000F5748">
            <w:pPr>
              <w:widowControl w:val="0"/>
              <w:pBdr>
                <w:top w:val="nil"/>
                <w:left w:val="nil"/>
                <w:bottom w:val="nil"/>
                <w:right w:val="nil"/>
                <w:between w:val="nil"/>
              </w:pBdr>
              <w:spacing w:after="0"/>
              <w:rPr>
                <w:color w:val="000000"/>
                <w:sz w:val="20"/>
                <w:szCs w:val="20"/>
              </w:rPr>
            </w:pPr>
          </w:p>
        </w:tc>
        <w:tc>
          <w:tcPr>
            <w:tcW w:w="1615" w:type="dxa"/>
            <w:tcBorders>
              <w:bottom w:val="single" w:sz="4" w:space="0" w:color="000000"/>
            </w:tcBorders>
            <w:vAlign w:val="center"/>
          </w:tcPr>
          <w:p w:rsidR="000F5748" w:rsidRDefault="003542B9">
            <w:pPr>
              <w:spacing w:after="0" w:line="240" w:lineRule="auto"/>
              <w:rPr>
                <w:sz w:val="20"/>
                <w:szCs w:val="20"/>
              </w:rPr>
            </w:pPr>
            <w:r>
              <w:rPr>
                <w:sz w:val="20"/>
                <w:szCs w:val="20"/>
              </w:rPr>
              <w:t>Kolokvij</w:t>
            </w:r>
          </w:p>
        </w:tc>
        <w:tc>
          <w:tcPr>
            <w:tcW w:w="566" w:type="dxa"/>
            <w:tcBorders>
              <w:bottom w:val="single" w:sz="4" w:space="0" w:color="000000"/>
            </w:tcBorders>
            <w:vAlign w:val="center"/>
          </w:tcPr>
          <w:p w:rsidR="000F5748" w:rsidRDefault="003542B9">
            <w:pPr>
              <w:spacing w:after="0" w:line="240" w:lineRule="auto"/>
              <w:jc w:val="center"/>
              <w:rPr>
                <w:sz w:val="20"/>
                <w:szCs w:val="20"/>
              </w:rPr>
            </w:pPr>
            <w:r>
              <w:rPr>
                <w:color w:val="000000"/>
                <w:sz w:val="20"/>
                <w:szCs w:val="20"/>
              </w:rPr>
              <w:t xml:space="preserve"> </w:t>
            </w:r>
          </w:p>
        </w:tc>
        <w:tc>
          <w:tcPr>
            <w:tcW w:w="570" w:type="dxa"/>
            <w:tcBorders>
              <w:bottom w:val="single" w:sz="4" w:space="0" w:color="000000"/>
            </w:tcBorders>
            <w:vAlign w:val="center"/>
          </w:tcPr>
          <w:p w:rsidR="000F5748" w:rsidRDefault="003542B9">
            <w:pPr>
              <w:spacing w:after="0" w:line="240" w:lineRule="auto"/>
              <w:jc w:val="center"/>
              <w:rPr>
                <w:sz w:val="20"/>
                <w:szCs w:val="20"/>
              </w:rPr>
            </w:pPr>
            <w:r>
              <w:rPr>
                <w:sz w:val="20"/>
                <w:szCs w:val="20"/>
              </w:rPr>
              <w:t>ne</w:t>
            </w:r>
            <w:r>
              <w:rPr>
                <w:color w:val="000000"/>
                <w:sz w:val="20"/>
                <w:szCs w:val="20"/>
              </w:rPr>
              <w:t xml:space="preserve"> </w:t>
            </w:r>
          </w:p>
        </w:tc>
        <w:tc>
          <w:tcPr>
            <w:tcW w:w="1365" w:type="dxa"/>
            <w:gridSpan w:val="2"/>
            <w:tcBorders>
              <w:bottom w:val="single" w:sz="4" w:space="0" w:color="000000"/>
            </w:tcBorders>
            <w:vAlign w:val="center"/>
          </w:tcPr>
          <w:p w:rsidR="000F5748" w:rsidRDefault="003542B9">
            <w:pPr>
              <w:spacing w:after="0" w:line="240" w:lineRule="auto"/>
              <w:rPr>
                <w:sz w:val="20"/>
                <w:szCs w:val="20"/>
              </w:rPr>
            </w:pPr>
            <w:r>
              <w:rPr>
                <w:color w:val="000000"/>
                <w:sz w:val="20"/>
                <w:szCs w:val="20"/>
              </w:rPr>
              <w:t>Praktični rad</w:t>
            </w:r>
          </w:p>
        </w:tc>
        <w:tc>
          <w:tcPr>
            <w:tcW w:w="572" w:type="dxa"/>
            <w:tcBorders>
              <w:bottom w:val="single" w:sz="4" w:space="0" w:color="000000"/>
            </w:tcBorders>
            <w:vAlign w:val="center"/>
          </w:tcPr>
          <w:p w:rsidR="000F5748" w:rsidRDefault="003542B9">
            <w:pPr>
              <w:tabs>
                <w:tab w:val="left" w:pos="2820"/>
              </w:tabs>
              <w:spacing w:after="0" w:line="240" w:lineRule="auto"/>
              <w:jc w:val="center"/>
              <w:rPr>
                <w:sz w:val="20"/>
                <w:szCs w:val="20"/>
              </w:rPr>
            </w:pPr>
            <w:r>
              <w:rPr>
                <w:color w:val="000000"/>
                <w:sz w:val="20"/>
                <w:szCs w:val="20"/>
              </w:rPr>
              <w:t xml:space="preserve"> da</w:t>
            </w:r>
          </w:p>
        </w:tc>
        <w:tc>
          <w:tcPr>
            <w:tcW w:w="530" w:type="dxa"/>
            <w:gridSpan w:val="2"/>
            <w:tcBorders>
              <w:bottom w:val="single" w:sz="4" w:space="0" w:color="000000"/>
            </w:tcBorders>
            <w:vAlign w:val="center"/>
          </w:tcPr>
          <w:p w:rsidR="000F5748" w:rsidRDefault="000F5748">
            <w:pPr>
              <w:tabs>
                <w:tab w:val="left" w:pos="2820"/>
              </w:tabs>
              <w:spacing w:after="0" w:line="240" w:lineRule="auto"/>
              <w:jc w:val="center"/>
              <w:rPr>
                <w:sz w:val="20"/>
                <w:szCs w:val="20"/>
              </w:rPr>
            </w:pPr>
          </w:p>
        </w:tc>
        <w:tc>
          <w:tcPr>
            <w:tcW w:w="1407" w:type="dxa"/>
            <w:gridSpan w:val="3"/>
            <w:tcBorders>
              <w:bottom w:val="single" w:sz="4" w:space="0" w:color="000000"/>
              <w:right w:val="single" w:sz="4" w:space="0" w:color="000000"/>
            </w:tcBorders>
            <w:vAlign w:val="center"/>
          </w:tcPr>
          <w:p w:rsidR="000F5748" w:rsidRDefault="003542B9">
            <w:pPr>
              <w:tabs>
                <w:tab w:val="left" w:pos="2820"/>
              </w:tabs>
              <w:spacing w:after="0" w:line="240" w:lineRule="auto"/>
              <w:rPr>
                <w:color w:val="000000"/>
                <w:sz w:val="20"/>
                <w:szCs w:val="20"/>
              </w:rPr>
            </w:pPr>
            <w:r>
              <w:rPr>
                <w:sz w:val="20"/>
                <w:szCs w:val="20"/>
              </w:rPr>
              <w:t xml:space="preserve">(ostalo upisati) </w:t>
            </w:r>
          </w:p>
        </w:tc>
        <w:tc>
          <w:tcPr>
            <w:tcW w:w="605" w:type="dxa"/>
            <w:tcBorders>
              <w:left w:val="single" w:sz="4" w:space="0" w:color="000000"/>
              <w:bottom w:val="single" w:sz="4" w:space="0" w:color="000000"/>
              <w:right w:val="single" w:sz="4" w:space="0" w:color="000000"/>
            </w:tcBorders>
            <w:vAlign w:val="center"/>
          </w:tcPr>
          <w:p w:rsidR="000F5748" w:rsidRDefault="000F5748">
            <w:pPr>
              <w:tabs>
                <w:tab w:val="left" w:pos="2820"/>
              </w:tabs>
              <w:spacing w:after="0" w:line="240" w:lineRule="auto"/>
              <w:jc w:val="center"/>
              <w:rPr>
                <w:color w:val="000000"/>
                <w:sz w:val="20"/>
                <w:szCs w:val="20"/>
              </w:rPr>
            </w:pPr>
          </w:p>
        </w:tc>
        <w:tc>
          <w:tcPr>
            <w:tcW w:w="584" w:type="dxa"/>
            <w:tcBorders>
              <w:left w:val="single" w:sz="4" w:space="0" w:color="000000"/>
              <w:bottom w:val="single" w:sz="4" w:space="0" w:color="000000"/>
              <w:right w:val="single" w:sz="12" w:space="0" w:color="000000"/>
            </w:tcBorders>
            <w:vAlign w:val="center"/>
          </w:tcPr>
          <w:p w:rsidR="000F5748" w:rsidRDefault="003542B9">
            <w:pPr>
              <w:tabs>
                <w:tab w:val="left" w:pos="2820"/>
              </w:tabs>
              <w:spacing w:after="0" w:line="240" w:lineRule="auto"/>
              <w:jc w:val="center"/>
              <w:rPr>
                <w:color w:val="000000"/>
                <w:sz w:val="20"/>
                <w:szCs w:val="20"/>
              </w:rPr>
            </w:pPr>
            <w:r>
              <w:rPr>
                <w:color w:val="000000"/>
                <w:sz w:val="20"/>
                <w:szCs w:val="20"/>
              </w:rPr>
              <w:t xml:space="preserve"> </w:t>
            </w:r>
          </w:p>
        </w:tc>
      </w:tr>
      <w:tr w:rsidR="000F5748">
        <w:trPr>
          <w:trHeight w:val="397"/>
        </w:trPr>
        <w:tc>
          <w:tcPr>
            <w:tcW w:w="2622" w:type="dxa"/>
            <w:vMerge/>
            <w:tcBorders>
              <w:top w:val="single" w:sz="4" w:space="0" w:color="000000"/>
              <w:left w:val="single" w:sz="12" w:space="0" w:color="000000"/>
            </w:tcBorders>
            <w:shd w:val="clear" w:color="auto" w:fill="00A0DC"/>
            <w:vAlign w:val="center"/>
          </w:tcPr>
          <w:p w:rsidR="000F5748" w:rsidRDefault="000F5748">
            <w:pPr>
              <w:widowControl w:val="0"/>
              <w:pBdr>
                <w:top w:val="nil"/>
                <w:left w:val="nil"/>
                <w:bottom w:val="nil"/>
                <w:right w:val="nil"/>
                <w:between w:val="nil"/>
              </w:pBdr>
              <w:spacing w:after="0"/>
              <w:rPr>
                <w:color w:val="000000"/>
                <w:sz w:val="20"/>
                <w:szCs w:val="20"/>
              </w:rPr>
            </w:pPr>
          </w:p>
        </w:tc>
        <w:tc>
          <w:tcPr>
            <w:tcW w:w="1615" w:type="dxa"/>
            <w:tcBorders>
              <w:bottom w:val="single" w:sz="4" w:space="0" w:color="000000"/>
              <w:right w:val="single" w:sz="8" w:space="0" w:color="000000"/>
            </w:tcBorders>
            <w:vAlign w:val="center"/>
          </w:tcPr>
          <w:p w:rsidR="000F5748" w:rsidRDefault="003542B9">
            <w:pPr>
              <w:tabs>
                <w:tab w:val="left" w:pos="2820"/>
              </w:tabs>
              <w:spacing w:after="0" w:line="240" w:lineRule="auto"/>
              <w:rPr>
                <w:color w:val="000000"/>
                <w:sz w:val="20"/>
                <w:szCs w:val="20"/>
              </w:rPr>
            </w:pPr>
            <w:r>
              <w:rPr>
                <w:sz w:val="20"/>
                <w:szCs w:val="20"/>
              </w:rPr>
              <w:t>Projekt</w:t>
            </w:r>
          </w:p>
        </w:tc>
        <w:tc>
          <w:tcPr>
            <w:tcW w:w="566" w:type="dxa"/>
            <w:tcBorders>
              <w:left w:val="single" w:sz="8" w:space="0" w:color="000000"/>
              <w:bottom w:val="single" w:sz="4" w:space="0" w:color="000000"/>
              <w:right w:val="single" w:sz="8" w:space="0" w:color="000000"/>
            </w:tcBorders>
            <w:vAlign w:val="center"/>
          </w:tcPr>
          <w:p w:rsidR="000F5748" w:rsidRDefault="003542B9">
            <w:pPr>
              <w:tabs>
                <w:tab w:val="left" w:pos="2820"/>
              </w:tabs>
              <w:spacing w:after="0" w:line="240" w:lineRule="auto"/>
              <w:jc w:val="center"/>
              <w:rPr>
                <w:color w:val="000000"/>
                <w:sz w:val="20"/>
                <w:szCs w:val="20"/>
              </w:rPr>
            </w:pPr>
            <w:r>
              <w:rPr>
                <w:color w:val="000000"/>
                <w:sz w:val="20"/>
                <w:szCs w:val="20"/>
              </w:rPr>
              <w:t xml:space="preserve"> </w:t>
            </w:r>
          </w:p>
        </w:tc>
        <w:tc>
          <w:tcPr>
            <w:tcW w:w="570" w:type="dxa"/>
            <w:tcBorders>
              <w:left w:val="single" w:sz="8" w:space="0" w:color="000000"/>
              <w:bottom w:val="single" w:sz="4" w:space="0" w:color="000000"/>
              <w:right w:val="single" w:sz="8" w:space="0" w:color="000000"/>
            </w:tcBorders>
            <w:vAlign w:val="center"/>
          </w:tcPr>
          <w:p w:rsidR="000F5748" w:rsidRDefault="003542B9">
            <w:pPr>
              <w:tabs>
                <w:tab w:val="left" w:pos="2820"/>
              </w:tabs>
              <w:spacing w:after="0" w:line="240" w:lineRule="auto"/>
              <w:jc w:val="center"/>
              <w:rPr>
                <w:color w:val="000000"/>
                <w:sz w:val="20"/>
                <w:szCs w:val="20"/>
              </w:rPr>
            </w:pPr>
            <w:r>
              <w:rPr>
                <w:color w:val="000000"/>
                <w:sz w:val="20"/>
                <w:szCs w:val="20"/>
              </w:rPr>
              <w:t xml:space="preserve"> ne </w:t>
            </w:r>
          </w:p>
        </w:tc>
        <w:tc>
          <w:tcPr>
            <w:tcW w:w="1365" w:type="dxa"/>
            <w:gridSpan w:val="2"/>
            <w:tcBorders>
              <w:left w:val="single" w:sz="8" w:space="0" w:color="000000"/>
              <w:bottom w:val="single" w:sz="4" w:space="0" w:color="000000"/>
              <w:right w:val="single" w:sz="8" w:space="0" w:color="000000"/>
            </w:tcBorders>
            <w:vAlign w:val="center"/>
          </w:tcPr>
          <w:p w:rsidR="000F5748" w:rsidRDefault="003542B9">
            <w:pPr>
              <w:tabs>
                <w:tab w:val="left" w:pos="2820"/>
              </w:tabs>
              <w:spacing w:after="0" w:line="240" w:lineRule="auto"/>
              <w:rPr>
                <w:color w:val="000000"/>
                <w:sz w:val="20"/>
                <w:szCs w:val="20"/>
              </w:rPr>
            </w:pPr>
            <w:r>
              <w:rPr>
                <w:color w:val="000000"/>
                <w:sz w:val="20"/>
                <w:szCs w:val="20"/>
              </w:rPr>
              <w:t>Pismeni ispit</w:t>
            </w:r>
          </w:p>
        </w:tc>
        <w:tc>
          <w:tcPr>
            <w:tcW w:w="572" w:type="dxa"/>
            <w:tcBorders>
              <w:left w:val="single" w:sz="8" w:space="0" w:color="000000"/>
              <w:bottom w:val="single" w:sz="4" w:space="0" w:color="000000"/>
              <w:right w:val="single" w:sz="8" w:space="0" w:color="000000"/>
            </w:tcBorders>
            <w:vAlign w:val="center"/>
          </w:tcPr>
          <w:p w:rsidR="000F5748" w:rsidRDefault="003542B9">
            <w:pPr>
              <w:tabs>
                <w:tab w:val="left" w:pos="2820"/>
              </w:tabs>
              <w:spacing w:after="0" w:line="240" w:lineRule="auto"/>
              <w:jc w:val="center"/>
              <w:rPr>
                <w:color w:val="000000"/>
                <w:sz w:val="20"/>
                <w:szCs w:val="20"/>
              </w:rPr>
            </w:pPr>
            <w:r>
              <w:rPr>
                <w:sz w:val="20"/>
                <w:szCs w:val="20"/>
              </w:rPr>
              <w:t>da</w:t>
            </w:r>
            <w:r>
              <w:rPr>
                <w:color w:val="000000"/>
                <w:sz w:val="20"/>
                <w:szCs w:val="20"/>
              </w:rPr>
              <w:t xml:space="preserve"> </w:t>
            </w:r>
          </w:p>
        </w:tc>
        <w:tc>
          <w:tcPr>
            <w:tcW w:w="530" w:type="dxa"/>
            <w:gridSpan w:val="2"/>
            <w:tcBorders>
              <w:left w:val="single" w:sz="8" w:space="0" w:color="000000"/>
              <w:bottom w:val="single" w:sz="4" w:space="0" w:color="000000"/>
              <w:right w:val="single" w:sz="8" w:space="0" w:color="000000"/>
            </w:tcBorders>
            <w:vAlign w:val="center"/>
          </w:tcPr>
          <w:p w:rsidR="000F5748" w:rsidRDefault="003542B9">
            <w:pPr>
              <w:tabs>
                <w:tab w:val="left" w:pos="2820"/>
              </w:tabs>
              <w:spacing w:after="0" w:line="240" w:lineRule="auto"/>
              <w:jc w:val="center"/>
              <w:rPr>
                <w:color w:val="000000"/>
                <w:sz w:val="20"/>
                <w:szCs w:val="20"/>
              </w:rPr>
            </w:pPr>
            <w:r>
              <w:rPr>
                <w:color w:val="000000"/>
                <w:sz w:val="20"/>
                <w:szCs w:val="20"/>
              </w:rPr>
              <w:t xml:space="preserve"> </w:t>
            </w:r>
          </w:p>
        </w:tc>
        <w:tc>
          <w:tcPr>
            <w:tcW w:w="1407" w:type="dxa"/>
            <w:gridSpan w:val="3"/>
            <w:tcBorders>
              <w:left w:val="single" w:sz="8" w:space="0" w:color="000000"/>
              <w:bottom w:val="single" w:sz="4" w:space="0" w:color="000000"/>
              <w:right w:val="single" w:sz="8" w:space="0" w:color="000000"/>
            </w:tcBorders>
            <w:vAlign w:val="center"/>
          </w:tcPr>
          <w:p w:rsidR="000F5748" w:rsidRDefault="003542B9">
            <w:pPr>
              <w:tabs>
                <w:tab w:val="left" w:pos="2820"/>
              </w:tabs>
              <w:spacing w:after="0" w:line="240" w:lineRule="auto"/>
              <w:rPr>
                <w:color w:val="000000"/>
                <w:sz w:val="20"/>
                <w:szCs w:val="20"/>
              </w:rPr>
            </w:pPr>
            <w:r>
              <w:rPr>
                <w:sz w:val="20"/>
                <w:szCs w:val="20"/>
              </w:rPr>
              <w:t>Broj bodova po ECTS sustavu (ukupno)</w:t>
            </w:r>
          </w:p>
        </w:tc>
        <w:tc>
          <w:tcPr>
            <w:tcW w:w="1189" w:type="dxa"/>
            <w:gridSpan w:val="2"/>
            <w:tcBorders>
              <w:left w:val="single" w:sz="8" w:space="0" w:color="000000"/>
              <w:bottom w:val="single" w:sz="4"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3</w:t>
            </w:r>
          </w:p>
        </w:tc>
      </w:tr>
      <w:tr w:rsidR="000F5748">
        <w:trPr>
          <w:trHeight w:val="397"/>
        </w:trPr>
        <w:tc>
          <w:tcPr>
            <w:tcW w:w="2622" w:type="dxa"/>
            <w:tcBorders>
              <w:left w:val="single" w:sz="12" w:space="0" w:color="000000"/>
              <w:bottom w:val="single" w:sz="12" w:space="0" w:color="000000"/>
            </w:tcBorders>
            <w:shd w:val="clear" w:color="auto" w:fill="00A0DC"/>
            <w:vAlign w:val="center"/>
          </w:tcPr>
          <w:p w:rsidR="000F5748" w:rsidRDefault="003542B9">
            <w:pPr>
              <w:tabs>
                <w:tab w:val="left" w:pos="2820"/>
              </w:tabs>
              <w:spacing w:after="0" w:line="240" w:lineRule="auto"/>
              <w:rPr>
                <w:color w:val="000000"/>
                <w:sz w:val="20"/>
                <w:szCs w:val="20"/>
              </w:rPr>
            </w:pPr>
            <w:r>
              <w:rPr>
                <w:color w:val="000000"/>
                <w:sz w:val="20"/>
                <w:szCs w:val="20"/>
              </w:rPr>
              <w:t>2.9. Metode i kriteriji vrednovanja</w:t>
            </w:r>
          </w:p>
        </w:tc>
        <w:tc>
          <w:tcPr>
            <w:tcW w:w="7814" w:type="dxa"/>
            <w:gridSpan w:val="13"/>
            <w:tcBorders>
              <w:bottom w:val="single" w:sz="12" w:space="0" w:color="000000"/>
              <w:right w:val="single" w:sz="12" w:space="0" w:color="000000"/>
            </w:tcBorders>
            <w:vAlign w:val="center"/>
          </w:tcPr>
          <w:p w:rsidR="000F5748" w:rsidRDefault="003542B9">
            <w:pPr>
              <w:spacing w:after="0" w:line="240" w:lineRule="auto"/>
              <w:rPr>
                <w:sz w:val="20"/>
                <w:szCs w:val="20"/>
              </w:rPr>
            </w:pPr>
            <w:r>
              <w:rPr>
                <w:sz w:val="20"/>
                <w:szCs w:val="20"/>
              </w:rPr>
              <w:t>Na kolegiju “Mikrobiota, probiotici i prebiotici“ najviše se može postići 12 bodova.</w:t>
            </w:r>
          </w:p>
          <w:p w:rsidR="000F5748" w:rsidRDefault="003542B9">
            <w:pPr>
              <w:spacing w:after="0" w:line="240" w:lineRule="auto"/>
              <w:rPr>
                <w:sz w:val="20"/>
                <w:szCs w:val="20"/>
              </w:rPr>
            </w:pPr>
            <w:r>
              <w:rPr>
                <w:sz w:val="20"/>
                <w:szCs w:val="20"/>
              </w:rPr>
              <w:t>Od toga, najviše 10 bodova nosi pismeni ispit, najviše 1 bod seminar i najviše 1 bod laboratorijske vježbe. Za pozitivnu ocjenu na kolegiju potrebno je:</w:t>
            </w:r>
          </w:p>
          <w:p w:rsidR="000F5748" w:rsidRDefault="003542B9">
            <w:pPr>
              <w:spacing w:after="0" w:line="240" w:lineRule="auto"/>
              <w:rPr>
                <w:sz w:val="20"/>
                <w:szCs w:val="20"/>
              </w:rPr>
            </w:pPr>
            <w:r>
              <w:rPr>
                <w:sz w:val="20"/>
                <w:szCs w:val="20"/>
              </w:rPr>
              <w:t>- na pismenom ispitu postići minimalno 6 bodova,</w:t>
            </w:r>
          </w:p>
          <w:p w:rsidR="000F5748" w:rsidRDefault="003542B9">
            <w:pPr>
              <w:spacing w:after="0" w:line="240" w:lineRule="auto"/>
              <w:rPr>
                <w:sz w:val="20"/>
                <w:szCs w:val="20"/>
              </w:rPr>
            </w:pPr>
            <w:r>
              <w:rPr>
                <w:sz w:val="20"/>
                <w:szCs w:val="20"/>
              </w:rPr>
              <w:t>- na seminaru postići minimalno 0,6 bodova</w:t>
            </w:r>
          </w:p>
          <w:p w:rsidR="000F5748" w:rsidRDefault="003542B9">
            <w:pPr>
              <w:spacing w:after="0" w:line="240" w:lineRule="auto"/>
              <w:rPr>
                <w:sz w:val="20"/>
                <w:szCs w:val="20"/>
              </w:rPr>
            </w:pPr>
            <w:r>
              <w:rPr>
                <w:sz w:val="20"/>
                <w:szCs w:val="20"/>
              </w:rPr>
              <w:t>- na vježbama postići minimalno 0,6 bodova.</w:t>
            </w:r>
          </w:p>
          <w:p w:rsidR="000F5748" w:rsidRDefault="003542B9">
            <w:pPr>
              <w:spacing w:after="0" w:line="240" w:lineRule="auto"/>
              <w:rPr>
                <w:sz w:val="20"/>
                <w:szCs w:val="20"/>
              </w:rPr>
            </w:pPr>
            <w:r>
              <w:rPr>
                <w:sz w:val="20"/>
                <w:szCs w:val="20"/>
              </w:rPr>
              <w:t>Ocjene iz kolegija postižu se na sljedeći način:</w:t>
            </w:r>
          </w:p>
          <w:p w:rsidR="000F5748" w:rsidRDefault="003542B9">
            <w:pPr>
              <w:spacing w:after="0" w:line="240" w:lineRule="auto"/>
              <w:rPr>
                <w:sz w:val="20"/>
                <w:szCs w:val="20"/>
              </w:rPr>
            </w:pPr>
            <w:r>
              <w:rPr>
                <w:sz w:val="20"/>
                <w:szCs w:val="20"/>
              </w:rPr>
              <w:t>- od 0 do 60 % ukupnog broja bodova: nedovoljan (1)</w:t>
            </w:r>
          </w:p>
          <w:p w:rsidR="000F5748" w:rsidRDefault="003542B9">
            <w:pPr>
              <w:spacing w:after="0" w:line="240" w:lineRule="auto"/>
              <w:rPr>
                <w:sz w:val="20"/>
                <w:szCs w:val="20"/>
              </w:rPr>
            </w:pPr>
            <w:r>
              <w:rPr>
                <w:sz w:val="20"/>
                <w:szCs w:val="20"/>
              </w:rPr>
              <w:lastRenderedPageBreak/>
              <w:t>- od 60 do 70 % ukupnog broja bodova: dovoljan (2)</w:t>
            </w:r>
          </w:p>
          <w:p w:rsidR="000F5748" w:rsidRDefault="003542B9">
            <w:pPr>
              <w:spacing w:after="0" w:line="240" w:lineRule="auto"/>
              <w:rPr>
                <w:sz w:val="20"/>
                <w:szCs w:val="20"/>
              </w:rPr>
            </w:pPr>
            <w:r>
              <w:rPr>
                <w:sz w:val="20"/>
                <w:szCs w:val="20"/>
              </w:rPr>
              <w:t>- od 70 do 80 % ukupnog broja bodova: dobar (3)</w:t>
            </w:r>
          </w:p>
          <w:p w:rsidR="000F5748" w:rsidRDefault="003542B9">
            <w:pPr>
              <w:spacing w:after="0" w:line="240" w:lineRule="auto"/>
              <w:rPr>
                <w:sz w:val="20"/>
                <w:szCs w:val="20"/>
              </w:rPr>
            </w:pPr>
            <w:r>
              <w:rPr>
                <w:sz w:val="20"/>
                <w:szCs w:val="20"/>
              </w:rPr>
              <w:t>- od 80 do 90 % ukupnog broja bodova: vrlo dobar (4)</w:t>
            </w:r>
          </w:p>
          <w:p w:rsidR="000F5748" w:rsidRDefault="003542B9">
            <w:pPr>
              <w:tabs>
                <w:tab w:val="left" w:pos="2820"/>
              </w:tabs>
              <w:spacing w:after="0" w:line="240" w:lineRule="auto"/>
              <w:rPr>
                <w:color w:val="808080"/>
              </w:rPr>
            </w:pPr>
            <w:r>
              <w:rPr>
                <w:sz w:val="20"/>
                <w:szCs w:val="20"/>
              </w:rPr>
              <w:t>- 90 % i više posto ukupnog broja bodova: odličan (5)</w:t>
            </w:r>
          </w:p>
        </w:tc>
      </w:tr>
      <w:tr w:rsidR="000F5748">
        <w:tc>
          <w:tcPr>
            <w:tcW w:w="2622" w:type="dxa"/>
            <w:tcBorders>
              <w:left w:val="single" w:sz="12" w:space="0" w:color="000000"/>
              <w:bottom w:val="single" w:sz="4" w:space="0" w:color="000000"/>
            </w:tcBorders>
            <w:shd w:val="clear" w:color="auto" w:fill="00A0DC"/>
            <w:vAlign w:val="center"/>
          </w:tcPr>
          <w:p w:rsidR="000F5748" w:rsidRDefault="003542B9">
            <w:pPr>
              <w:tabs>
                <w:tab w:val="left" w:pos="2820"/>
              </w:tabs>
              <w:spacing w:after="0" w:line="240" w:lineRule="auto"/>
              <w:rPr>
                <w:color w:val="000000"/>
                <w:sz w:val="20"/>
                <w:szCs w:val="20"/>
              </w:rPr>
            </w:pPr>
            <w:r>
              <w:rPr>
                <w:color w:val="000000"/>
                <w:sz w:val="20"/>
                <w:szCs w:val="20"/>
              </w:rPr>
              <w:lastRenderedPageBreak/>
              <w:t>2.10. Obveze studenata</w:t>
            </w:r>
          </w:p>
        </w:tc>
        <w:tc>
          <w:tcPr>
            <w:tcW w:w="7814" w:type="dxa"/>
            <w:gridSpan w:val="13"/>
            <w:tcBorders>
              <w:bottom w:val="single" w:sz="4"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Da položi kolegij, student/studentica mora:</w:t>
            </w:r>
          </w:p>
          <w:p w:rsidR="000F5748" w:rsidRDefault="003542B9">
            <w:pPr>
              <w:numPr>
                <w:ilvl w:val="0"/>
                <w:numId w:val="22"/>
              </w:numPr>
              <w:tabs>
                <w:tab w:val="left" w:pos="2820"/>
              </w:tabs>
              <w:spacing w:after="0" w:line="240" w:lineRule="auto"/>
              <w:rPr>
                <w:sz w:val="20"/>
                <w:szCs w:val="20"/>
              </w:rPr>
            </w:pPr>
            <w:r>
              <w:rPr>
                <w:sz w:val="20"/>
                <w:szCs w:val="20"/>
              </w:rPr>
              <w:t>odraditi sve vježbe i predati referat</w:t>
            </w:r>
          </w:p>
          <w:p w:rsidR="000F5748" w:rsidRDefault="003542B9">
            <w:pPr>
              <w:numPr>
                <w:ilvl w:val="0"/>
                <w:numId w:val="22"/>
              </w:numPr>
              <w:tabs>
                <w:tab w:val="left" w:pos="2820"/>
              </w:tabs>
              <w:spacing w:after="0" w:line="240" w:lineRule="auto"/>
              <w:rPr>
                <w:sz w:val="20"/>
                <w:szCs w:val="20"/>
              </w:rPr>
            </w:pPr>
            <w:r>
              <w:rPr>
                <w:sz w:val="20"/>
                <w:szCs w:val="20"/>
              </w:rPr>
              <w:t>usmeno izložiti seminarski rad</w:t>
            </w:r>
          </w:p>
          <w:p w:rsidR="000F5748" w:rsidRDefault="003542B9">
            <w:pPr>
              <w:numPr>
                <w:ilvl w:val="0"/>
                <w:numId w:val="22"/>
              </w:numPr>
              <w:tabs>
                <w:tab w:val="left" w:pos="2820"/>
              </w:tabs>
              <w:spacing w:after="0" w:line="240" w:lineRule="auto"/>
              <w:rPr>
                <w:sz w:val="20"/>
                <w:szCs w:val="20"/>
              </w:rPr>
            </w:pPr>
            <w:r>
              <w:rPr>
                <w:sz w:val="20"/>
                <w:szCs w:val="20"/>
              </w:rPr>
              <w:t>položiti pismeni ispit</w:t>
            </w:r>
          </w:p>
        </w:tc>
      </w:tr>
      <w:tr w:rsidR="000F5748">
        <w:trPr>
          <w:trHeight w:val="200"/>
        </w:trPr>
        <w:tc>
          <w:tcPr>
            <w:tcW w:w="2622" w:type="dxa"/>
            <w:vMerge w:val="restart"/>
            <w:tcBorders>
              <w:top w:val="single" w:sz="4" w:space="0" w:color="000000"/>
              <w:left w:val="single" w:sz="12" w:space="0" w:color="000000"/>
            </w:tcBorders>
            <w:shd w:val="clear" w:color="auto" w:fill="00A0DC"/>
            <w:vAlign w:val="center"/>
          </w:tcPr>
          <w:p w:rsidR="000F5748" w:rsidRDefault="003542B9">
            <w:pPr>
              <w:tabs>
                <w:tab w:val="left" w:pos="540"/>
              </w:tabs>
              <w:spacing w:after="0" w:line="240" w:lineRule="auto"/>
              <w:rPr>
                <w:color w:val="000000"/>
                <w:sz w:val="20"/>
                <w:szCs w:val="20"/>
              </w:rPr>
            </w:pPr>
            <w:r>
              <w:rPr>
                <w:color w:val="000000"/>
                <w:sz w:val="20"/>
                <w:szCs w:val="20"/>
              </w:rPr>
              <w:t>2.11. Obvezna literatura (dostupna u knjižnici i / ili na drugi način)</w:t>
            </w:r>
          </w:p>
        </w:tc>
        <w:tc>
          <w:tcPr>
            <w:tcW w:w="5022" w:type="dxa"/>
            <w:gridSpan w:val="7"/>
            <w:tcBorders>
              <w:top w:val="single" w:sz="4" w:space="0" w:color="000000"/>
              <w:right w:val="single" w:sz="8" w:space="0" w:color="000000"/>
            </w:tcBorders>
            <w:shd w:val="clear" w:color="auto" w:fill="00A0DC"/>
            <w:vAlign w:val="center"/>
          </w:tcPr>
          <w:p w:rsidR="000F5748" w:rsidRDefault="003542B9">
            <w:pPr>
              <w:tabs>
                <w:tab w:val="left" w:pos="2820"/>
              </w:tabs>
              <w:spacing w:after="0" w:line="240" w:lineRule="auto"/>
              <w:jc w:val="center"/>
              <w:rPr>
                <w:b/>
                <w:bCs/>
                <w:color w:val="000000"/>
                <w:sz w:val="20"/>
                <w:szCs w:val="20"/>
              </w:rPr>
            </w:pPr>
            <w:r>
              <w:rPr>
                <w:b/>
                <w:bCs/>
                <w:color w:val="000000"/>
                <w:sz w:val="20"/>
                <w:szCs w:val="20"/>
              </w:rPr>
              <w:t>Naslov</w:t>
            </w:r>
          </w:p>
        </w:tc>
        <w:tc>
          <w:tcPr>
            <w:tcW w:w="1279" w:type="dxa"/>
            <w:gridSpan w:val="3"/>
            <w:tcBorders>
              <w:top w:val="single" w:sz="4" w:space="0" w:color="000000"/>
              <w:left w:val="single" w:sz="8" w:space="0" w:color="000000"/>
              <w:bottom w:val="single" w:sz="8" w:space="0" w:color="000000"/>
              <w:right w:val="single" w:sz="8" w:space="0" w:color="000000"/>
            </w:tcBorders>
            <w:shd w:val="clear" w:color="auto" w:fill="00A0DC"/>
            <w:vAlign w:val="center"/>
          </w:tcPr>
          <w:p w:rsidR="000F5748" w:rsidRDefault="003542B9">
            <w:pPr>
              <w:tabs>
                <w:tab w:val="left" w:pos="2820"/>
              </w:tabs>
              <w:spacing w:after="0" w:line="240" w:lineRule="auto"/>
              <w:jc w:val="center"/>
              <w:rPr>
                <w:b/>
                <w:bCs/>
                <w:color w:val="000000"/>
                <w:sz w:val="20"/>
                <w:szCs w:val="20"/>
              </w:rPr>
            </w:pPr>
            <w:r>
              <w:rPr>
                <w:b/>
                <w:bCs/>
                <w:color w:val="000000"/>
                <w:sz w:val="20"/>
                <w:szCs w:val="20"/>
              </w:rPr>
              <w:t>Dostupnost  u knjižnici</w:t>
            </w:r>
          </w:p>
        </w:tc>
        <w:tc>
          <w:tcPr>
            <w:tcW w:w="1513" w:type="dxa"/>
            <w:gridSpan w:val="3"/>
            <w:tcBorders>
              <w:top w:val="single" w:sz="4" w:space="0" w:color="000000"/>
              <w:left w:val="single" w:sz="8" w:space="0" w:color="000000"/>
              <w:bottom w:val="single" w:sz="8" w:space="0" w:color="000000"/>
              <w:right w:val="single" w:sz="12" w:space="0" w:color="000000"/>
            </w:tcBorders>
            <w:shd w:val="clear" w:color="auto" w:fill="00A0DC"/>
            <w:vAlign w:val="center"/>
          </w:tcPr>
          <w:p w:rsidR="000F5748" w:rsidRDefault="003542B9">
            <w:pPr>
              <w:tabs>
                <w:tab w:val="left" w:pos="2820"/>
              </w:tabs>
              <w:spacing w:after="0" w:line="240" w:lineRule="auto"/>
              <w:jc w:val="center"/>
              <w:rPr>
                <w:b/>
                <w:bCs/>
                <w:color w:val="000000"/>
                <w:sz w:val="20"/>
                <w:szCs w:val="20"/>
              </w:rPr>
            </w:pPr>
            <w:r>
              <w:rPr>
                <w:b/>
                <w:bCs/>
                <w:color w:val="000000"/>
                <w:sz w:val="20"/>
                <w:szCs w:val="20"/>
              </w:rPr>
              <w:t>Dostupnost putem ostalih medija</w:t>
            </w:r>
          </w:p>
        </w:tc>
      </w:tr>
      <w:tr w:rsidR="000F5748">
        <w:trPr>
          <w:trHeight w:val="200"/>
        </w:trPr>
        <w:tc>
          <w:tcPr>
            <w:tcW w:w="2622" w:type="dxa"/>
            <w:vMerge/>
            <w:tcBorders>
              <w:top w:val="single" w:sz="4" w:space="0" w:color="000000"/>
              <w:left w:val="single" w:sz="12" w:space="0" w:color="000000"/>
            </w:tcBorders>
            <w:shd w:val="clear" w:color="auto" w:fill="00A0DC"/>
            <w:vAlign w:val="center"/>
          </w:tcPr>
          <w:p w:rsidR="000F5748" w:rsidRDefault="000F5748">
            <w:pPr>
              <w:widowControl w:val="0"/>
              <w:pBdr>
                <w:top w:val="nil"/>
                <w:left w:val="nil"/>
                <w:bottom w:val="nil"/>
                <w:right w:val="nil"/>
                <w:between w:val="nil"/>
              </w:pBdr>
              <w:spacing w:after="0"/>
              <w:rPr>
                <w:b/>
                <w:bCs/>
                <w:color w:val="000000"/>
                <w:sz w:val="20"/>
                <w:szCs w:val="20"/>
              </w:rPr>
            </w:pPr>
          </w:p>
        </w:tc>
        <w:tc>
          <w:tcPr>
            <w:tcW w:w="5022" w:type="dxa"/>
            <w:gridSpan w:val="7"/>
            <w:tcBorders>
              <w:right w:val="single" w:sz="8" w:space="0" w:color="000000"/>
            </w:tcBorders>
          </w:tcPr>
          <w:p w:rsidR="000F5748" w:rsidRDefault="003542B9">
            <w:pPr>
              <w:tabs>
                <w:tab w:val="left" w:pos="2820"/>
              </w:tabs>
              <w:spacing w:after="0" w:line="240" w:lineRule="auto"/>
              <w:rPr>
                <w:sz w:val="20"/>
                <w:szCs w:val="20"/>
              </w:rPr>
            </w:pPr>
            <w:r>
              <w:rPr>
                <w:color w:val="000000"/>
                <w:sz w:val="20"/>
                <w:szCs w:val="20"/>
              </w:rPr>
              <w:t xml:space="preserve"> </w:t>
            </w:r>
            <w:r>
              <w:rPr>
                <w:sz w:val="20"/>
                <w:szCs w:val="20"/>
              </w:rPr>
              <w:t>A. Leboš Pavunc, B. Kos, J. Novak,: Mikrobiota, probiotici i prebiotici (interna skripta, predavanja)</w:t>
            </w:r>
          </w:p>
        </w:tc>
        <w:tc>
          <w:tcPr>
            <w:tcW w:w="1279" w:type="dxa"/>
            <w:gridSpan w:val="3"/>
            <w:tcBorders>
              <w:top w:val="single" w:sz="8" w:space="0" w:color="000000"/>
              <w:left w:val="single" w:sz="8" w:space="0" w:color="000000"/>
              <w:right w:val="single" w:sz="8" w:space="0" w:color="000000"/>
            </w:tcBorders>
            <w:vAlign w:val="center"/>
          </w:tcPr>
          <w:p w:rsidR="000F5748" w:rsidRDefault="003542B9">
            <w:pPr>
              <w:tabs>
                <w:tab w:val="left" w:pos="2820"/>
              </w:tabs>
              <w:spacing w:after="0" w:line="240" w:lineRule="auto"/>
              <w:jc w:val="center"/>
              <w:rPr>
                <w:color w:val="000000"/>
                <w:sz w:val="20"/>
                <w:szCs w:val="20"/>
              </w:rPr>
            </w:pPr>
            <w:r>
              <w:rPr>
                <w:color w:val="000000"/>
                <w:sz w:val="20"/>
                <w:szCs w:val="20"/>
              </w:rPr>
              <w:t xml:space="preserve"> NE</w:t>
            </w:r>
          </w:p>
        </w:tc>
        <w:tc>
          <w:tcPr>
            <w:tcW w:w="1513" w:type="dxa"/>
            <w:gridSpan w:val="3"/>
            <w:tcBorders>
              <w:top w:val="single" w:sz="8" w:space="0" w:color="000000"/>
              <w:left w:val="single" w:sz="8" w:space="0" w:color="000000"/>
              <w:right w:val="single" w:sz="12" w:space="0" w:color="000000"/>
            </w:tcBorders>
            <w:vAlign w:val="center"/>
          </w:tcPr>
          <w:p w:rsidR="000F5748" w:rsidRDefault="003542B9">
            <w:pPr>
              <w:tabs>
                <w:tab w:val="left" w:pos="2820"/>
              </w:tabs>
              <w:spacing w:after="0" w:line="240" w:lineRule="auto"/>
              <w:jc w:val="center"/>
              <w:rPr>
                <w:color w:val="000000"/>
                <w:sz w:val="20"/>
                <w:szCs w:val="20"/>
              </w:rPr>
            </w:pPr>
            <w:r>
              <w:rPr>
                <w:sz w:val="20"/>
                <w:szCs w:val="20"/>
              </w:rPr>
              <w:t>Da, Merlin</w:t>
            </w:r>
            <w:r>
              <w:rPr>
                <w:color w:val="000000"/>
                <w:sz w:val="20"/>
                <w:szCs w:val="20"/>
              </w:rPr>
              <w:t xml:space="preserve"> </w:t>
            </w:r>
          </w:p>
        </w:tc>
      </w:tr>
      <w:tr w:rsidR="000F5748">
        <w:trPr>
          <w:trHeight w:val="200"/>
        </w:trPr>
        <w:tc>
          <w:tcPr>
            <w:tcW w:w="2622" w:type="dxa"/>
            <w:vMerge/>
            <w:tcBorders>
              <w:top w:val="single" w:sz="4" w:space="0" w:color="000000"/>
              <w:left w:val="single" w:sz="12" w:space="0" w:color="000000"/>
            </w:tcBorders>
            <w:shd w:val="clear" w:color="auto" w:fill="00A0DC"/>
            <w:vAlign w:val="center"/>
          </w:tcPr>
          <w:p w:rsidR="000F5748" w:rsidRDefault="000F5748">
            <w:pPr>
              <w:widowControl w:val="0"/>
              <w:pBdr>
                <w:top w:val="nil"/>
                <w:left w:val="nil"/>
                <w:bottom w:val="nil"/>
                <w:right w:val="nil"/>
                <w:between w:val="nil"/>
              </w:pBdr>
              <w:spacing w:after="0"/>
              <w:rPr>
                <w:color w:val="000000"/>
                <w:sz w:val="20"/>
                <w:szCs w:val="20"/>
              </w:rPr>
            </w:pPr>
          </w:p>
        </w:tc>
        <w:tc>
          <w:tcPr>
            <w:tcW w:w="5022" w:type="dxa"/>
            <w:gridSpan w:val="7"/>
            <w:tcBorders>
              <w:right w:val="single" w:sz="8" w:space="0" w:color="000000"/>
            </w:tcBorders>
          </w:tcPr>
          <w:p w:rsidR="000F5748" w:rsidRDefault="003542B9">
            <w:pPr>
              <w:tabs>
                <w:tab w:val="left" w:pos="2820"/>
              </w:tabs>
              <w:spacing w:after="0" w:line="240" w:lineRule="auto"/>
              <w:rPr>
                <w:color w:val="000000"/>
                <w:sz w:val="20"/>
                <w:szCs w:val="20"/>
              </w:rPr>
            </w:pPr>
            <w:r>
              <w:rPr>
                <w:sz w:val="20"/>
                <w:szCs w:val="20"/>
              </w:rPr>
              <w:t>B. Kos, J. Šušković, J. Novak, A. Leboš Pavunc (2021) Bakteriocini i probiotici kao alternativne antimikrobne strategije u borbi protiv rezistencije na antibiotike. U: Antimikrobna rezistencija - izazovi i rješenja; I. Kosalec, I. Žuntar, M. Jadrijević-Mladar Takač (ured.) str. 186-211.</w:t>
            </w:r>
          </w:p>
        </w:tc>
        <w:tc>
          <w:tcPr>
            <w:tcW w:w="1279" w:type="dxa"/>
            <w:gridSpan w:val="3"/>
            <w:tcBorders>
              <w:top w:val="single" w:sz="8" w:space="0" w:color="000000"/>
              <w:left w:val="single" w:sz="8" w:space="0" w:color="000000"/>
              <w:right w:val="single" w:sz="8" w:space="0" w:color="000000"/>
            </w:tcBorders>
            <w:vAlign w:val="center"/>
          </w:tcPr>
          <w:p w:rsidR="000F5748" w:rsidRDefault="003542B9">
            <w:pPr>
              <w:tabs>
                <w:tab w:val="left" w:pos="2820"/>
              </w:tabs>
              <w:spacing w:after="0" w:line="240" w:lineRule="auto"/>
              <w:jc w:val="center"/>
              <w:rPr>
                <w:color w:val="000000"/>
                <w:sz w:val="20"/>
                <w:szCs w:val="20"/>
              </w:rPr>
            </w:pPr>
            <w:r>
              <w:rPr>
                <w:sz w:val="20"/>
                <w:szCs w:val="20"/>
              </w:rPr>
              <w:t>DA</w:t>
            </w:r>
          </w:p>
        </w:tc>
        <w:tc>
          <w:tcPr>
            <w:tcW w:w="1513" w:type="dxa"/>
            <w:gridSpan w:val="3"/>
            <w:tcBorders>
              <w:top w:val="single" w:sz="8" w:space="0" w:color="000000"/>
              <w:left w:val="single" w:sz="8" w:space="0" w:color="000000"/>
              <w:right w:val="single" w:sz="12" w:space="0" w:color="000000"/>
            </w:tcBorders>
            <w:vAlign w:val="center"/>
          </w:tcPr>
          <w:p w:rsidR="000F5748" w:rsidRDefault="003542B9">
            <w:pPr>
              <w:tabs>
                <w:tab w:val="left" w:pos="2820"/>
              </w:tabs>
              <w:spacing w:after="0" w:line="240" w:lineRule="auto"/>
              <w:jc w:val="center"/>
              <w:rPr>
                <w:color w:val="000000"/>
                <w:sz w:val="20"/>
                <w:szCs w:val="20"/>
              </w:rPr>
            </w:pPr>
            <w:r>
              <w:rPr>
                <w:sz w:val="20"/>
                <w:szCs w:val="20"/>
              </w:rPr>
              <w:t>NE</w:t>
            </w:r>
          </w:p>
        </w:tc>
      </w:tr>
      <w:tr w:rsidR="000F5748">
        <w:trPr>
          <w:trHeight w:val="200"/>
        </w:trPr>
        <w:tc>
          <w:tcPr>
            <w:tcW w:w="2622" w:type="dxa"/>
            <w:vMerge/>
            <w:tcBorders>
              <w:top w:val="single" w:sz="4" w:space="0" w:color="000000"/>
              <w:left w:val="single" w:sz="12" w:space="0" w:color="000000"/>
            </w:tcBorders>
            <w:shd w:val="clear" w:color="auto" w:fill="00A0DC"/>
            <w:vAlign w:val="center"/>
          </w:tcPr>
          <w:p w:rsidR="000F5748" w:rsidRDefault="000F5748">
            <w:pPr>
              <w:widowControl w:val="0"/>
              <w:pBdr>
                <w:top w:val="nil"/>
                <w:left w:val="nil"/>
                <w:bottom w:val="nil"/>
                <w:right w:val="nil"/>
                <w:between w:val="nil"/>
              </w:pBdr>
              <w:spacing w:after="0"/>
              <w:rPr>
                <w:color w:val="000000"/>
                <w:sz w:val="20"/>
                <w:szCs w:val="20"/>
              </w:rPr>
            </w:pPr>
          </w:p>
        </w:tc>
        <w:tc>
          <w:tcPr>
            <w:tcW w:w="5022" w:type="dxa"/>
            <w:gridSpan w:val="7"/>
            <w:tcBorders>
              <w:right w:val="single" w:sz="8" w:space="0" w:color="000000"/>
            </w:tcBorders>
          </w:tcPr>
          <w:p w:rsidR="000F5748" w:rsidRDefault="003542B9">
            <w:pPr>
              <w:tabs>
                <w:tab w:val="left" w:pos="2820"/>
              </w:tabs>
              <w:spacing w:after="0"/>
              <w:rPr>
                <w:sz w:val="20"/>
                <w:szCs w:val="20"/>
              </w:rPr>
            </w:pPr>
            <w:r>
              <w:rPr>
                <w:sz w:val="20"/>
                <w:szCs w:val="20"/>
              </w:rPr>
              <w:t>J. Šušković, V. Plečko, S. Pleško (2016): Mikrobni antagonizam i određivanje osjetljivosti mikroba na antimikrobne spojeve. U: Priručnik za vježbe iz opće mikrobiologije, Hrvatsko mikrobiološko društvo, (D. Hajsig i F. Delaš, ured.) str. 75-88.</w:t>
            </w:r>
          </w:p>
        </w:tc>
        <w:tc>
          <w:tcPr>
            <w:tcW w:w="1279" w:type="dxa"/>
            <w:gridSpan w:val="3"/>
            <w:tcBorders>
              <w:top w:val="single" w:sz="8" w:space="0" w:color="000000"/>
              <w:left w:val="single" w:sz="8" w:space="0" w:color="000000"/>
              <w:right w:val="single" w:sz="8" w:space="0" w:color="000000"/>
            </w:tcBorders>
            <w:vAlign w:val="center"/>
          </w:tcPr>
          <w:p w:rsidR="000F5748" w:rsidRDefault="003542B9">
            <w:pPr>
              <w:tabs>
                <w:tab w:val="left" w:pos="2820"/>
              </w:tabs>
              <w:spacing w:after="0" w:line="240" w:lineRule="auto"/>
              <w:jc w:val="center"/>
              <w:rPr>
                <w:color w:val="000000"/>
                <w:sz w:val="20"/>
                <w:szCs w:val="20"/>
              </w:rPr>
            </w:pPr>
            <w:r>
              <w:rPr>
                <w:sz w:val="20"/>
                <w:szCs w:val="20"/>
              </w:rPr>
              <w:t>DA</w:t>
            </w:r>
          </w:p>
        </w:tc>
        <w:tc>
          <w:tcPr>
            <w:tcW w:w="1513" w:type="dxa"/>
            <w:gridSpan w:val="3"/>
            <w:tcBorders>
              <w:top w:val="single" w:sz="8" w:space="0" w:color="000000"/>
              <w:left w:val="single" w:sz="8" w:space="0" w:color="000000"/>
              <w:right w:val="single" w:sz="12" w:space="0" w:color="000000"/>
            </w:tcBorders>
            <w:vAlign w:val="center"/>
          </w:tcPr>
          <w:p w:rsidR="000F5748" w:rsidRDefault="003542B9">
            <w:pPr>
              <w:tabs>
                <w:tab w:val="left" w:pos="2820"/>
              </w:tabs>
              <w:spacing w:after="0" w:line="240" w:lineRule="auto"/>
              <w:jc w:val="center"/>
              <w:rPr>
                <w:color w:val="000000"/>
                <w:sz w:val="20"/>
                <w:szCs w:val="20"/>
              </w:rPr>
            </w:pPr>
            <w:r>
              <w:rPr>
                <w:sz w:val="20"/>
                <w:szCs w:val="20"/>
              </w:rPr>
              <w:t>NE</w:t>
            </w:r>
          </w:p>
        </w:tc>
      </w:tr>
      <w:tr w:rsidR="000F5748">
        <w:trPr>
          <w:trHeight w:val="200"/>
        </w:trPr>
        <w:tc>
          <w:tcPr>
            <w:tcW w:w="2622" w:type="dxa"/>
            <w:vMerge/>
            <w:tcBorders>
              <w:top w:val="single" w:sz="4" w:space="0" w:color="000000"/>
              <w:left w:val="single" w:sz="12" w:space="0" w:color="000000"/>
            </w:tcBorders>
            <w:shd w:val="clear" w:color="auto" w:fill="00A0DC"/>
            <w:vAlign w:val="center"/>
          </w:tcPr>
          <w:p w:rsidR="000F5748" w:rsidRDefault="000F5748">
            <w:pPr>
              <w:widowControl w:val="0"/>
              <w:pBdr>
                <w:top w:val="nil"/>
                <w:left w:val="nil"/>
                <w:bottom w:val="nil"/>
                <w:right w:val="nil"/>
                <w:between w:val="nil"/>
              </w:pBdr>
              <w:spacing w:after="0"/>
              <w:rPr>
                <w:color w:val="000000"/>
                <w:sz w:val="20"/>
                <w:szCs w:val="20"/>
              </w:rPr>
            </w:pPr>
          </w:p>
        </w:tc>
        <w:tc>
          <w:tcPr>
            <w:tcW w:w="5022" w:type="dxa"/>
            <w:gridSpan w:val="7"/>
            <w:tcBorders>
              <w:right w:val="single" w:sz="8" w:space="0" w:color="000000"/>
            </w:tcBorders>
          </w:tcPr>
          <w:p w:rsidR="000F5748" w:rsidRDefault="003542B9">
            <w:pPr>
              <w:tabs>
                <w:tab w:val="left" w:pos="2820"/>
              </w:tabs>
              <w:spacing w:before="240" w:after="0" w:line="240" w:lineRule="auto"/>
              <w:rPr>
                <w:sz w:val="20"/>
                <w:szCs w:val="20"/>
              </w:rPr>
            </w:pPr>
            <w:r>
              <w:rPr>
                <w:sz w:val="20"/>
                <w:szCs w:val="20"/>
              </w:rPr>
              <w:t>B. Kos, J. Novak (2016) Mikrobni biofilm. U: Priručnik za vježbe iz opće mikrobiologije, Hrvatsko mikrobiološko društvo, (D. Hajsig i F. Delaš, ured.) str. 157-162.</w:t>
            </w:r>
          </w:p>
        </w:tc>
        <w:tc>
          <w:tcPr>
            <w:tcW w:w="1279" w:type="dxa"/>
            <w:gridSpan w:val="3"/>
            <w:tcBorders>
              <w:top w:val="single" w:sz="8" w:space="0" w:color="000000"/>
              <w:left w:val="single" w:sz="8" w:space="0" w:color="000000"/>
              <w:right w:val="single" w:sz="8" w:space="0" w:color="000000"/>
            </w:tcBorders>
            <w:vAlign w:val="center"/>
          </w:tcPr>
          <w:p w:rsidR="000F5748" w:rsidRDefault="003542B9">
            <w:pPr>
              <w:tabs>
                <w:tab w:val="left" w:pos="2820"/>
              </w:tabs>
              <w:spacing w:after="0" w:line="240" w:lineRule="auto"/>
              <w:jc w:val="center"/>
              <w:rPr>
                <w:color w:val="000000"/>
                <w:sz w:val="20"/>
                <w:szCs w:val="20"/>
              </w:rPr>
            </w:pPr>
            <w:r>
              <w:rPr>
                <w:sz w:val="20"/>
                <w:szCs w:val="20"/>
              </w:rPr>
              <w:t>DA</w:t>
            </w:r>
          </w:p>
        </w:tc>
        <w:tc>
          <w:tcPr>
            <w:tcW w:w="1513" w:type="dxa"/>
            <w:gridSpan w:val="3"/>
            <w:tcBorders>
              <w:top w:val="single" w:sz="8" w:space="0" w:color="000000"/>
              <w:left w:val="single" w:sz="8" w:space="0" w:color="000000"/>
              <w:right w:val="single" w:sz="12" w:space="0" w:color="000000"/>
            </w:tcBorders>
            <w:vAlign w:val="center"/>
          </w:tcPr>
          <w:p w:rsidR="000F5748" w:rsidRDefault="003542B9">
            <w:pPr>
              <w:tabs>
                <w:tab w:val="left" w:pos="2820"/>
              </w:tabs>
              <w:spacing w:after="0" w:line="240" w:lineRule="auto"/>
              <w:jc w:val="center"/>
              <w:rPr>
                <w:color w:val="000000"/>
                <w:sz w:val="20"/>
                <w:szCs w:val="20"/>
              </w:rPr>
            </w:pPr>
            <w:r>
              <w:rPr>
                <w:sz w:val="20"/>
                <w:szCs w:val="20"/>
              </w:rPr>
              <w:t>NE</w:t>
            </w:r>
          </w:p>
        </w:tc>
      </w:tr>
      <w:tr w:rsidR="000F5748">
        <w:trPr>
          <w:trHeight w:val="75"/>
        </w:trPr>
        <w:tc>
          <w:tcPr>
            <w:tcW w:w="2622" w:type="dxa"/>
            <w:tcBorders>
              <w:top w:val="single" w:sz="4" w:space="0" w:color="000000"/>
              <w:left w:val="single" w:sz="12" w:space="0" w:color="000000"/>
            </w:tcBorders>
            <w:shd w:val="clear" w:color="auto" w:fill="00A0DC"/>
            <w:vAlign w:val="center"/>
          </w:tcPr>
          <w:p w:rsidR="000F5748" w:rsidRDefault="000F5748">
            <w:pPr>
              <w:widowControl w:val="0"/>
              <w:pBdr>
                <w:top w:val="nil"/>
                <w:left w:val="nil"/>
                <w:bottom w:val="nil"/>
                <w:right w:val="nil"/>
                <w:between w:val="nil"/>
              </w:pBdr>
              <w:spacing w:after="0"/>
              <w:rPr>
                <w:b/>
                <w:bCs/>
                <w:color w:val="000000"/>
                <w:sz w:val="20"/>
                <w:szCs w:val="20"/>
              </w:rPr>
            </w:pPr>
          </w:p>
        </w:tc>
        <w:tc>
          <w:tcPr>
            <w:tcW w:w="5022" w:type="dxa"/>
            <w:gridSpan w:val="7"/>
            <w:tcBorders>
              <w:right w:val="single" w:sz="8" w:space="0" w:color="000000"/>
            </w:tcBorders>
          </w:tcPr>
          <w:p w:rsidR="000F5748" w:rsidRDefault="003542B9">
            <w:pPr>
              <w:tabs>
                <w:tab w:val="left" w:pos="2820"/>
              </w:tabs>
              <w:spacing w:after="0" w:line="240" w:lineRule="auto"/>
              <w:rPr>
                <w:sz w:val="20"/>
                <w:szCs w:val="20"/>
              </w:rPr>
            </w:pPr>
            <w:r>
              <w:rPr>
                <w:sz w:val="20"/>
                <w:szCs w:val="20"/>
              </w:rPr>
              <w:t>A. Leboš Pavunc, B. Kos, J. Šušk J. Novak,: Mikrobiota, probiotici i prebiotici – Laboratorijske vježbe (interna skripta)</w:t>
            </w:r>
          </w:p>
        </w:tc>
        <w:tc>
          <w:tcPr>
            <w:tcW w:w="1279" w:type="dxa"/>
            <w:gridSpan w:val="3"/>
            <w:tcBorders>
              <w:top w:val="single" w:sz="8" w:space="0" w:color="000000"/>
              <w:left w:val="single" w:sz="8" w:space="0" w:color="000000"/>
              <w:right w:val="single" w:sz="8" w:space="0" w:color="000000"/>
            </w:tcBorders>
            <w:vAlign w:val="center"/>
          </w:tcPr>
          <w:p w:rsidR="000F5748" w:rsidRDefault="003542B9">
            <w:pPr>
              <w:tabs>
                <w:tab w:val="left" w:pos="2820"/>
              </w:tabs>
              <w:spacing w:after="0" w:line="240" w:lineRule="auto"/>
              <w:jc w:val="center"/>
              <w:rPr>
                <w:color w:val="000000"/>
                <w:sz w:val="20"/>
                <w:szCs w:val="20"/>
              </w:rPr>
            </w:pPr>
            <w:r>
              <w:rPr>
                <w:sz w:val="20"/>
                <w:szCs w:val="20"/>
              </w:rPr>
              <w:t>NE</w:t>
            </w:r>
          </w:p>
        </w:tc>
        <w:tc>
          <w:tcPr>
            <w:tcW w:w="1513" w:type="dxa"/>
            <w:gridSpan w:val="3"/>
            <w:tcBorders>
              <w:top w:val="single" w:sz="8" w:space="0" w:color="000000"/>
              <w:left w:val="single" w:sz="8" w:space="0" w:color="000000"/>
              <w:right w:val="single" w:sz="12" w:space="0" w:color="000000"/>
            </w:tcBorders>
            <w:vAlign w:val="center"/>
          </w:tcPr>
          <w:p w:rsidR="000F5748" w:rsidRDefault="003542B9">
            <w:pPr>
              <w:tabs>
                <w:tab w:val="left" w:pos="2820"/>
              </w:tabs>
              <w:spacing w:after="0" w:line="240" w:lineRule="auto"/>
              <w:jc w:val="center"/>
              <w:rPr>
                <w:color w:val="000000"/>
                <w:sz w:val="20"/>
                <w:szCs w:val="20"/>
              </w:rPr>
            </w:pPr>
            <w:r>
              <w:rPr>
                <w:sz w:val="20"/>
                <w:szCs w:val="20"/>
              </w:rPr>
              <w:t>DA, Merlin</w:t>
            </w:r>
          </w:p>
        </w:tc>
      </w:tr>
      <w:tr w:rsidR="000F5748">
        <w:tc>
          <w:tcPr>
            <w:tcW w:w="2622" w:type="dxa"/>
            <w:tcBorders>
              <w:top w:val="single" w:sz="4" w:space="0" w:color="000000"/>
              <w:left w:val="single" w:sz="12" w:space="0" w:color="000000"/>
            </w:tcBorders>
            <w:shd w:val="clear" w:color="auto" w:fill="00A0DC"/>
            <w:vAlign w:val="center"/>
          </w:tcPr>
          <w:p w:rsidR="000F5748" w:rsidRDefault="003542B9">
            <w:pPr>
              <w:tabs>
                <w:tab w:val="left" w:pos="567"/>
              </w:tabs>
              <w:spacing w:after="0" w:line="240" w:lineRule="auto"/>
              <w:rPr>
                <w:color w:val="000000"/>
                <w:sz w:val="20"/>
                <w:szCs w:val="20"/>
              </w:rPr>
            </w:pPr>
            <w:r>
              <w:rPr>
                <w:color w:val="000000"/>
                <w:sz w:val="20"/>
                <w:szCs w:val="20"/>
              </w:rPr>
              <w:t xml:space="preserve">2.12. Dopunska literatura </w:t>
            </w:r>
          </w:p>
        </w:tc>
        <w:tc>
          <w:tcPr>
            <w:tcW w:w="7814" w:type="dxa"/>
            <w:gridSpan w:val="13"/>
            <w:tcBorders>
              <w:top w:val="single" w:sz="4" w:space="0" w:color="000000"/>
              <w:right w:val="single" w:sz="12" w:space="0" w:color="000000"/>
            </w:tcBorders>
          </w:tcPr>
          <w:p w:rsidR="000F5748" w:rsidRDefault="003542B9">
            <w:pPr>
              <w:tabs>
                <w:tab w:val="left" w:pos="2820"/>
              </w:tabs>
              <w:spacing w:after="0" w:line="240" w:lineRule="auto"/>
              <w:ind w:left="241" w:hanging="241"/>
              <w:rPr>
                <w:color w:val="1155CC"/>
                <w:sz w:val="20"/>
                <w:szCs w:val="20"/>
                <w:u w:val="single"/>
              </w:rPr>
            </w:pPr>
            <w:r>
              <w:rPr>
                <w:sz w:val="20"/>
                <w:szCs w:val="20"/>
              </w:rPr>
              <w:t xml:space="preserve"> 1. A. Schwiertzured (2016) Microbiota of the Human Body. Springer, Cham.</w:t>
            </w:r>
            <w:hyperlink r:id="rId209" w:anchor="page=100">
              <w:r>
                <w:rPr>
                  <w:sz w:val="20"/>
                  <w:szCs w:val="20"/>
                </w:rPr>
                <w:t xml:space="preserve"> </w:t>
              </w:r>
            </w:hyperlink>
            <w:hyperlink r:id="rId210" w:anchor="page=100">
              <w:r>
                <w:rPr>
                  <w:color w:val="1155CC"/>
                  <w:sz w:val="20"/>
                  <w:szCs w:val="20"/>
                  <w:u w:val="single"/>
                </w:rPr>
                <w:t>http://cpncampus.com/biblioteca/files/original/505f7f26c9e63d8a69af7dce8ca966a4.pdf#page=100</w:t>
              </w:r>
            </w:hyperlink>
          </w:p>
          <w:p w:rsidR="000F5748" w:rsidRDefault="003542B9">
            <w:pPr>
              <w:tabs>
                <w:tab w:val="left" w:pos="2820"/>
              </w:tabs>
              <w:spacing w:before="240" w:after="0"/>
              <w:rPr>
                <w:color w:val="1155CC"/>
                <w:sz w:val="20"/>
                <w:szCs w:val="20"/>
                <w:u w:val="single"/>
              </w:rPr>
            </w:pPr>
            <w:r>
              <w:rPr>
                <w:sz w:val="20"/>
                <w:szCs w:val="20"/>
              </w:rPr>
              <w:t>2. Venema, K., do Carmo, A. P. (2015) Probiotics and prebiotics. Wageningen: Caister Academic Press.</w:t>
            </w:r>
            <w:hyperlink r:id="rId211">
              <w:r>
                <w:rPr>
                  <w:sz w:val="20"/>
                  <w:szCs w:val="20"/>
                </w:rPr>
                <w:t xml:space="preserve"> </w:t>
              </w:r>
            </w:hyperlink>
            <w:hyperlink r:id="rId212">
              <w:r>
                <w:rPr>
                  <w:color w:val="1155CC"/>
                  <w:sz w:val="20"/>
                  <w:szCs w:val="20"/>
                  <w:u w:val="single"/>
                </w:rPr>
                <w:t>https://pdfs.semanticscholar.org/5e60/4980f5623462efb30158ed6b12cb1bb97a8c.pdf</w:t>
              </w:r>
            </w:hyperlink>
          </w:p>
          <w:p w:rsidR="000F5748" w:rsidRDefault="003542B9">
            <w:pPr>
              <w:tabs>
                <w:tab w:val="left" w:pos="2820"/>
              </w:tabs>
              <w:spacing w:before="240" w:after="0" w:line="240" w:lineRule="auto"/>
              <w:rPr>
                <w:color w:val="1155CC"/>
                <w:sz w:val="20"/>
                <w:szCs w:val="20"/>
                <w:u w:val="single"/>
              </w:rPr>
            </w:pPr>
            <w:r>
              <w:rPr>
                <w:sz w:val="20"/>
                <w:szCs w:val="20"/>
              </w:rPr>
              <w:t>3. Poglavlja 1-3 u knjizi (2018) G. Zoumpopoulou i sur.: Probiotics and prebiotics: an overview on recent trends; H. Park i sur.: Role of the Gut Microbiota in Health and Disease; J. Rovira i B. Melero: Protective Cultures for the Safety of Animal-Derived Foods). U: Probiotics and prebiotics in animal health and food safety. Springer, str. 1-108.</w:t>
            </w:r>
            <w:hyperlink r:id="rId213">
              <w:r>
                <w:rPr>
                  <w:sz w:val="20"/>
                  <w:szCs w:val="20"/>
                </w:rPr>
                <w:t xml:space="preserve"> </w:t>
              </w:r>
            </w:hyperlink>
            <w:hyperlink r:id="rId214">
              <w:r>
                <w:rPr>
                  <w:color w:val="1155CC"/>
                  <w:sz w:val="20"/>
                  <w:szCs w:val="20"/>
                  <w:u w:val="single"/>
                </w:rPr>
                <w:t>http://80.191.248.6:8080/dl/Probiotics%20and%20Prebiotics%20in%20Animal%20Health%20and%20Food%20Safety.pdf</w:t>
              </w:r>
            </w:hyperlink>
          </w:p>
          <w:p w:rsidR="000F5748" w:rsidRDefault="003542B9">
            <w:pPr>
              <w:tabs>
                <w:tab w:val="left" w:pos="2820"/>
              </w:tabs>
              <w:spacing w:after="0" w:line="240" w:lineRule="auto"/>
              <w:ind w:left="241" w:hanging="241"/>
              <w:rPr>
                <w:sz w:val="20"/>
                <w:szCs w:val="20"/>
              </w:rPr>
            </w:pPr>
            <w:r>
              <w:rPr>
                <w:sz w:val="20"/>
                <w:szCs w:val="20"/>
              </w:rPr>
              <w:t xml:space="preserve">4. J. Šušković, B. Kos, J. Frece, J. Beganović, A. Leboš Pavunc (2009) Crijevna mikroflora, prehrana i zdravlje. U: </w:t>
            </w:r>
            <w:r>
              <w:rPr>
                <w:i/>
                <w:iCs/>
                <w:sz w:val="20"/>
                <w:szCs w:val="20"/>
              </w:rPr>
              <w:t>Značenje prehrane u prevenciji i liječenju bolesti</w:t>
            </w:r>
            <w:r>
              <w:rPr>
                <w:sz w:val="20"/>
                <w:szCs w:val="20"/>
              </w:rPr>
              <w:t xml:space="preserve">, Ivančica Delaš, Melita Čačić Hribljan (ured.), Medicinska naklada, Zagreb, str. 17-25.  </w:t>
            </w:r>
          </w:p>
        </w:tc>
      </w:tr>
      <w:tr w:rsidR="000F5748">
        <w:tc>
          <w:tcPr>
            <w:tcW w:w="2622" w:type="dxa"/>
            <w:tcBorders>
              <w:top w:val="single" w:sz="4" w:space="0" w:color="000000"/>
              <w:left w:val="single" w:sz="12" w:space="0" w:color="000000"/>
            </w:tcBorders>
            <w:shd w:val="clear" w:color="auto" w:fill="00A0DC"/>
            <w:vAlign w:val="center"/>
          </w:tcPr>
          <w:p w:rsidR="000F5748" w:rsidRDefault="003542B9">
            <w:pPr>
              <w:tabs>
                <w:tab w:val="left" w:pos="567"/>
              </w:tabs>
              <w:spacing w:after="0" w:line="240" w:lineRule="auto"/>
              <w:rPr>
                <w:color w:val="000000"/>
                <w:sz w:val="20"/>
                <w:szCs w:val="20"/>
              </w:rPr>
            </w:pPr>
            <w:r>
              <w:rPr>
                <w:color w:val="000000"/>
                <w:sz w:val="20"/>
                <w:szCs w:val="20"/>
              </w:rPr>
              <w:t>2.13. Ispitni rokovi</w:t>
            </w:r>
          </w:p>
        </w:tc>
        <w:tc>
          <w:tcPr>
            <w:tcW w:w="7814" w:type="dxa"/>
            <w:gridSpan w:val="13"/>
            <w:tcBorders>
              <w:top w:val="single" w:sz="4" w:space="0" w:color="000000"/>
              <w:right w:val="single" w:sz="12" w:space="0" w:color="000000"/>
            </w:tcBorders>
          </w:tcPr>
          <w:p w:rsidR="000F5748" w:rsidRDefault="003542B9">
            <w:pPr>
              <w:tabs>
                <w:tab w:val="left" w:pos="2820"/>
              </w:tabs>
              <w:spacing w:after="0" w:line="240" w:lineRule="auto"/>
              <w:rPr>
                <w:sz w:val="20"/>
                <w:szCs w:val="20"/>
              </w:rPr>
            </w:pPr>
            <w:r>
              <w:rPr>
                <w:sz w:val="20"/>
                <w:szCs w:val="20"/>
              </w:rPr>
              <w:t xml:space="preserve">Rokovi ispita objavljuju se na Studomatu i ovoj mrežnoj stranici: </w:t>
            </w:r>
            <w:hyperlink r:id="rId215">
              <w:r>
                <w:rPr>
                  <w:color w:val="0563C1"/>
                  <w:sz w:val="20"/>
                  <w:szCs w:val="20"/>
                  <w:u w:val="single"/>
                </w:rPr>
                <w:t>http://www.pbf.unizg.hr/studiji/ispitni_rokovi</w:t>
              </w:r>
            </w:hyperlink>
            <w:r>
              <w:rPr>
                <w:sz w:val="20"/>
                <w:szCs w:val="20"/>
              </w:rPr>
              <w:t xml:space="preserve"> </w:t>
            </w:r>
          </w:p>
        </w:tc>
      </w:tr>
      <w:tr w:rsidR="000F5748">
        <w:tc>
          <w:tcPr>
            <w:tcW w:w="2622" w:type="dxa"/>
            <w:tcBorders>
              <w:left w:val="single" w:sz="12" w:space="0" w:color="000000"/>
              <w:bottom w:val="single" w:sz="12" w:space="0" w:color="000000"/>
            </w:tcBorders>
            <w:shd w:val="clear" w:color="auto" w:fill="00A0DC"/>
            <w:vAlign w:val="center"/>
          </w:tcPr>
          <w:p w:rsidR="000F5748" w:rsidRDefault="003542B9">
            <w:pPr>
              <w:tabs>
                <w:tab w:val="left" w:pos="567"/>
              </w:tabs>
              <w:spacing w:after="0" w:line="240" w:lineRule="auto"/>
              <w:rPr>
                <w:color w:val="000000"/>
                <w:sz w:val="20"/>
                <w:szCs w:val="20"/>
              </w:rPr>
            </w:pPr>
            <w:r>
              <w:rPr>
                <w:color w:val="000000"/>
                <w:sz w:val="20"/>
                <w:szCs w:val="20"/>
              </w:rPr>
              <w:t xml:space="preserve">2.14. Ostalo </w:t>
            </w:r>
          </w:p>
        </w:tc>
        <w:tc>
          <w:tcPr>
            <w:tcW w:w="7814" w:type="dxa"/>
            <w:gridSpan w:val="13"/>
            <w:tcBorders>
              <w:bottom w:val="single" w:sz="12" w:space="0" w:color="000000"/>
              <w:right w:val="single" w:sz="12" w:space="0" w:color="000000"/>
            </w:tcBorders>
          </w:tcPr>
          <w:p w:rsidR="000F5748" w:rsidRDefault="003542B9">
            <w:pPr>
              <w:tabs>
                <w:tab w:val="left" w:pos="2820"/>
              </w:tabs>
              <w:spacing w:after="0" w:line="240" w:lineRule="auto"/>
              <w:rPr>
                <w:sz w:val="20"/>
                <w:szCs w:val="20"/>
              </w:rPr>
            </w:pPr>
            <w:r>
              <w:rPr>
                <w:sz w:val="20"/>
                <w:szCs w:val="20"/>
              </w:rPr>
              <w:t>-</w:t>
            </w:r>
          </w:p>
        </w:tc>
      </w:tr>
    </w:tbl>
    <w:p w:rsidR="000F5748" w:rsidRDefault="000F5748">
      <w:pPr>
        <w:spacing w:after="0" w:line="240" w:lineRule="auto"/>
        <w:rPr>
          <w:sz w:val="20"/>
          <w:szCs w:val="20"/>
        </w:rPr>
      </w:pPr>
    </w:p>
    <w:tbl>
      <w:tblPr>
        <w:tblStyle w:val="afff5"/>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22"/>
        <w:gridCol w:w="1615"/>
        <w:gridCol w:w="566"/>
        <w:gridCol w:w="570"/>
        <w:gridCol w:w="428"/>
        <w:gridCol w:w="937"/>
        <w:gridCol w:w="572"/>
        <w:gridCol w:w="334"/>
        <w:gridCol w:w="196"/>
        <w:gridCol w:w="895"/>
        <w:gridCol w:w="188"/>
        <w:gridCol w:w="324"/>
        <w:gridCol w:w="605"/>
        <w:gridCol w:w="584"/>
      </w:tblGrid>
      <w:tr w:rsidR="000F5748">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0F5748" w:rsidRDefault="003542B9">
            <w:pPr>
              <w:tabs>
                <w:tab w:val="left" w:pos="2820"/>
              </w:tabs>
              <w:spacing w:after="0" w:line="240" w:lineRule="auto"/>
              <w:rPr>
                <w:b/>
                <w:bCs/>
                <w:sz w:val="20"/>
                <w:szCs w:val="20"/>
              </w:rPr>
            </w:pPr>
            <w:r>
              <w:rPr>
                <w:b/>
                <w:bCs/>
                <w:sz w:val="20"/>
                <w:szCs w:val="20"/>
              </w:rPr>
              <w:t>1. OPĆE INFORMACIJE</w:t>
            </w:r>
          </w:p>
        </w:tc>
      </w:tr>
      <w:tr w:rsidR="000F5748">
        <w:tc>
          <w:tcPr>
            <w:tcW w:w="2622" w:type="dxa"/>
            <w:tcBorders>
              <w:top w:val="single" w:sz="12" w:space="0" w:color="000000"/>
              <w:left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 xml:space="preserve">1.1. Nositelj(i) i suradnici kolegija </w:t>
            </w:r>
          </w:p>
        </w:tc>
        <w:tc>
          <w:tcPr>
            <w:tcW w:w="3179" w:type="dxa"/>
            <w:gridSpan w:val="4"/>
            <w:tcBorders>
              <w:top w:val="single" w:sz="12" w:space="0" w:color="000000"/>
              <w:right w:val="single" w:sz="12" w:space="0" w:color="000000"/>
            </w:tcBorders>
            <w:vAlign w:val="center"/>
          </w:tcPr>
          <w:p w:rsidR="000F5748" w:rsidRDefault="001C45B6">
            <w:pPr>
              <w:tabs>
                <w:tab w:val="left" w:pos="2820"/>
              </w:tabs>
              <w:spacing w:after="0" w:line="240" w:lineRule="auto"/>
              <w:rPr>
                <w:b/>
                <w:bCs/>
                <w:sz w:val="20"/>
                <w:szCs w:val="20"/>
              </w:rPr>
            </w:pPr>
            <w:hyperlink r:id="rId216">
              <w:r w:rsidR="003542B9">
                <w:rPr>
                  <w:b/>
                  <w:bCs/>
                  <w:color w:val="1155CC"/>
                  <w:sz w:val="20"/>
                  <w:szCs w:val="20"/>
                  <w:u w:val="single"/>
                </w:rPr>
                <w:t>izv. prof. dr. sc. Maja Repajić</w:t>
              </w:r>
            </w:hyperlink>
          </w:p>
          <w:p w:rsidR="000F5748" w:rsidRDefault="001C45B6">
            <w:pPr>
              <w:tabs>
                <w:tab w:val="left" w:pos="2820"/>
              </w:tabs>
              <w:spacing w:after="0" w:line="240" w:lineRule="auto"/>
              <w:rPr>
                <w:sz w:val="20"/>
                <w:szCs w:val="20"/>
              </w:rPr>
            </w:pPr>
            <w:hyperlink r:id="rId217">
              <w:r w:rsidR="003542B9">
                <w:rPr>
                  <w:color w:val="1155CC"/>
                  <w:sz w:val="20"/>
                  <w:szCs w:val="20"/>
                  <w:u w:val="single"/>
                </w:rPr>
                <w:t>prof. dr. sc. Verica Dragović-Uzelac</w:t>
              </w:r>
            </w:hyperlink>
          </w:p>
          <w:p w:rsidR="000F5748" w:rsidRDefault="001C45B6">
            <w:pPr>
              <w:tabs>
                <w:tab w:val="left" w:pos="2820"/>
              </w:tabs>
              <w:spacing w:after="0" w:line="240" w:lineRule="auto"/>
              <w:rPr>
                <w:sz w:val="20"/>
                <w:szCs w:val="20"/>
              </w:rPr>
            </w:pPr>
            <w:hyperlink r:id="rId218">
              <w:r w:rsidR="003542B9">
                <w:rPr>
                  <w:color w:val="1155CC"/>
                  <w:sz w:val="20"/>
                  <w:szCs w:val="20"/>
                  <w:u w:val="single"/>
                </w:rPr>
                <w:t>izv. prof. dr. sc. Ivona Elez Garofulić</w:t>
              </w:r>
            </w:hyperlink>
          </w:p>
          <w:p w:rsidR="000F5748" w:rsidRDefault="001C45B6">
            <w:pPr>
              <w:tabs>
                <w:tab w:val="left" w:pos="2820"/>
              </w:tabs>
              <w:spacing w:after="0" w:line="240" w:lineRule="auto"/>
              <w:rPr>
                <w:sz w:val="20"/>
                <w:szCs w:val="20"/>
              </w:rPr>
            </w:pPr>
            <w:hyperlink r:id="rId219">
              <w:r w:rsidR="003542B9">
                <w:rPr>
                  <w:color w:val="1155CC"/>
                  <w:sz w:val="20"/>
                  <w:szCs w:val="20"/>
                  <w:u w:val="single"/>
                </w:rPr>
                <w:t>dr. sc. Ena Cegledi</w:t>
              </w:r>
            </w:hyperlink>
          </w:p>
          <w:p w:rsidR="000F5748" w:rsidRDefault="001C45B6">
            <w:pPr>
              <w:tabs>
                <w:tab w:val="left" w:pos="2820"/>
              </w:tabs>
              <w:spacing w:after="0" w:line="240" w:lineRule="auto"/>
              <w:rPr>
                <w:sz w:val="20"/>
                <w:szCs w:val="20"/>
              </w:rPr>
            </w:pPr>
            <w:hyperlink r:id="rId220">
              <w:r w:rsidR="003542B9">
                <w:rPr>
                  <w:color w:val="1155CC"/>
                  <w:sz w:val="20"/>
                  <w:szCs w:val="20"/>
                  <w:u w:val="single"/>
                </w:rPr>
                <w:t>Ana Martić, mag. nutr.</w:t>
              </w:r>
            </w:hyperlink>
          </w:p>
        </w:tc>
        <w:tc>
          <w:tcPr>
            <w:tcW w:w="2934" w:type="dxa"/>
            <w:gridSpan w:val="5"/>
            <w:tcBorders>
              <w:top w:val="single" w:sz="12" w:space="0" w:color="000000"/>
              <w:right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1.8. Semestar</w:t>
            </w:r>
          </w:p>
        </w:tc>
        <w:tc>
          <w:tcPr>
            <w:tcW w:w="1701" w:type="dxa"/>
            <w:gridSpan w:val="4"/>
            <w:tcBorders>
              <w:top w:val="single" w:sz="12" w:space="0" w:color="000000"/>
              <w:right w:val="single" w:sz="12" w:space="0" w:color="000000"/>
            </w:tcBorders>
            <w:vAlign w:val="center"/>
          </w:tcPr>
          <w:p w:rsidR="000F5748" w:rsidRDefault="003542B9">
            <w:pPr>
              <w:tabs>
                <w:tab w:val="left" w:pos="2820"/>
              </w:tabs>
              <w:spacing w:after="0" w:line="240" w:lineRule="auto"/>
              <w:rPr>
                <w:sz w:val="18"/>
                <w:szCs w:val="18"/>
              </w:rPr>
            </w:pPr>
            <w:r>
              <w:rPr>
                <w:sz w:val="20"/>
                <w:szCs w:val="20"/>
              </w:rPr>
              <w:t>ljetni</w:t>
            </w:r>
          </w:p>
        </w:tc>
      </w:tr>
      <w:tr w:rsidR="000F5748">
        <w:tc>
          <w:tcPr>
            <w:tcW w:w="2622" w:type="dxa"/>
            <w:tcBorders>
              <w:top w:val="single" w:sz="4" w:space="0" w:color="000000"/>
              <w:left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lastRenderedPageBreak/>
              <w:t>1.2. Naziv kolegija</w:t>
            </w:r>
          </w:p>
        </w:tc>
        <w:tc>
          <w:tcPr>
            <w:tcW w:w="3179" w:type="dxa"/>
            <w:gridSpan w:val="4"/>
            <w:tcBorders>
              <w:top w:val="single" w:sz="4" w:space="0" w:color="000000"/>
              <w:right w:val="single" w:sz="12" w:space="0" w:color="000000"/>
            </w:tcBorders>
            <w:vAlign w:val="center"/>
          </w:tcPr>
          <w:p w:rsidR="000F5748" w:rsidRDefault="003542B9">
            <w:pPr>
              <w:tabs>
                <w:tab w:val="left" w:pos="2820"/>
              </w:tabs>
              <w:spacing w:after="0" w:line="240" w:lineRule="auto"/>
              <w:rPr>
                <w:b/>
                <w:bCs/>
                <w:sz w:val="20"/>
                <w:szCs w:val="20"/>
              </w:rPr>
            </w:pPr>
            <w:r>
              <w:rPr>
                <w:b/>
                <w:bCs/>
                <w:sz w:val="20"/>
                <w:szCs w:val="20"/>
              </w:rPr>
              <w:t>Osvježavajuća bezalkoholna pića</w:t>
            </w:r>
          </w:p>
        </w:tc>
        <w:tc>
          <w:tcPr>
            <w:tcW w:w="2934" w:type="dxa"/>
            <w:gridSpan w:val="5"/>
            <w:tcBorders>
              <w:top w:val="single" w:sz="4" w:space="0" w:color="000000"/>
              <w:right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1.9. Bodovna vrijednost (broj bodova po ECTS sustavu)</w:t>
            </w:r>
          </w:p>
        </w:tc>
        <w:tc>
          <w:tcPr>
            <w:tcW w:w="1701" w:type="dxa"/>
            <w:gridSpan w:val="4"/>
            <w:tcBorders>
              <w:top w:val="single" w:sz="4" w:space="0" w:color="000000"/>
              <w:right w:val="single" w:sz="12" w:space="0" w:color="000000"/>
            </w:tcBorders>
            <w:vAlign w:val="center"/>
          </w:tcPr>
          <w:p w:rsidR="000F5748" w:rsidRDefault="003542B9">
            <w:pPr>
              <w:tabs>
                <w:tab w:val="left" w:pos="2820"/>
              </w:tabs>
              <w:spacing w:after="0" w:line="240" w:lineRule="auto"/>
              <w:rPr>
                <w:sz w:val="18"/>
                <w:szCs w:val="18"/>
              </w:rPr>
            </w:pPr>
            <w:r>
              <w:rPr>
                <w:sz w:val="20"/>
                <w:szCs w:val="20"/>
              </w:rPr>
              <w:t>3</w:t>
            </w:r>
          </w:p>
        </w:tc>
      </w:tr>
      <w:tr w:rsidR="000F5748">
        <w:tc>
          <w:tcPr>
            <w:tcW w:w="2622" w:type="dxa"/>
            <w:tcBorders>
              <w:left w:val="single" w:sz="12" w:space="0" w:color="000000"/>
              <w:bottom w:val="single" w:sz="4"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1.3. Šifra kolegija</w:t>
            </w:r>
          </w:p>
        </w:tc>
        <w:tc>
          <w:tcPr>
            <w:tcW w:w="3179" w:type="dxa"/>
            <w:gridSpan w:val="4"/>
            <w:tcBorders>
              <w:bottom w:val="single" w:sz="4" w:space="0" w:color="000000"/>
              <w:right w:val="single" w:sz="12" w:space="0" w:color="000000"/>
            </w:tcBorders>
            <w:vAlign w:val="center"/>
          </w:tcPr>
          <w:p w:rsidR="000F5748" w:rsidRDefault="003542B9">
            <w:pPr>
              <w:tabs>
                <w:tab w:val="left" w:pos="2820"/>
              </w:tabs>
              <w:spacing w:after="0" w:line="240" w:lineRule="auto"/>
              <w:rPr>
                <w:sz w:val="18"/>
                <w:szCs w:val="18"/>
              </w:rPr>
            </w:pPr>
            <w:r>
              <w:rPr>
                <w:sz w:val="20"/>
                <w:szCs w:val="20"/>
              </w:rPr>
              <w:t>269998</w:t>
            </w:r>
          </w:p>
        </w:tc>
        <w:tc>
          <w:tcPr>
            <w:tcW w:w="2934" w:type="dxa"/>
            <w:gridSpan w:val="5"/>
            <w:tcBorders>
              <w:bottom w:val="single" w:sz="4" w:space="0" w:color="000000"/>
              <w:right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1.10. Broj sati u semestru (P+V+S+e-učenje)</w:t>
            </w:r>
          </w:p>
        </w:tc>
        <w:tc>
          <w:tcPr>
            <w:tcW w:w="1701" w:type="dxa"/>
            <w:gridSpan w:val="4"/>
            <w:tcBorders>
              <w:bottom w:val="single" w:sz="4"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20+15+0+0</w:t>
            </w:r>
          </w:p>
        </w:tc>
      </w:tr>
      <w:tr w:rsidR="000F5748">
        <w:tc>
          <w:tcPr>
            <w:tcW w:w="2622" w:type="dxa"/>
            <w:tcBorders>
              <w:left w:val="single" w:sz="12" w:space="0" w:color="000000"/>
              <w:bottom w:val="single" w:sz="4"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 xml:space="preserve">1.4. Studijski program </w:t>
            </w:r>
          </w:p>
        </w:tc>
        <w:tc>
          <w:tcPr>
            <w:tcW w:w="3179" w:type="dxa"/>
            <w:gridSpan w:val="4"/>
            <w:tcBorders>
              <w:bottom w:val="single" w:sz="4"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Sveučilišni prijediplomski studij Nutricionizam</w:t>
            </w:r>
          </w:p>
        </w:tc>
        <w:tc>
          <w:tcPr>
            <w:tcW w:w="2934" w:type="dxa"/>
            <w:gridSpan w:val="5"/>
            <w:tcBorders>
              <w:bottom w:val="single" w:sz="4" w:space="0" w:color="000000"/>
              <w:right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1.11. Očekivani broj studenata na kolegiju</w:t>
            </w:r>
          </w:p>
        </w:tc>
        <w:tc>
          <w:tcPr>
            <w:tcW w:w="1701" w:type="dxa"/>
            <w:gridSpan w:val="4"/>
            <w:tcBorders>
              <w:bottom w:val="single" w:sz="4"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30</w:t>
            </w:r>
          </w:p>
        </w:tc>
      </w:tr>
      <w:tr w:rsidR="000F5748">
        <w:tc>
          <w:tcPr>
            <w:tcW w:w="2622" w:type="dxa"/>
            <w:tcBorders>
              <w:left w:val="single" w:sz="12" w:space="0" w:color="000000"/>
              <w:bottom w:val="single" w:sz="4"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 xml:space="preserve">1.5. Status (vrsta) kolegija </w:t>
            </w:r>
          </w:p>
        </w:tc>
        <w:tc>
          <w:tcPr>
            <w:tcW w:w="3179" w:type="dxa"/>
            <w:gridSpan w:val="4"/>
            <w:tcBorders>
              <w:bottom w:val="single" w:sz="4" w:space="0" w:color="000000"/>
              <w:right w:val="single" w:sz="12" w:space="0" w:color="000000"/>
            </w:tcBorders>
            <w:vAlign w:val="center"/>
          </w:tcPr>
          <w:p w:rsidR="000F5748" w:rsidRDefault="003542B9">
            <w:pPr>
              <w:tabs>
                <w:tab w:val="left" w:pos="2820"/>
              </w:tabs>
              <w:spacing w:after="0" w:line="240" w:lineRule="auto"/>
              <w:rPr>
                <w:sz w:val="18"/>
                <w:szCs w:val="18"/>
              </w:rPr>
            </w:pPr>
            <w:r>
              <w:rPr>
                <w:sz w:val="20"/>
                <w:szCs w:val="20"/>
              </w:rPr>
              <w:t>izborni</w:t>
            </w:r>
          </w:p>
        </w:tc>
        <w:tc>
          <w:tcPr>
            <w:tcW w:w="2934" w:type="dxa"/>
            <w:gridSpan w:val="5"/>
            <w:tcBorders>
              <w:bottom w:val="single" w:sz="4" w:space="0" w:color="000000"/>
              <w:right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 xml:space="preserve">1.12. Razina primjene e-učenja (1, 2, 3 razina), postotak izvođenja kolegija </w:t>
            </w:r>
            <w:r>
              <w:rPr>
                <w:i/>
                <w:iCs/>
                <w:sz w:val="20"/>
                <w:szCs w:val="20"/>
              </w:rPr>
              <w:t>on line</w:t>
            </w:r>
            <w:r>
              <w:rPr>
                <w:sz w:val="20"/>
                <w:szCs w:val="20"/>
              </w:rPr>
              <w:t xml:space="preserve"> (maks. 20%)</w:t>
            </w:r>
          </w:p>
        </w:tc>
        <w:tc>
          <w:tcPr>
            <w:tcW w:w="1701" w:type="dxa"/>
            <w:gridSpan w:val="4"/>
            <w:tcBorders>
              <w:bottom w:val="single" w:sz="4" w:space="0" w:color="000000"/>
              <w:right w:val="single" w:sz="12" w:space="0" w:color="000000"/>
            </w:tcBorders>
            <w:vAlign w:val="center"/>
          </w:tcPr>
          <w:p w:rsidR="000F5748" w:rsidRDefault="003542B9">
            <w:pPr>
              <w:tabs>
                <w:tab w:val="right" w:pos="2149"/>
              </w:tabs>
              <w:spacing w:after="0" w:line="240" w:lineRule="auto"/>
              <w:rPr>
                <w:sz w:val="20"/>
                <w:szCs w:val="20"/>
              </w:rPr>
            </w:pPr>
            <w:r>
              <w:rPr>
                <w:sz w:val="20"/>
                <w:szCs w:val="20"/>
              </w:rPr>
              <w:t>2</w:t>
            </w:r>
            <w:r>
              <w:rPr>
                <w:sz w:val="20"/>
                <w:szCs w:val="20"/>
              </w:rPr>
              <w:tab/>
            </w:r>
          </w:p>
          <w:p w:rsidR="000F5748" w:rsidRDefault="003542B9">
            <w:pPr>
              <w:tabs>
                <w:tab w:val="right" w:pos="2149"/>
              </w:tabs>
              <w:spacing w:after="0" w:line="240" w:lineRule="auto"/>
              <w:rPr>
                <w:sz w:val="18"/>
                <w:szCs w:val="18"/>
              </w:rPr>
            </w:pPr>
            <w:r>
              <w:rPr>
                <w:sz w:val="20"/>
                <w:szCs w:val="20"/>
              </w:rPr>
              <w:t>5 %</w:t>
            </w:r>
          </w:p>
        </w:tc>
      </w:tr>
      <w:tr w:rsidR="000F5748">
        <w:tc>
          <w:tcPr>
            <w:tcW w:w="2622" w:type="dxa"/>
            <w:tcBorders>
              <w:left w:val="single" w:sz="12" w:space="0" w:color="000000"/>
              <w:bottom w:val="single" w:sz="4"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1.6. Mjesto izvođenja</w:t>
            </w:r>
          </w:p>
        </w:tc>
        <w:tc>
          <w:tcPr>
            <w:tcW w:w="3179" w:type="dxa"/>
            <w:gridSpan w:val="4"/>
            <w:tcBorders>
              <w:bottom w:val="single" w:sz="4" w:space="0" w:color="000000"/>
              <w:right w:val="single" w:sz="12" w:space="0" w:color="000000"/>
            </w:tcBorders>
            <w:vAlign w:val="center"/>
          </w:tcPr>
          <w:p w:rsidR="000F5748" w:rsidRDefault="003542B9">
            <w:pPr>
              <w:tabs>
                <w:tab w:val="left" w:pos="2820"/>
              </w:tabs>
              <w:spacing w:after="0" w:line="240" w:lineRule="auto"/>
              <w:jc w:val="both"/>
              <w:rPr>
                <w:sz w:val="20"/>
                <w:szCs w:val="20"/>
              </w:rPr>
            </w:pPr>
            <w:r>
              <w:rPr>
                <w:sz w:val="20"/>
                <w:szCs w:val="20"/>
              </w:rPr>
              <w:t xml:space="preserve">Predavanja u predavaoni prema službenom rasporedu satnice, vježbe u Laboratoriju Zavoda za prehrambeno-tehnološko inženjerstvo. Terenske vježbe su posjet tvornicama za proizvodnju bezalkoholnih pića: Coca-Cola, Jamnica, Juicy, Jana </w:t>
            </w:r>
          </w:p>
        </w:tc>
        <w:tc>
          <w:tcPr>
            <w:tcW w:w="2934" w:type="dxa"/>
            <w:gridSpan w:val="5"/>
            <w:tcBorders>
              <w:bottom w:val="single" w:sz="4" w:space="0" w:color="000000"/>
              <w:right w:val="single" w:sz="12" w:space="0" w:color="000000"/>
            </w:tcBorders>
            <w:shd w:val="clear" w:color="auto" w:fill="00A0DC"/>
            <w:vAlign w:val="center"/>
          </w:tcPr>
          <w:p w:rsidR="000F5748" w:rsidRDefault="003542B9">
            <w:pPr>
              <w:tabs>
                <w:tab w:val="left" w:pos="459"/>
              </w:tabs>
              <w:spacing w:after="0" w:line="240" w:lineRule="auto"/>
              <w:rPr>
                <w:sz w:val="20"/>
                <w:szCs w:val="20"/>
              </w:rPr>
            </w:pPr>
            <w:r>
              <w:rPr>
                <w:sz w:val="20"/>
                <w:szCs w:val="20"/>
              </w:rPr>
              <w:t xml:space="preserve">1.13. Jezik izvođenja </w:t>
            </w:r>
          </w:p>
        </w:tc>
        <w:tc>
          <w:tcPr>
            <w:tcW w:w="1701" w:type="dxa"/>
            <w:gridSpan w:val="4"/>
            <w:tcBorders>
              <w:bottom w:val="single" w:sz="4" w:space="0" w:color="000000"/>
              <w:right w:val="single" w:sz="12" w:space="0" w:color="000000"/>
            </w:tcBorders>
            <w:vAlign w:val="center"/>
          </w:tcPr>
          <w:p w:rsidR="000F5748" w:rsidRDefault="003542B9">
            <w:pPr>
              <w:tabs>
                <w:tab w:val="left" w:pos="2820"/>
              </w:tabs>
              <w:spacing w:after="0" w:line="240" w:lineRule="auto"/>
              <w:rPr>
                <w:sz w:val="18"/>
                <w:szCs w:val="18"/>
              </w:rPr>
            </w:pPr>
            <w:r>
              <w:rPr>
                <w:sz w:val="20"/>
                <w:szCs w:val="20"/>
              </w:rPr>
              <w:t>hrvatski</w:t>
            </w:r>
          </w:p>
        </w:tc>
      </w:tr>
      <w:tr w:rsidR="000F5748">
        <w:tc>
          <w:tcPr>
            <w:tcW w:w="2622" w:type="dxa"/>
            <w:tcBorders>
              <w:left w:val="single" w:sz="12" w:space="0" w:color="000000"/>
              <w:bottom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1.7. Godina studija u kojoj se kolegij izvodi</w:t>
            </w:r>
          </w:p>
        </w:tc>
        <w:tc>
          <w:tcPr>
            <w:tcW w:w="3179" w:type="dxa"/>
            <w:gridSpan w:val="4"/>
            <w:tcBorders>
              <w:bottom w:val="single" w:sz="12" w:space="0" w:color="000000"/>
              <w:right w:val="single" w:sz="12" w:space="0" w:color="000000"/>
            </w:tcBorders>
            <w:vAlign w:val="center"/>
          </w:tcPr>
          <w:p w:rsidR="000F5748" w:rsidRDefault="003542B9">
            <w:pPr>
              <w:tabs>
                <w:tab w:val="left" w:pos="2820"/>
              </w:tabs>
              <w:spacing w:after="0" w:line="240" w:lineRule="auto"/>
              <w:rPr>
                <w:sz w:val="18"/>
                <w:szCs w:val="18"/>
              </w:rPr>
            </w:pPr>
            <w:r>
              <w:rPr>
                <w:sz w:val="20"/>
                <w:szCs w:val="20"/>
              </w:rPr>
              <w:t>treća</w:t>
            </w:r>
          </w:p>
        </w:tc>
        <w:tc>
          <w:tcPr>
            <w:tcW w:w="2934" w:type="dxa"/>
            <w:gridSpan w:val="5"/>
            <w:tcBorders>
              <w:bottom w:val="single" w:sz="12" w:space="0" w:color="000000"/>
              <w:right w:val="single" w:sz="12" w:space="0" w:color="000000"/>
            </w:tcBorders>
            <w:shd w:val="clear" w:color="auto" w:fill="00A0DC"/>
            <w:vAlign w:val="center"/>
          </w:tcPr>
          <w:p w:rsidR="000F5748" w:rsidRDefault="003542B9">
            <w:pPr>
              <w:tabs>
                <w:tab w:val="left" w:pos="459"/>
              </w:tabs>
              <w:spacing w:after="0" w:line="240" w:lineRule="auto"/>
              <w:rPr>
                <w:sz w:val="20"/>
                <w:szCs w:val="20"/>
              </w:rPr>
            </w:pPr>
            <w:r>
              <w:rPr>
                <w:sz w:val="20"/>
                <w:szCs w:val="20"/>
              </w:rPr>
              <w:t>1. 14. Mogućnost izvođenja na engleskom jeziku</w:t>
            </w:r>
          </w:p>
        </w:tc>
        <w:tc>
          <w:tcPr>
            <w:tcW w:w="1701" w:type="dxa"/>
            <w:gridSpan w:val="4"/>
            <w:tcBorders>
              <w:bottom w:val="single" w:sz="12" w:space="0" w:color="000000"/>
              <w:right w:val="single" w:sz="12" w:space="0" w:color="000000"/>
            </w:tcBorders>
            <w:vAlign w:val="center"/>
          </w:tcPr>
          <w:p w:rsidR="000F5748" w:rsidRDefault="003542B9">
            <w:pPr>
              <w:tabs>
                <w:tab w:val="left" w:pos="2820"/>
              </w:tabs>
              <w:spacing w:after="0" w:line="240" w:lineRule="auto"/>
              <w:rPr>
                <w:sz w:val="18"/>
                <w:szCs w:val="18"/>
              </w:rPr>
            </w:pPr>
            <w:r>
              <w:rPr>
                <w:sz w:val="20"/>
                <w:szCs w:val="20"/>
              </w:rPr>
              <w:t>DA</w:t>
            </w:r>
          </w:p>
        </w:tc>
      </w:tr>
      <w:tr w:rsidR="000F5748">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0F5748" w:rsidRDefault="003542B9">
            <w:pPr>
              <w:tabs>
                <w:tab w:val="left" w:pos="2820"/>
              </w:tabs>
              <w:spacing w:after="0" w:line="240" w:lineRule="auto"/>
              <w:rPr>
                <w:b/>
                <w:bCs/>
                <w:sz w:val="20"/>
                <w:szCs w:val="20"/>
              </w:rPr>
            </w:pPr>
            <w:r>
              <w:rPr>
                <w:b/>
                <w:bCs/>
                <w:sz w:val="20"/>
                <w:szCs w:val="20"/>
              </w:rPr>
              <w:t>2. OPIS KOLEGIJA</w:t>
            </w:r>
          </w:p>
        </w:tc>
      </w:tr>
      <w:tr w:rsidR="000F5748">
        <w:tc>
          <w:tcPr>
            <w:tcW w:w="2622" w:type="dxa"/>
            <w:tcBorders>
              <w:top w:val="single" w:sz="12" w:space="0" w:color="000000"/>
              <w:left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color w:val="000000"/>
                <w:sz w:val="20"/>
                <w:szCs w:val="20"/>
              </w:rPr>
              <w:t>2.1. Ciljevi kolegija</w:t>
            </w:r>
          </w:p>
        </w:tc>
        <w:tc>
          <w:tcPr>
            <w:tcW w:w="7814" w:type="dxa"/>
            <w:gridSpan w:val="13"/>
            <w:tcBorders>
              <w:top w:val="single" w:sz="12" w:space="0" w:color="000000"/>
              <w:right w:val="single" w:sz="12" w:space="0" w:color="000000"/>
            </w:tcBorders>
            <w:vAlign w:val="center"/>
          </w:tcPr>
          <w:p w:rsidR="000F5748" w:rsidRDefault="003542B9">
            <w:pPr>
              <w:tabs>
                <w:tab w:val="left" w:pos="2820"/>
              </w:tabs>
              <w:spacing w:after="0" w:line="240" w:lineRule="auto"/>
              <w:jc w:val="both"/>
              <w:rPr>
                <w:sz w:val="20"/>
                <w:szCs w:val="20"/>
              </w:rPr>
            </w:pPr>
            <w:r>
              <w:rPr>
                <w:sz w:val="20"/>
                <w:szCs w:val="20"/>
              </w:rPr>
              <w:t>Educirati studente o cjelokupnom tehnološkom procesu i pojedinostima u proizvodnji bezalkoholnih pića (BAP) ovisno o vrsti i sastavu pića te o osnovnim (voćni sok, voćna baza, biljni ekstrakti te arome) i pomoćnim sirovinama (šećeri, određene grupe prehrambenih aditiva) za proizvodnju kao i o sastojcima koji se koriste u proizvodnji funkcionalnih i specijalnih pića.</w:t>
            </w:r>
          </w:p>
        </w:tc>
      </w:tr>
      <w:tr w:rsidR="000F5748">
        <w:tc>
          <w:tcPr>
            <w:tcW w:w="2622" w:type="dxa"/>
            <w:tcBorders>
              <w:left w:val="single" w:sz="12" w:space="0" w:color="000000"/>
            </w:tcBorders>
            <w:shd w:val="clear" w:color="auto" w:fill="00A0DC"/>
            <w:vAlign w:val="center"/>
          </w:tcPr>
          <w:p w:rsidR="000F5748" w:rsidRDefault="003542B9">
            <w:pPr>
              <w:tabs>
                <w:tab w:val="left" w:pos="2820"/>
              </w:tabs>
              <w:spacing w:after="0" w:line="240" w:lineRule="auto"/>
              <w:rPr>
                <w:color w:val="000000"/>
                <w:sz w:val="20"/>
                <w:szCs w:val="20"/>
              </w:rPr>
            </w:pPr>
            <w:r>
              <w:rPr>
                <w:color w:val="000000"/>
                <w:sz w:val="20"/>
                <w:szCs w:val="20"/>
              </w:rPr>
              <w:t>2.2. Uvjeti za upis kolegija i / ili ulazne kompetencije potrebne za kolegij (ako postoje)</w:t>
            </w:r>
          </w:p>
        </w:tc>
        <w:tc>
          <w:tcPr>
            <w:tcW w:w="7814" w:type="dxa"/>
            <w:gridSpan w:val="13"/>
            <w:tcBorders>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položeni predmeti s prve godine studija</w:t>
            </w:r>
          </w:p>
        </w:tc>
      </w:tr>
      <w:tr w:rsidR="000F5748">
        <w:tc>
          <w:tcPr>
            <w:tcW w:w="2622" w:type="dxa"/>
            <w:tcBorders>
              <w:left w:val="single" w:sz="12" w:space="0" w:color="000000"/>
            </w:tcBorders>
            <w:shd w:val="clear" w:color="auto" w:fill="00A0DC"/>
            <w:vAlign w:val="center"/>
          </w:tcPr>
          <w:p w:rsidR="000F5748" w:rsidRDefault="003542B9">
            <w:pPr>
              <w:tabs>
                <w:tab w:val="left" w:pos="2820"/>
              </w:tabs>
              <w:spacing w:after="0" w:line="240" w:lineRule="auto"/>
              <w:rPr>
                <w:color w:val="000000"/>
                <w:sz w:val="20"/>
                <w:szCs w:val="20"/>
              </w:rPr>
            </w:pPr>
            <w:r>
              <w:rPr>
                <w:color w:val="000000"/>
                <w:sz w:val="20"/>
                <w:szCs w:val="20"/>
              </w:rPr>
              <w:t>2.3. Ishodi učenja na razini programa kojima kolegij pridonosi</w:t>
            </w:r>
          </w:p>
        </w:tc>
        <w:tc>
          <w:tcPr>
            <w:tcW w:w="7814" w:type="dxa"/>
            <w:gridSpan w:val="13"/>
            <w:tcBorders>
              <w:right w:val="single" w:sz="12" w:space="0" w:color="000000"/>
            </w:tcBorders>
            <w:vAlign w:val="center"/>
          </w:tcPr>
          <w:p w:rsidR="000F5748" w:rsidRDefault="003542B9">
            <w:pPr>
              <w:tabs>
                <w:tab w:val="left" w:pos="241"/>
              </w:tabs>
              <w:spacing w:after="0" w:line="240" w:lineRule="auto"/>
              <w:jc w:val="both"/>
              <w:rPr>
                <w:sz w:val="20"/>
                <w:szCs w:val="20"/>
              </w:rPr>
            </w:pPr>
            <w:r>
              <w:rPr>
                <w:sz w:val="20"/>
                <w:szCs w:val="20"/>
              </w:rPr>
              <w:t>5. Primjenjivati analitičke metode u analizi hrane i interpretirati rezultate.</w:t>
            </w:r>
          </w:p>
          <w:p w:rsidR="000F5748" w:rsidRDefault="003542B9">
            <w:pPr>
              <w:tabs>
                <w:tab w:val="left" w:pos="241"/>
              </w:tabs>
              <w:spacing w:after="0" w:line="240" w:lineRule="auto"/>
              <w:jc w:val="both"/>
              <w:rPr>
                <w:sz w:val="20"/>
                <w:szCs w:val="20"/>
              </w:rPr>
            </w:pPr>
            <w:r>
              <w:rPr>
                <w:sz w:val="20"/>
                <w:szCs w:val="20"/>
              </w:rPr>
              <w:t>6. Identificirati utjecaj komponenti hrane, cjelovite hrane i obrazaca prehrane na ljudsko zdravlje.</w:t>
            </w:r>
          </w:p>
          <w:p w:rsidR="000F5748" w:rsidRDefault="003542B9">
            <w:pPr>
              <w:tabs>
                <w:tab w:val="left" w:pos="241"/>
              </w:tabs>
              <w:spacing w:after="0" w:line="240" w:lineRule="auto"/>
              <w:jc w:val="both"/>
              <w:rPr>
                <w:sz w:val="20"/>
                <w:szCs w:val="20"/>
              </w:rPr>
            </w:pPr>
            <w:r>
              <w:rPr>
                <w:sz w:val="20"/>
                <w:szCs w:val="20"/>
              </w:rPr>
              <w:t>10. Prezentirati samostalno i/ili unutar stručnog homogenog ili interdisciplinarnog tima, u pisanom i usmenom obliku rezultate svog rada uz primjenu stručne terminologije.</w:t>
            </w:r>
          </w:p>
          <w:p w:rsidR="000F5748" w:rsidRDefault="003542B9">
            <w:pPr>
              <w:tabs>
                <w:tab w:val="left" w:pos="241"/>
              </w:tabs>
              <w:spacing w:after="0" w:line="240" w:lineRule="auto"/>
              <w:jc w:val="both"/>
              <w:rPr>
                <w:sz w:val="20"/>
                <w:szCs w:val="20"/>
              </w:rPr>
            </w:pPr>
            <w:r>
              <w:rPr>
                <w:sz w:val="20"/>
                <w:szCs w:val="20"/>
              </w:rPr>
              <w:t>11. Primjenjivati zakonsku regulativu, norme i etička načela, vezana uz specifične zahtjeve struke.</w:t>
            </w:r>
          </w:p>
        </w:tc>
      </w:tr>
      <w:tr w:rsidR="000F5748">
        <w:tc>
          <w:tcPr>
            <w:tcW w:w="2622" w:type="dxa"/>
            <w:tcBorders>
              <w:left w:val="single" w:sz="12" w:space="0" w:color="000000"/>
            </w:tcBorders>
            <w:shd w:val="clear" w:color="auto" w:fill="00A0DC"/>
            <w:vAlign w:val="center"/>
          </w:tcPr>
          <w:p w:rsidR="000F5748" w:rsidRDefault="003542B9">
            <w:pPr>
              <w:tabs>
                <w:tab w:val="left" w:pos="2820"/>
              </w:tabs>
              <w:spacing w:after="0" w:line="240" w:lineRule="auto"/>
              <w:rPr>
                <w:color w:val="000000"/>
                <w:sz w:val="20"/>
                <w:szCs w:val="20"/>
              </w:rPr>
            </w:pPr>
            <w:r>
              <w:rPr>
                <w:color w:val="000000"/>
                <w:sz w:val="20"/>
                <w:szCs w:val="20"/>
              </w:rPr>
              <w:t xml:space="preserve">2.4. Očekivani ishodi učenja na razini kolegija (3-10 ishoda učenja) </w:t>
            </w:r>
          </w:p>
        </w:tc>
        <w:tc>
          <w:tcPr>
            <w:tcW w:w="7814" w:type="dxa"/>
            <w:gridSpan w:val="13"/>
            <w:tcBorders>
              <w:right w:val="single" w:sz="12" w:space="0" w:color="000000"/>
            </w:tcBorders>
            <w:vAlign w:val="center"/>
          </w:tcPr>
          <w:p w:rsidR="000F5748" w:rsidRDefault="003542B9">
            <w:pPr>
              <w:spacing w:after="0" w:line="240" w:lineRule="auto"/>
              <w:rPr>
                <w:sz w:val="20"/>
                <w:szCs w:val="20"/>
              </w:rPr>
            </w:pPr>
            <w:r>
              <w:rPr>
                <w:sz w:val="20"/>
                <w:szCs w:val="20"/>
              </w:rPr>
              <w:t>1. razlikovati vrste BAP-a u odnosu na upotrijebljene osnovne i pomoćne sirovine</w:t>
            </w:r>
          </w:p>
          <w:p w:rsidR="000F5748" w:rsidRDefault="003542B9">
            <w:pPr>
              <w:spacing w:after="0" w:line="240" w:lineRule="auto"/>
              <w:rPr>
                <w:sz w:val="20"/>
                <w:szCs w:val="20"/>
              </w:rPr>
            </w:pPr>
            <w:r>
              <w:rPr>
                <w:sz w:val="20"/>
                <w:szCs w:val="20"/>
              </w:rPr>
              <w:t xml:space="preserve">2. objasniti procese proizvodnje osnovnih sirovina za proizvodnju BAP-a i njihova svojstva </w:t>
            </w:r>
          </w:p>
          <w:p w:rsidR="000F5748" w:rsidRDefault="003542B9">
            <w:pPr>
              <w:spacing w:after="0" w:line="240" w:lineRule="auto"/>
              <w:rPr>
                <w:sz w:val="20"/>
                <w:szCs w:val="20"/>
              </w:rPr>
            </w:pPr>
            <w:r>
              <w:rPr>
                <w:sz w:val="20"/>
                <w:szCs w:val="20"/>
              </w:rPr>
              <w:t>3. objasniti proces proizvodnje BAP ovisno o upotrijebljenim sirovinama i vrsti gotovog proizvoda</w:t>
            </w:r>
          </w:p>
          <w:p w:rsidR="000F5748" w:rsidRDefault="003542B9">
            <w:pPr>
              <w:spacing w:after="0" w:line="240" w:lineRule="auto"/>
              <w:rPr>
                <w:color w:val="808080"/>
              </w:rPr>
            </w:pPr>
            <w:r>
              <w:rPr>
                <w:sz w:val="20"/>
                <w:szCs w:val="20"/>
              </w:rPr>
              <w:t>4. poznavati pomoćne sirovine za proizvodnju BAP-a u skladu sa zakonskom regulativom npr. vezano za prehrambene aditive</w:t>
            </w:r>
          </w:p>
        </w:tc>
      </w:tr>
      <w:tr w:rsidR="000F5748">
        <w:tc>
          <w:tcPr>
            <w:tcW w:w="2622" w:type="dxa"/>
            <w:tcBorders>
              <w:left w:val="single" w:sz="12" w:space="0" w:color="000000"/>
            </w:tcBorders>
            <w:shd w:val="clear" w:color="auto" w:fill="00A0DC"/>
            <w:vAlign w:val="center"/>
          </w:tcPr>
          <w:p w:rsidR="000F5748" w:rsidRDefault="003542B9">
            <w:pPr>
              <w:tabs>
                <w:tab w:val="left" w:pos="2820"/>
              </w:tabs>
              <w:spacing w:after="0" w:line="240" w:lineRule="auto"/>
              <w:rPr>
                <w:color w:val="000000"/>
                <w:sz w:val="20"/>
                <w:szCs w:val="20"/>
              </w:rPr>
            </w:pPr>
            <w:r>
              <w:rPr>
                <w:color w:val="000000"/>
                <w:sz w:val="20"/>
                <w:szCs w:val="20"/>
              </w:rPr>
              <w:t xml:space="preserve">2.5. Opis sadržaja kolegija </w:t>
            </w:r>
          </w:p>
        </w:tc>
        <w:tc>
          <w:tcPr>
            <w:tcW w:w="7814" w:type="dxa"/>
            <w:gridSpan w:val="13"/>
            <w:tcBorders>
              <w:right w:val="single" w:sz="12" w:space="0" w:color="000000"/>
            </w:tcBorders>
            <w:vAlign w:val="center"/>
          </w:tcPr>
          <w:p w:rsidR="000F5748" w:rsidRDefault="003542B9">
            <w:pPr>
              <w:spacing w:after="0" w:line="240" w:lineRule="auto"/>
              <w:jc w:val="both"/>
              <w:rPr>
                <w:sz w:val="20"/>
                <w:szCs w:val="20"/>
              </w:rPr>
            </w:pPr>
            <w:r>
              <w:rPr>
                <w:sz w:val="20"/>
                <w:szCs w:val="20"/>
              </w:rPr>
              <w:t xml:space="preserve">Uvod u povijest i vrste bezalkoholnih pića te zakonsku regulativu. Proizvodne linije i tehnološki proces proizvodnje bezalkoholnih pića ovisno o sirovini i osobinama gotovog proizvoda te upotrijebljenoj ambalaži. Proizvodnja osnovnih sirovina za bezalkoholna pića. Pomoćne sirovine za proizvodnju bezalkoholnih pića. Funkcionalni i specijalni napitci. </w:t>
            </w:r>
          </w:p>
        </w:tc>
      </w:tr>
      <w:tr w:rsidR="000F5748">
        <w:trPr>
          <w:trHeight w:val="349"/>
        </w:trPr>
        <w:tc>
          <w:tcPr>
            <w:tcW w:w="2622" w:type="dxa"/>
            <w:vMerge w:val="restart"/>
            <w:tcBorders>
              <w:left w:val="single" w:sz="12" w:space="0" w:color="000000"/>
            </w:tcBorders>
            <w:shd w:val="clear" w:color="auto" w:fill="00A0DC"/>
            <w:vAlign w:val="center"/>
          </w:tcPr>
          <w:p w:rsidR="000F5748" w:rsidRDefault="003542B9">
            <w:pPr>
              <w:tabs>
                <w:tab w:val="left" w:pos="2820"/>
              </w:tabs>
              <w:spacing w:after="0" w:line="240" w:lineRule="auto"/>
              <w:rPr>
                <w:color w:val="000000"/>
                <w:sz w:val="20"/>
                <w:szCs w:val="20"/>
              </w:rPr>
            </w:pPr>
            <w:r>
              <w:rPr>
                <w:color w:val="000000"/>
                <w:sz w:val="20"/>
                <w:szCs w:val="20"/>
              </w:rPr>
              <w:t>2.6. Vrste izvođenja nastave</w:t>
            </w:r>
          </w:p>
        </w:tc>
        <w:tc>
          <w:tcPr>
            <w:tcW w:w="2751" w:type="dxa"/>
            <w:gridSpan w:val="3"/>
            <w:vMerge w:val="restart"/>
            <w:vAlign w:val="center"/>
          </w:tcPr>
          <w:p w:rsidR="000F5748" w:rsidRDefault="003542B9">
            <w:pPr>
              <w:spacing w:after="0" w:line="240" w:lineRule="auto"/>
              <w:rPr>
                <w:sz w:val="20"/>
                <w:szCs w:val="20"/>
              </w:rPr>
            </w:pPr>
            <w:r>
              <w:rPr>
                <w:rFonts w:ascii="MS Gothic" w:eastAsia="MS Gothic" w:hAnsi="MS Gothic" w:cs="MS Gothic"/>
                <w:sz w:val="20"/>
                <w:szCs w:val="20"/>
              </w:rPr>
              <w:t xml:space="preserve">x </w:t>
            </w:r>
            <w:r>
              <w:rPr>
                <w:sz w:val="20"/>
                <w:szCs w:val="20"/>
              </w:rPr>
              <w:t>predavanja</w:t>
            </w:r>
          </w:p>
          <w:p w:rsidR="000F5748" w:rsidRDefault="003542B9">
            <w:pPr>
              <w:spacing w:after="0" w:line="240" w:lineRule="auto"/>
              <w:rPr>
                <w:sz w:val="20"/>
                <w:szCs w:val="20"/>
              </w:rPr>
            </w:pPr>
            <w:r>
              <w:rPr>
                <w:rFonts w:ascii="Arimo" w:eastAsia="Arimo" w:hAnsi="Arimo" w:cs="Arimo"/>
                <w:sz w:val="20"/>
                <w:szCs w:val="20"/>
              </w:rPr>
              <w:t>☐</w:t>
            </w:r>
            <w:r>
              <w:rPr>
                <w:rFonts w:ascii="MS Gothic" w:eastAsia="MS Gothic" w:hAnsi="MS Gothic" w:cs="MS Gothic"/>
                <w:sz w:val="20"/>
                <w:szCs w:val="20"/>
              </w:rPr>
              <w:t xml:space="preserve"> </w:t>
            </w:r>
            <w:r>
              <w:rPr>
                <w:sz w:val="20"/>
                <w:szCs w:val="20"/>
              </w:rPr>
              <w:t xml:space="preserve">seminari i radionice  </w:t>
            </w:r>
          </w:p>
          <w:p w:rsidR="000F5748" w:rsidRDefault="003542B9">
            <w:pPr>
              <w:spacing w:after="0" w:line="240" w:lineRule="auto"/>
              <w:rPr>
                <w:sz w:val="20"/>
                <w:szCs w:val="20"/>
              </w:rPr>
            </w:pPr>
            <w:r>
              <w:rPr>
                <w:rFonts w:ascii="MS Gothic" w:eastAsia="MS Gothic" w:hAnsi="MS Gothic" w:cs="MS Gothic"/>
                <w:sz w:val="20"/>
                <w:szCs w:val="20"/>
              </w:rPr>
              <w:t xml:space="preserve">x </w:t>
            </w:r>
            <w:r>
              <w:rPr>
                <w:sz w:val="20"/>
                <w:szCs w:val="20"/>
              </w:rPr>
              <w:t xml:space="preserve">vježbe  </w:t>
            </w:r>
          </w:p>
          <w:p w:rsidR="000F5748" w:rsidRDefault="003542B9">
            <w:pPr>
              <w:spacing w:after="0" w:line="240" w:lineRule="auto"/>
              <w:rPr>
                <w:sz w:val="20"/>
                <w:szCs w:val="20"/>
              </w:rPr>
            </w:pPr>
            <w:r>
              <w:rPr>
                <w:rFonts w:ascii="Arimo" w:eastAsia="Arimo" w:hAnsi="Arimo" w:cs="Arimo"/>
                <w:sz w:val="20"/>
                <w:szCs w:val="20"/>
              </w:rPr>
              <w:t>☐</w:t>
            </w:r>
            <w:r>
              <w:rPr>
                <w:sz w:val="20"/>
                <w:szCs w:val="20"/>
              </w:rPr>
              <w:t xml:space="preserve"> </w:t>
            </w:r>
            <w:r>
              <w:rPr>
                <w:i/>
                <w:iCs/>
                <w:sz w:val="20"/>
                <w:szCs w:val="20"/>
              </w:rPr>
              <w:t>on line</w:t>
            </w:r>
            <w:r>
              <w:rPr>
                <w:sz w:val="20"/>
                <w:szCs w:val="20"/>
              </w:rPr>
              <w:t xml:space="preserve"> u cijelosti</w:t>
            </w:r>
          </w:p>
          <w:p w:rsidR="000F5748" w:rsidRDefault="003542B9">
            <w:pPr>
              <w:spacing w:after="0" w:line="240" w:lineRule="auto"/>
              <w:rPr>
                <w:sz w:val="20"/>
                <w:szCs w:val="20"/>
              </w:rPr>
            </w:pPr>
            <w:r>
              <w:rPr>
                <w:rFonts w:ascii="MS Gothic" w:eastAsia="MS Gothic" w:hAnsi="MS Gothic" w:cs="MS Gothic"/>
                <w:sz w:val="20"/>
                <w:szCs w:val="20"/>
              </w:rPr>
              <w:t xml:space="preserve">x </w:t>
            </w:r>
            <w:r>
              <w:rPr>
                <w:sz w:val="20"/>
                <w:szCs w:val="20"/>
              </w:rPr>
              <w:t>mješovito e-učenje</w:t>
            </w:r>
          </w:p>
          <w:p w:rsidR="000F5748" w:rsidRDefault="003542B9">
            <w:pPr>
              <w:tabs>
                <w:tab w:val="left" w:pos="2820"/>
              </w:tabs>
              <w:spacing w:after="0" w:line="240" w:lineRule="auto"/>
              <w:rPr>
                <w:sz w:val="20"/>
                <w:szCs w:val="20"/>
              </w:rPr>
            </w:pPr>
            <w:r>
              <w:rPr>
                <w:rFonts w:ascii="Quattrocento Sans" w:eastAsia="Quattrocento Sans" w:hAnsi="Quattrocento Sans" w:cs="Quattrocento Sans"/>
                <w:sz w:val="20"/>
                <w:szCs w:val="20"/>
              </w:rPr>
              <w:t xml:space="preserve">x </w:t>
            </w:r>
            <w:r>
              <w:rPr>
                <w:sz w:val="20"/>
                <w:szCs w:val="20"/>
              </w:rPr>
              <w:t>terenska nastava</w:t>
            </w:r>
          </w:p>
        </w:tc>
        <w:tc>
          <w:tcPr>
            <w:tcW w:w="2467" w:type="dxa"/>
            <w:gridSpan w:val="5"/>
            <w:vMerge w:val="restart"/>
            <w:vAlign w:val="center"/>
          </w:tcPr>
          <w:p w:rsidR="000F5748" w:rsidRDefault="003542B9">
            <w:pPr>
              <w:spacing w:after="0" w:line="240" w:lineRule="auto"/>
              <w:rPr>
                <w:sz w:val="20"/>
                <w:szCs w:val="20"/>
              </w:rPr>
            </w:pPr>
            <w:r>
              <w:rPr>
                <w:rFonts w:ascii="Quattrocento Sans" w:eastAsia="Quattrocento Sans" w:hAnsi="Quattrocento Sans" w:cs="Quattrocento Sans"/>
                <w:sz w:val="20"/>
                <w:szCs w:val="20"/>
              </w:rPr>
              <w:t xml:space="preserve">x </w:t>
            </w:r>
            <w:r>
              <w:rPr>
                <w:sz w:val="20"/>
                <w:szCs w:val="20"/>
              </w:rPr>
              <w:t xml:space="preserve">samostalni  zadaci  </w:t>
            </w:r>
          </w:p>
          <w:p w:rsidR="000F5748" w:rsidRDefault="003542B9">
            <w:pPr>
              <w:spacing w:after="0" w:line="240" w:lineRule="auto"/>
              <w:rPr>
                <w:sz w:val="20"/>
                <w:szCs w:val="20"/>
              </w:rPr>
            </w:pPr>
            <w:r>
              <w:rPr>
                <w:rFonts w:ascii="Arimo" w:eastAsia="Arimo" w:hAnsi="Arimo" w:cs="Arimo"/>
                <w:sz w:val="20"/>
                <w:szCs w:val="20"/>
              </w:rPr>
              <w:t>☐</w:t>
            </w:r>
            <w:r>
              <w:rPr>
                <w:sz w:val="20"/>
                <w:szCs w:val="20"/>
              </w:rPr>
              <w:t xml:space="preserve"> multimedija i mreža  </w:t>
            </w:r>
          </w:p>
          <w:p w:rsidR="000F5748" w:rsidRDefault="003542B9">
            <w:pPr>
              <w:spacing w:after="0" w:line="240" w:lineRule="auto"/>
              <w:rPr>
                <w:sz w:val="20"/>
                <w:szCs w:val="20"/>
              </w:rPr>
            </w:pPr>
            <w:r>
              <w:rPr>
                <w:rFonts w:ascii="MS Gothic" w:eastAsia="MS Gothic" w:hAnsi="MS Gothic" w:cs="MS Gothic"/>
                <w:sz w:val="20"/>
                <w:szCs w:val="20"/>
              </w:rPr>
              <w:t xml:space="preserve">x </w:t>
            </w:r>
            <w:r>
              <w:rPr>
                <w:sz w:val="20"/>
                <w:szCs w:val="20"/>
              </w:rPr>
              <w:t>laboratorij</w:t>
            </w:r>
          </w:p>
          <w:p w:rsidR="000F5748" w:rsidRDefault="003542B9">
            <w:pPr>
              <w:spacing w:after="0" w:line="240" w:lineRule="auto"/>
              <w:rPr>
                <w:sz w:val="20"/>
                <w:szCs w:val="20"/>
              </w:rPr>
            </w:pPr>
            <w:r>
              <w:rPr>
                <w:rFonts w:ascii="Arimo" w:eastAsia="Arimo" w:hAnsi="Arimo" w:cs="Arimo"/>
                <w:sz w:val="20"/>
                <w:szCs w:val="20"/>
              </w:rPr>
              <w:t>☐</w:t>
            </w:r>
            <w:r>
              <w:rPr>
                <w:sz w:val="20"/>
                <w:szCs w:val="20"/>
              </w:rPr>
              <w:t xml:space="preserve"> mentorski rad</w:t>
            </w:r>
          </w:p>
          <w:p w:rsidR="000F5748" w:rsidRDefault="003542B9">
            <w:pPr>
              <w:tabs>
                <w:tab w:val="left" w:pos="2820"/>
              </w:tabs>
              <w:spacing w:after="0" w:line="240" w:lineRule="auto"/>
              <w:rPr>
                <w:sz w:val="20"/>
                <w:szCs w:val="20"/>
              </w:rPr>
            </w:pPr>
            <w:r>
              <w:rPr>
                <w:rFonts w:ascii="Arimo" w:eastAsia="Arimo" w:hAnsi="Arimo" w:cs="Arimo"/>
                <w:sz w:val="20"/>
                <w:szCs w:val="20"/>
              </w:rPr>
              <w:t>☐</w:t>
            </w:r>
            <w:r>
              <w:rPr>
                <w:b/>
                <w:bCs/>
                <w:sz w:val="20"/>
                <w:szCs w:val="20"/>
              </w:rPr>
              <w:t xml:space="preserve"> </w:t>
            </w:r>
            <w:r>
              <w:rPr>
                <w:sz w:val="20"/>
                <w:szCs w:val="20"/>
              </w:rPr>
              <w:t>(ostalo upisati)</w:t>
            </w:r>
            <w:r>
              <w:rPr>
                <w:b/>
                <w:bCs/>
                <w:sz w:val="20"/>
                <w:szCs w:val="20"/>
              </w:rPr>
              <w:t xml:space="preserve"> </w:t>
            </w:r>
          </w:p>
        </w:tc>
        <w:tc>
          <w:tcPr>
            <w:tcW w:w="2596" w:type="dxa"/>
            <w:gridSpan w:val="5"/>
            <w:tcBorders>
              <w:right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color w:val="000000"/>
                <w:sz w:val="20"/>
                <w:szCs w:val="20"/>
              </w:rPr>
              <w:t>2.7. Komentari:</w:t>
            </w:r>
          </w:p>
        </w:tc>
      </w:tr>
      <w:tr w:rsidR="000F5748">
        <w:trPr>
          <w:trHeight w:val="577"/>
        </w:trPr>
        <w:tc>
          <w:tcPr>
            <w:tcW w:w="2622" w:type="dxa"/>
            <w:vMerge/>
            <w:tcBorders>
              <w:left w:val="single" w:sz="12" w:space="0" w:color="000000"/>
            </w:tcBorders>
            <w:shd w:val="clear" w:color="auto" w:fill="00A0DC"/>
            <w:vAlign w:val="center"/>
          </w:tcPr>
          <w:p w:rsidR="000F5748" w:rsidRDefault="000F5748">
            <w:pPr>
              <w:widowControl w:val="0"/>
              <w:pBdr>
                <w:top w:val="nil"/>
                <w:left w:val="nil"/>
                <w:bottom w:val="nil"/>
                <w:right w:val="nil"/>
                <w:between w:val="nil"/>
              </w:pBdr>
              <w:spacing w:after="0"/>
              <w:rPr>
                <w:sz w:val="20"/>
                <w:szCs w:val="20"/>
              </w:rPr>
            </w:pPr>
          </w:p>
        </w:tc>
        <w:tc>
          <w:tcPr>
            <w:tcW w:w="2751" w:type="dxa"/>
            <w:gridSpan w:val="3"/>
            <w:vMerge/>
            <w:vAlign w:val="center"/>
          </w:tcPr>
          <w:p w:rsidR="000F5748" w:rsidRDefault="000F5748">
            <w:pPr>
              <w:widowControl w:val="0"/>
              <w:pBdr>
                <w:top w:val="nil"/>
                <w:left w:val="nil"/>
                <w:bottom w:val="nil"/>
                <w:right w:val="nil"/>
                <w:between w:val="nil"/>
              </w:pBdr>
              <w:spacing w:after="0"/>
              <w:rPr>
                <w:sz w:val="20"/>
                <w:szCs w:val="20"/>
              </w:rPr>
            </w:pPr>
          </w:p>
        </w:tc>
        <w:tc>
          <w:tcPr>
            <w:tcW w:w="2467" w:type="dxa"/>
            <w:gridSpan w:val="5"/>
            <w:vMerge/>
            <w:vAlign w:val="center"/>
          </w:tcPr>
          <w:p w:rsidR="000F5748" w:rsidRDefault="000F5748">
            <w:pPr>
              <w:widowControl w:val="0"/>
              <w:pBdr>
                <w:top w:val="nil"/>
                <w:left w:val="nil"/>
                <w:bottom w:val="nil"/>
                <w:right w:val="nil"/>
                <w:between w:val="nil"/>
              </w:pBdr>
              <w:spacing w:after="0"/>
              <w:rPr>
                <w:sz w:val="20"/>
                <w:szCs w:val="20"/>
              </w:rPr>
            </w:pPr>
          </w:p>
        </w:tc>
        <w:tc>
          <w:tcPr>
            <w:tcW w:w="2596" w:type="dxa"/>
            <w:gridSpan w:val="5"/>
            <w:tcBorders>
              <w:right w:val="single" w:sz="12" w:space="0" w:color="000000"/>
            </w:tcBorders>
          </w:tcPr>
          <w:p w:rsidR="000F5748" w:rsidRDefault="003542B9">
            <w:pPr>
              <w:tabs>
                <w:tab w:val="left" w:pos="2820"/>
              </w:tabs>
              <w:spacing w:after="0" w:line="240" w:lineRule="auto"/>
              <w:rPr>
                <w:sz w:val="20"/>
                <w:szCs w:val="20"/>
              </w:rPr>
            </w:pPr>
            <w:r>
              <w:rPr>
                <w:sz w:val="20"/>
                <w:szCs w:val="20"/>
              </w:rPr>
              <w:t xml:space="preserve">  </w:t>
            </w:r>
          </w:p>
        </w:tc>
      </w:tr>
      <w:tr w:rsidR="000F5748">
        <w:trPr>
          <w:trHeight w:val="397"/>
        </w:trPr>
        <w:tc>
          <w:tcPr>
            <w:tcW w:w="2622" w:type="dxa"/>
            <w:vMerge w:val="restart"/>
            <w:tcBorders>
              <w:top w:val="single" w:sz="4" w:space="0" w:color="000000"/>
              <w:left w:val="single" w:sz="12" w:space="0" w:color="000000"/>
            </w:tcBorders>
            <w:shd w:val="clear" w:color="auto" w:fill="00A0DC"/>
            <w:vAlign w:val="center"/>
          </w:tcPr>
          <w:p w:rsidR="000F5748" w:rsidRDefault="003542B9">
            <w:pPr>
              <w:tabs>
                <w:tab w:val="left" w:pos="2820"/>
              </w:tabs>
              <w:spacing w:after="0" w:line="240" w:lineRule="auto"/>
              <w:rPr>
                <w:color w:val="000000"/>
                <w:sz w:val="20"/>
                <w:szCs w:val="20"/>
              </w:rPr>
            </w:pPr>
            <w:r>
              <w:rPr>
                <w:color w:val="000000"/>
                <w:sz w:val="20"/>
                <w:szCs w:val="20"/>
              </w:rPr>
              <w:t xml:space="preserve">2.8. Praćenje rada studenata </w:t>
            </w:r>
          </w:p>
        </w:tc>
        <w:tc>
          <w:tcPr>
            <w:tcW w:w="1615" w:type="dxa"/>
            <w:tcBorders>
              <w:top w:val="single" w:sz="4" w:space="0" w:color="000000"/>
            </w:tcBorders>
            <w:vAlign w:val="center"/>
          </w:tcPr>
          <w:p w:rsidR="000F5748" w:rsidRDefault="003542B9">
            <w:pPr>
              <w:spacing w:after="0" w:line="240" w:lineRule="auto"/>
              <w:rPr>
                <w:sz w:val="20"/>
                <w:szCs w:val="20"/>
              </w:rPr>
            </w:pPr>
            <w:r>
              <w:rPr>
                <w:sz w:val="20"/>
                <w:szCs w:val="20"/>
              </w:rPr>
              <w:t>Pohađanje nastave</w:t>
            </w:r>
          </w:p>
        </w:tc>
        <w:tc>
          <w:tcPr>
            <w:tcW w:w="566" w:type="dxa"/>
            <w:tcBorders>
              <w:top w:val="single" w:sz="4" w:space="0" w:color="000000"/>
            </w:tcBorders>
            <w:vAlign w:val="center"/>
          </w:tcPr>
          <w:p w:rsidR="000F5748" w:rsidRDefault="003542B9">
            <w:pPr>
              <w:spacing w:after="0" w:line="240" w:lineRule="auto"/>
              <w:jc w:val="center"/>
              <w:rPr>
                <w:sz w:val="20"/>
                <w:szCs w:val="20"/>
              </w:rPr>
            </w:pPr>
            <w:r>
              <w:rPr>
                <w:sz w:val="20"/>
                <w:szCs w:val="20"/>
              </w:rPr>
              <w:t>DA</w:t>
            </w:r>
          </w:p>
        </w:tc>
        <w:tc>
          <w:tcPr>
            <w:tcW w:w="570" w:type="dxa"/>
            <w:tcBorders>
              <w:top w:val="single" w:sz="4" w:space="0" w:color="000000"/>
            </w:tcBorders>
            <w:vAlign w:val="center"/>
          </w:tcPr>
          <w:p w:rsidR="000F5748" w:rsidRDefault="003542B9">
            <w:pPr>
              <w:spacing w:after="0" w:line="240" w:lineRule="auto"/>
              <w:jc w:val="center"/>
              <w:rPr>
                <w:sz w:val="20"/>
                <w:szCs w:val="20"/>
              </w:rPr>
            </w:pPr>
            <w:r>
              <w:rPr>
                <w:color w:val="000000"/>
                <w:sz w:val="20"/>
                <w:szCs w:val="20"/>
              </w:rPr>
              <w:t xml:space="preserve"> </w:t>
            </w:r>
          </w:p>
        </w:tc>
        <w:tc>
          <w:tcPr>
            <w:tcW w:w="1365" w:type="dxa"/>
            <w:gridSpan w:val="2"/>
            <w:tcBorders>
              <w:top w:val="single" w:sz="4" w:space="0" w:color="000000"/>
            </w:tcBorders>
            <w:vAlign w:val="center"/>
          </w:tcPr>
          <w:p w:rsidR="000F5748" w:rsidRDefault="003542B9">
            <w:pPr>
              <w:spacing w:after="0" w:line="240" w:lineRule="auto"/>
              <w:rPr>
                <w:sz w:val="20"/>
                <w:szCs w:val="20"/>
              </w:rPr>
            </w:pPr>
            <w:r>
              <w:rPr>
                <w:sz w:val="20"/>
                <w:szCs w:val="20"/>
              </w:rPr>
              <w:t>Istraživanje</w:t>
            </w:r>
          </w:p>
        </w:tc>
        <w:tc>
          <w:tcPr>
            <w:tcW w:w="572" w:type="dxa"/>
            <w:tcBorders>
              <w:top w:val="single" w:sz="4" w:space="0" w:color="000000"/>
            </w:tcBorders>
            <w:vAlign w:val="center"/>
          </w:tcPr>
          <w:p w:rsidR="000F5748" w:rsidRDefault="003542B9">
            <w:pPr>
              <w:spacing w:after="0" w:line="240" w:lineRule="auto"/>
              <w:jc w:val="center"/>
              <w:rPr>
                <w:sz w:val="20"/>
                <w:szCs w:val="20"/>
              </w:rPr>
            </w:pPr>
            <w:r>
              <w:rPr>
                <w:color w:val="000000"/>
                <w:sz w:val="20"/>
                <w:szCs w:val="20"/>
              </w:rPr>
              <w:t xml:space="preserve"> </w:t>
            </w:r>
          </w:p>
        </w:tc>
        <w:tc>
          <w:tcPr>
            <w:tcW w:w="530" w:type="dxa"/>
            <w:gridSpan w:val="2"/>
            <w:tcBorders>
              <w:top w:val="single" w:sz="4" w:space="0" w:color="000000"/>
            </w:tcBorders>
            <w:vAlign w:val="center"/>
          </w:tcPr>
          <w:p w:rsidR="000F5748" w:rsidRDefault="003542B9">
            <w:pPr>
              <w:spacing w:after="0" w:line="240" w:lineRule="auto"/>
              <w:jc w:val="center"/>
              <w:rPr>
                <w:sz w:val="20"/>
                <w:szCs w:val="20"/>
              </w:rPr>
            </w:pPr>
            <w:r>
              <w:rPr>
                <w:color w:val="000000"/>
                <w:sz w:val="20"/>
                <w:szCs w:val="20"/>
              </w:rPr>
              <w:t xml:space="preserve"> NE</w:t>
            </w:r>
          </w:p>
        </w:tc>
        <w:tc>
          <w:tcPr>
            <w:tcW w:w="1407" w:type="dxa"/>
            <w:gridSpan w:val="3"/>
            <w:tcBorders>
              <w:top w:val="single" w:sz="4" w:space="0" w:color="000000"/>
              <w:right w:val="single" w:sz="4" w:space="0" w:color="000000"/>
            </w:tcBorders>
            <w:vAlign w:val="center"/>
          </w:tcPr>
          <w:p w:rsidR="000F5748" w:rsidRDefault="003542B9">
            <w:pPr>
              <w:spacing w:after="0" w:line="240" w:lineRule="auto"/>
              <w:rPr>
                <w:color w:val="000000"/>
                <w:sz w:val="20"/>
                <w:szCs w:val="20"/>
              </w:rPr>
            </w:pPr>
            <w:r>
              <w:rPr>
                <w:color w:val="000000"/>
                <w:sz w:val="20"/>
                <w:szCs w:val="20"/>
              </w:rPr>
              <w:t>Usmeni ispit</w:t>
            </w:r>
          </w:p>
        </w:tc>
        <w:tc>
          <w:tcPr>
            <w:tcW w:w="605" w:type="dxa"/>
            <w:tcBorders>
              <w:top w:val="single" w:sz="4" w:space="0" w:color="000000"/>
              <w:left w:val="single" w:sz="4" w:space="0" w:color="000000"/>
              <w:right w:val="single" w:sz="4" w:space="0" w:color="000000"/>
            </w:tcBorders>
            <w:vAlign w:val="center"/>
          </w:tcPr>
          <w:p w:rsidR="000F5748" w:rsidRDefault="003542B9">
            <w:pPr>
              <w:spacing w:after="0" w:line="240" w:lineRule="auto"/>
              <w:jc w:val="center"/>
              <w:rPr>
                <w:color w:val="000000"/>
                <w:sz w:val="20"/>
                <w:szCs w:val="20"/>
              </w:rPr>
            </w:pPr>
            <w:r>
              <w:rPr>
                <w:rFonts w:ascii="Arial" w:eastAsia="Arial" w:hAnsi="Arial" w:cs="Arial"/>
                <w:color w:val="000000"/>
                <w:sz w:val="20"/>
                <w:szCs w:val="20"/>
              </w:rPr>
              <w:t xml:space="preserve"> </w:t>
            </w:r>
          </w:p>
        </w:tc>
        <w:tc>
          <w:tcPr>
            <w:tcW w:w="584" w:type="dxa"/>
            <w:tcBorders>
              <w:top w:val="single" w:sz="4" w:space="0" w:color="000000"/>
              <w:left w:val="single" w:sz="4" w:space="0" w:color="000000"/>
              <w:right w:val="single" w:sz="12" w:space="0" w:color="000000"/>
            </w:tcBorders>
            <w:vAlign w:val="center"/>
          </w:tcPr>
          <w:p w:rsidR="000F5748" w:rsidRDefault="003542B9">
            <w:pPr>
              <w:spacing w:after="0" w:line="240" w:lineRule="auto"/>
              <w:jc w:val="center"/>
              <w:rPr>
                <w:color w:val="000000"/>
                <w:sz w:val="20"/>
                <w:szCs w:val="20"/>
              </w:rPr>
            </w:pPr>
            <w:r>
              <w:rPr>
                <w:sz w:val="20"/>
                <w:szCs w:val="20"/>
              </w:rPr>
              <w:t>NE</w:t>
            </w:r>
            <w:r>
              <w:rPr>
                <w:color w:val="000000"/>
                <w:sz w:val="20"/>
                <w:szCs w:val="20"/>
              </w:rPr>
              <w:t xml:space="preserve"> </w:t>
            </w:r>
          </w:p>
        </w:tc>
      </w:tr>
      <w:tr w:rsidR="000F5748">
        <w:trPr>
          <w:trHeight w:val="397"/>
        </w:trPr>
        <w:tc>
          <w:tcPr>
            <w:tcW w:w="2622" w:type="dxa"/>
            <w:vMerge/>
            <w:tcBorders>
              <w:top w:val="single" w:sz="4" w:space="0" w:color="000000"/>
              <w:left w:val="single" w:sz="12" w:space="0" w:color="000000"/>
            </w:tcBorders>
            <w:shd w:val="clear" w:color="auto" w:fill="00A0DC"/>
            <w:vAlign w:val="center"/>
          </w:tcPr>
          <w:p w:rsidR="000F5748" w:rsidRDefault="000F5748">
            <w:pPr>
              <w:widowControl w:val="0"/>
              <w:pBdr>
                <w:top w:val="nil"/>
                <w:left w:val="nil"/>
                <w:bottom w:val="nil"/>
                <w:right w:val="nil"/>
                <w:between w:val="nil"/>
              </w:pBdr>
              <w:spacing w:after="0"/>
              <w:rPr>
                <w:color w:val="000000"/>
                <w:sz w:val="20"/>
                <w:szCs w:val="20"/>
              </w:rPr>
            </w:pPr>
          </w:p>
        </w:tc>
        <w:tc>
          <w:tcPr>
            <w:tcW w:w="1615" w:type="dxa"/>
            <w:vAlign w:val="center"/>
          </w:tcPr>
          <w:p w:rsidR="000F5748" w:rsidRDefault="003542B9">
            <w:pPr>
              <w:spacing w:after="0" w:line="240" w:lineRule="auto"/>
              <w:rPr>
                <w:sz w:val="20"/>
                <w:szCs w:val="20"/>
              </w:rPr>
            </w:pPr>
            <w:r>
              <w:rPr>
                <w:sz w:val="20"/>
                <w:szCs w:val="20"/>
              </w:rPr>
              <w:t>Eksperimentalni rad</w:t>
            </w:r>
          </w:p>
        </w:tc>
        <w:tc>
          <w:tcPr>
            <w:tcW w:w="566" w:type="dxa"/>
            <w:vAlign w:val="center"/>
          </w:tcPr>
          <w:p w:rsidR="000F5748" w:rsidRDefault="003542B9">
            <w:pPr>
              <w:spacing w:after="0" w:line="240" w:lineRule="auto"/>
              <w:jc w:val="center"/>
              <w:rPr>
                <w:sz w:val="20"/>
                <w:szCs w:val="20"/>
              </w:rPr>
            </w:pPr>
            <w:r>
              <w:rPr>
                <w:sz w:val="20"/>
                <w:szCs w:val="20"/>
              </w:rPr>
              <w:t>DA</w:t>
            </w:r>
            <w:r>
              <w:rPr>
                <w:color w:val="000000"/>
                <w:sz w:val="20"/>
                <w:szCs w:val="20"/>
              </w:rPr>
              <w:t xml:space="preserve"> </w:t>
            </w:r>
          </w:p>
        </w:tc>
        <w:tc>
          <w:tcPr>
            <w:tcW w:w="570" w:type="dxa"/>
            <w:vAlign w:val="center"/>
          </w:tcPr>
          <w:p w:rsidR="000F5748" w:rsidRDefault="003542B9">
            <w:pPr>
              <w:spacing w:after="0" w:line="240" w:lineRule="auto"/>
              <w:jc w:val="center"/>
              <w:rPr>
                <w:sz w:val="20"/>
                <w:szCs w:val="20"/>
              </w:rPr>
            </w:pPr>
            <w:r>
              <w:rPr>
                <w:color w:val="000000"/>
                <w:sz w:val="20"/>
                <w:szCs w:val="20"/>
              </w:rPr>
              <w:t xml:space="preserve"> </w:t>
            </w:r>
          </w:p>
        </w:tc>
        <w:tc>
          <w:tcPr>
            <w:tcW w:w="1365" w:type="dxa"/>
            <w:gridSpan w:val="2"/>
            <w:vAlign w:val="center"/>
          </w:tcPr>
          <w:p w:rsidR="000F5748" w:rsidRDefault="003542B9">
            <w:pPr>
              <w:spacing w:after="0" w:line="240" w:lineRule="auto"/>
              <w:rPr>
                <w:sz w:val="20"/>
                <w:szCs w:val="20"/>
              </w:rPr>
            </w:pPr>
            <w:r>
              <w:rPr>
                <w:sz w:val="20"/>
                <w:szCs w:val="20"/>
              </w:rPr>
              <w:t>Referat</w:t>
            </w:r>
          </w:p>
        </w:tc>
        <w:tc>
          <w:tcPr>
            <w:tcW w:w="572" w:type="dxa"/>
            <w:vAlign w:val="center"/>
          </w:tcPr>
          <w:p w:rsidR="000F5748" w:rsidRDefault="003542B9">
            <w:pPr>
              <w:spacing w:after="0" w:line="240" w:lineRule="auto"/>
              <w:jc w:val="center"/>
              <w:rPr>
                <w:sz w:val="20"/>
                <w:szCs w:val="20"/>
              </w:rPr>
            </w:pPr>
            <w:r>
              <w:rPr>
                <w:sz w:val="20"/>
                <w:szCs w:val="20"/>
              </w:rPr>
              <w:t>DA</w:t>
            </w:r>
            <w:r>
              <w:rPr>
                <w:color w:val="000000"/>
                <w:sz w:val="20"/>
                <w:szCs w:val="20"/>
              </w:rPr>
              <w:t xml:space="preserve"> </w:t>
            </w:r>
          </w:p>
        </w:tc>
        <w:tc>
          <w:tcPr>
            <w:tcW w:w="530" w:type="dxa"/>
            <w:gridSpan w:val="2"/>
            <w:vAlign w:val="center"/>
          </w:tcPr>
          <w:p w:rsidR="000F5748" w:rsidRDefault="003542B9">
            <w:pPr>
              <w:spacing w:after="0" w:line="240" w:lineRule="auto"/>
              <w:jc w:val="center"/>
              <w:rPr>
                <w:sz w:val="20"/>
                <w:szCs w:val="20"/>
              </w:rPr>
            </w:pPr>
            <w:r>
              <w:rPr>
                <w:color w:val="000000"/>
                <w:sz w:val="20"/>
                <w:szCs w:val="20"/>
              </w:rPr>
              <w:t xml:space="preserve"> </w:t>
            </w:r>
          </w:p>
        </w:tc>
        <w:tc>
          <w:tcPr>
            <w:tcW w:w="1407" w:type="dxa"/>
            <w:gridSpan w:val="3"/>
            <w:tcBorders>
              <w:right w:val="single" w:sz="4" w:space="0" w:color="000000"/>
            </w:tcBorders>
            <w:vAlign w:val="center"/>
          </w:tcPr>
          <w:p w:rsidR="000F5748" w:rsidRDefault="003542B9">
            <w:pPr>
              <w:spacing w:after="0" w:line="240" w:lineRule="auto"/>
              <w:rPr>
                <w:color w:val="000000"/>
                <w:sz w:val="20"/>
                <w:szCs w:val="20"/>
              </w:rPr>
            </w:pPr>
            <w:r>
              <w:rPr>
                <w:sz w:val="20"/>
                <w:szCs w:val="20"/>
              </w:rPr>
              <w:t xml:space="preserve">(ostalo upisati) </w:t>
            </w:r>
          </w:p>
        </w:tc>
        <w:tc>
          <w:tcPr>
            <w:tcW w:w="605" w:type="dxa"/>
            <w:tcBorders>
              <w:left w:val="single" w:sz="4" w:space="0" w:color="000000"/>
              <w:right w:val="single" w:sz="4" w:space="0" w:color="000000"/>
            </w:tcBorders>
            <w:vAlign w:val="center"/>
          </w:tcPr>
          <w:p w:rsidR="000F5748" w:rsidRDefault="003542B9">
            <w:pPr>
              <w:spacing w:after="0" w:line="240" w:lineRule="auto"/>
              <w:jc w:val="center"/>
              <w:rPr>
                <w:color w:val="000000"/>
                <w:sz w:val="20"/>
                <w:szCs w:val="20"/>
              </w:rPr>
            </w:pPr>
            <w:r>
              <w:rPr>
                <w:rFonts w:ascii="Arial" w:eastAsia="Arial" w:hAnsi="Arial" w:cs="Arial"/>
                <w:color w:val="000000"/>
                <w:sz w:val="20"/>
                <w:szCs w:val="20"/>
              </w:rPr>
              <w:t xml:space="preserve"> </w:t>
            </w:r>
          </w:p>
        </w:tc>
        <w:tc>
          <w:tcPr>
            <w:tcW w:w="584" w:type="dxa"/>
            <w:tcBorders>
              <w:left w:val="single" w:sz="4" w:space="0" w:color="000000"/>
              <w:right w:val="single" w:sz="12" w:space="0" w:color="000000"/>
            </w:tcBorders>
            <w:vAlign w:val="center"/>
          </w:tcPr>
          <w:p w:rsidR="000F5748" w:rsidRDefault="003542B9">
            <w:pPr>
              <w:spacing w:after="0" w:line="240" w:lineRule="auto"/>
              <w:jc w:val="center"/>
              <w:rPr>
                <w:color w:val="000000"/>
                <w:sz w:val="20"/>
                <w:szCs w:val="20"/>
              </w:rPr>
            </w:pPr>
            <w:r>
              <w:rPr>
                <w:rFonts w:ascii="Arial" w:eastAsia="Arial" w:hAnsi="Arial" w:cs="Arial"/>
                <w:color w:val="000000"/>
                <w:sz w:val="20"/>
                <w:szCs w:val="20"/>
              </w:rPr>
              <w:t xml:space="preserve"> </w:t>
            </w:r>
          </w:p>
        </w:tc>
      </w:tr>
      <w:tr w:rsidR="000F5748">
        <w:trPr>
          <w:trHeight w:val="397"/>
        </w:trPr>
        <w:tc>
          <w:tcPr>
            <w:tcW w:w="2622" w:type="dxa"/>
            <w:vMerge/>
            <w:tcBorders>
              <w:top w:val="single" w:sz="4" w:space="0" w:color="000000"/>
              <w:left w:val="single" w:sz="12" w:space="0" w:color="000000"/>
            </w:tcBorders>
            <w:shd w:val="clear" w:color="auto" w:fill="00A0DC"/>
            <w:vAlign w:val="center"/>
          </w:tcPr>
          <w:p w:rsidR="000F5748" w:rsidRDefault="000F5748">
            <w:pPr>
              <w:widowControl w:val="0"/>
              <w:pBdr>
                <w:top w:val="nil"/>
                <w:left w:val="nil"/>
                <w:bottom w:val="nil"/>
                <w:right w:val="nil"/>
                <w:between w:val="nil"/>
              </w:pBdr>
              <w:spacing w:after="0"/>
              <w:rPr>
                <w:color w:val="000000"/>
                <w:sz w:val="20"/>
                <w:szCs w:val="20"/>
              </w:rPr>
            </w:pPr>
          </w:p>
        </w:tc>
        <w:tc>
          <w:tcPr>
            <w:tcW w:w="1615" w:type="dxa"/>
            <w:vAlign w:val="center"/>
          </w:tcPr>
          <w:p w:rsidR="000F5748" w:rsidRDefault="003542B9">
            <w:pPr>
              <w:spacing w:after="0" w:line="240" w:lineRule="auto"/>
              <w:rPr>
                <w:sz w:val="20"/>
                <w:szCs w:val="20"/>
              </w:rPr>
            </w:pPr>
            <w:r>
              <w:rPr>
                <w:sz w:val="20"/>
                <w:szCs w:val="20"/>
              </w:rPr>
              <w:t>Esej</w:t>
            </w:r>
          </w:p>
        </w:tc>
        <w:tc>
          <w:tcPr>
            <w:tcW w:w="566" w:type="dxa"/>
            <w:vAlign w:val="center"/>
          </w:tcPr>
          <w:p w:rsidR="000F5748" w:rsidRDefault="003542B9">
            <w:pPr>
              <w:spacing w:after="0" w:line="240" w:lineRule="auto"/>
              <w:jc w:val="center"/>
              <w:rPr>
                <w:sz w:val="20"/>
                <w:szCs w:val="20"/>
              </w:rPr>
            </w:pPr>
            <w:r>
              <w:rPr>
                <w:color w:val="000000"/>
                <w:sz w:val="20"/>
                <w:szCs w:val="20"/>
              </w:rPr>
              <w:t xml:space="preserve"> </w:t>
            </w:r>
          </w:p>
        </w:tc>
        <w:tc>
          <w:tcPr>
            <w:tcW w:w="570" w:type="dxa"/>
            <w:vAlign w:val="center"/>
          </w:tcPr>
          <w:p w:rsidR="000F5748" w:rsidRDefault="003542B9">
            <w:pPr>
              <w:spacing w:after="0" w:line="240" w:lineRule="auto"/>
              <w:jc w:val="center"/>
              <w:rPr>
                <w:sz w:val="20"/>
                <w:szCs w:val="20"/>
              </w:rPr>
            </w:pPr>
            <w:r>
              <w:rPr>
                <w:sz w:val="20"/>
                <w:szCs w:val="20"/>
              </w:rPr>
              <w:t>NE</w:t>
            </w:r>
            <w:r>
              <w:rPr>
                <w:color w:val="000000"/>
                <w:sz w:val="20"/>
                <w:szCs w:val="20"/>
              </w:rPr>
              <w:t xml:space="preserve"> </w:t>
            </w:r>
          </w:p>
        </w:tc>
        <w:tc>
          <w:tcPr>
            <w:tcW w:w="1365" w:type="dxa"/>
            <w:gridSpan w:val="2"/>
            <w:vAlign w:val="center"/>
          </w:tcPr>
          <w:p w:rsidR="000F5748" w:rsidRDefault="003542B9">
            <w:pPr>
              <w:spacing w:after="0" w:line="240" w:lineRule="auto"/>
              <w:rPr>
                <w:sz w:val="20"/>
                <w:szCs w:val="20"/>
              </w:rPr>
            </w:pPr>
            <w:r>
              <w:rPr>
                <w:color w:val="000000"/>
                <w:sz w:val="20"/>
                <w:szCs w:val="20"/>
              </w:rPr>
              <w:t>Seminarski rad</w:t>
            </w:r>
          </w:p>
        </w:tc>
        <w:tc>
          <w:tcPr>
            <w:tcW w:w="572" w:type="dxa"/>
            <w:vAlign w:val="center"/>
          </w:tcPr>
          <w:p w:rsidR="000F5748" w:rsidRDefault="000F5748">
            <w:pPr>
              <w:spacing w:after="0" w:line="240" w:lineRule="auto"/>
              <w:jc w:val="center"/>
              <w:rPr>
                <w:sz w:val="20"/>
                <w:szCs w:val="20"/>
              </w:rPr>
            </w:pPr>
          </w:p>
        </w:tc>
        <w:tc>
          <w:tcPr>
            <w:tcW w:w="530" w:type="dxa"/>
            <w:gridSpan w:val="2"/>
            <w:vAlign w:val="center"/>
          </w:tcPr>
          <w:p w:rsidR="000F5748" w:rsidRDefault="003542B9">
            <w:pPr>
              <w:spacing w:after="0" w:line="240" w:lineRule="auto"/>
              <w:jc w:val="center"/>
              <w:rPr>
                <w:sz w:val="20"/>
                <w:szCs w:val="20"/>
              </w:rPr>
            </w:pPr>
            <w:r>
              <w:rPr>
                <w:sz w:val="20"/>
                <w:szCs w:val="20"/>
              </w:rPr>
              <w:t>NE</w:t>
            </w:r>
            <w:r>
              <w:rPr>
                <w:color w:val="000000"/>
                <w:sz w:val="20"/>
                <w:szCs w:val="20"/>
              </w:rPr>
              <w:t xml:space="preserve"> </w:t>
            </w:r>
          </w:p>
        </w:tc>
        <w:tc>
          <w:tcPr>
            <w:tcW w:w="1407" w:type="dxa"/>
            <w:gridSpan w:val="3"/>
            <w:tcBorders>
              <w:right w:val="single" w:sz="4" w:space="0" w:color="000000"/>
            </w:tcBorders>
            <w:vAlign w:val="center"/>
          </w:tcPr>
          <w:p w:rsidR="000F5748" w:rsidRDefault="003542B9">
            <w:pPr>
              <w:spacing w:after="0" w:line="240" w:lineRule="auto"/>
              <w:rPr>
                <w:color w:val="000000"/>
                <w:sz w:val="20"/>
                <w:szCs w:val="20"/>
              </w:rPr>
            </w:pPr>
            <w:r>
              <w:rPr>
                <w:sz w:val="20"/>
                <w:szCs w:val="20"/>
              </w:rPr>
              <w:t xml:space="preserve">(ostalo upisati) </w:t>
            </w:r>
          </w:p>
        </w:tc>
        <w:tc>
          <w:tcPr>
            <w:tcW w:w="605" w:type="dxa"/>
            <w:tcBorders>
              <w:left w:val="single" w:sz="4" w:space="0" w:color="000000"/>
              <w:right w:val="single" w:sz="4" w:space="0" w:color="000000"/>
            </w:tcBorders>
            <w:vAlign w:val="center"/>
          </w:tcPr>
          <w:p w:rsidR="000F5748" w:rsidRDefault="003542B9">
            <w:pPr>
              <w:spacing w:after="0" w:line="240" w:lineRule="auto"/>
              <w:jc w:val="center"/>
              <w:rPr>
                <w:color w:val="000000"/>
                <w:sz w:val="20"/>
                <w:szCs w:val="20"/>
              </w:rPr>
            </w:pPr>
            <w:r>
              <w:rPr>
                <w:rFonts w:ascii="Arial" w:eastAsia="Arial" w:hAnsi="Arial" w:cs="Arial"/>
                <w:color w:val="000000"/>
                <w:sz w:val="20"/>
                <w:szCs w:val="20"/>
              </w:rPr>
              <w:t xml:space="preserve"> </w:t>
            </w:r>
          </w:p>
        </w:tc>
        <w:tc>
          <w:tcPr>
            <w:tcW w:w="584" w:type="dxa"/>
            <w:tcBorders>
              <w:left w:val="single" w:sz="4" w:space="0" w:color="000000"/>
              <w:right w:val="single" w:sz="12" w:space="0" w:color="000000"/>
            </w:tcBorders>
            <w:vAlign w:val="center"/>
          </w:tcPr>
          <w:p w:rsidR="000F5748" w:rsidRDefault="003542B9">
            <w:pPr>
              <w:spacing w:after="0" w:line="240" w:lineRule="auto"/>
              <w:jc w:val="center"/>
              <w:rPr>
                <w:color w:val="000000"/>
                <w:sz w:val="20"/>
                <w:szCs w:val="20"/>
              </w:rPr>
            </w:pPr>
            <w:r>
              <w:rPr>
                <w:rFonts w:ascii="Arial" w:eastAsia="Arial" w:hAnsi="Arial" w:cs="Arial"/>
                <w:color w:val="000000"/>
                <w:sz w:val="20"/>
                <w:szCs w:val="20"/>
              </w:rPr>
              <w:t xml:space="preserve"> </w:t>
            </w:r>
          </w:p>
        </w:tc>
      </w:tr>
      <w:tr w:rsidR="000F5748">
        <w:trPr>
          <w:trHeight w:val="397"/>
        </w:trPr>
        <w:tc>
          <w:tcPr>
            <w:tcW w:w="2622" w:type="dxa"/>
            <w:vMerge/>
            <w:tcBorders>
              <w:top w:val="single" w:sz="4" w:space="0" w:color="000000"/>
              <w:left w:val="single" w:sz="12" w:space="0" w:color="000000"/>
            </w:tcBorders>
            <w:shd w:val="clear" w:color="auto" w:fill="00A0DC"/>
            <w:vAlign w:val="center"/>
          </w:tcPr>
          <w:p w:rsidR="000F5748" w:rsidRDefault="000F5748">
            <w:pPr>
              <w:widowControl w:val="0"/>
              <w:pBdr>
                <w:top w:val="nil"/>
                <w:left w:val="nil"/>
                <w:bottom w:val="nil"/>
                <w:right w:val="nil"/>
                <w:between w:val="nil"/>
              </w:pBdr>
              <w:spacing w:after="0"/>
              <w:rPr>
                <w:color w:val="000000"/>
                <w:sz w:val="20"/>
                <w:szCs w:val="20"/>
              </w:rPr>
            </w:pPr>
          </w:p>
        </w:tc>
        <w:tc>
          <w:tcPr>
            <w:tcW w:w="1615" w:type="dxa"/>
            <w:tcBorders>
              <w:bottom w:val="single" w:sz="4" w:space="0" w:color="000000"/>
            </w:tcBorders>
            <w:vAlign w:val="center"/>
          </w:tcPr>
          <w:p w:rsidR="000F5748" w:rsidRDefault="003542B9">
            <w:pPr>
              <w:spacing w:after="0" w:line="240" w:lineRule="auto"/>
              <w:rPr>
                <w:sz w:val="20"/>
                <w:szCs w:val="20"/>
              </w:rPr>
            </w:pPr>
            <w:r>
              <w:rPr>
                <w:sz w:val="20"/>
                <w:szCs w:val="20"/>
              </w:rPr>
              <w:t>Kolokvij</w:t>
            </w:r>
          </w:p>
        </w:tc>
        <w:tc>
          <w:tcPr>
            <w:tcW w:w="566" w:type="dxa"/>
            <w:tcBorders>
              <w:bottom w:val="single" w:sz="4" w:space="0" w:color="000000"/>
            </w:tcBorders>
            <w:vAlign w:val="center"/>
          </w:tcPr>
          <w:p w:rsidR="000F5748" w:rsidRDefault="003542B9">
            <w:pPr>
              <w:spacing w:after="0" w:line="240" w:lineRule="auto"/>
              <w:jc w:val="center"/>
              <w:rPr>
                <w:sz w:val="20"/>
                <w:szCs w:val="20"/>
              </w:rPr>
            </w:pPr>
            <w:r>
              <w:rPr>
                <w:color w:val="000000"/>
                <w:sz w:val="20"/>
                <w:szCs w:val="20"/>
              </w:rPr>
              <w:t xml:space="preserve"> </w:t>
            </w:r>
          </w:p>
        </w:tc>
        <w:tc>
          <w:tcPr>
            <w:tcW w:w="570" w:type="dxa"/>
            <w:tcBorders>
              <w:bottom w:val="single" w:sz="4" w:space="0" w:color="000000"/>
            </w:tcBorders>
            <w:vAlign w:val="center"/>
          </w:tcPr>
          <w:p w:rsidR="000F5748" w:rsidRDefault="003542B9">
            <w:pPr>
              <w:spacing w:after="0" w:line="240" w:lineRule="auto"/>
              <w:jc w:val="center"/>
              <w:rPr>
                <w:sz w:val="20"/>
                <w:szCs w:val="20"/>
              </w:rPr>
            </w:pPr>
            <w:r>
              <w:rPr>
                <w:sz w:val="20"/>
                <w:szCs w:val="20"/>
              </w:rPr>
              <w:t>NE</w:t>
            </w:r>
            <w:r>
              <w:rPr>
                <w:color w:val="000000"/>
                <w:sz w:val="20"/>
                <w:szCs w:val="20"/>
              </w:rPr>
              <w:t xml:space="preserve"> </w:t>
            </w:r>
          </w:p>
        </w:tc>
        <w:tc>
          <w:tcPr>
            <w:tcW w:w="1365" w:type="dxa"/>
            <w:gridSpan w:val="2"/>
            <w:tcBorders>
              <w:bottom w:val="single" w:sz="4" w:space="0" w:color="000000"/>
            </w:tcBorders>
            <w:vAlign w:val="center"/>
          </w:tcPr>
          <w:p w:rsidR="000F5748" w:rsidRDefault="003542B9">
            <w:pPr>
              <w:spacing w:after="0" w:line="240" w:lineRule="auto"/>
              <w:rPr>
                <w:sz w:val="20"/>
                <w:szCs w:val="20"/>
              </w:rPr>
            </w:pPr>
            <w:r>
              <w:rPr>
                <w:color w:val="000000"/>
                <w:sz w:val="20"/>
                <w:szCs w:val="20"/>
              </w:rPr>
              <w:t>Praktični rad</w:t>
            </w:r>
          </w:p>
        </w:tc>
        <w:tc>
          <w:tcPr>
            <w:tcW w:w="572" w:type="dxa"/>
            <w:tcBorders>
              <w:bottom w:val="single" w:sz="4" w:space="0" w:color="000000"/>
            </w:tcBorders>
            <w:vAlign w:val="center"/>
          </w:tcPr>
          <w:p w:rsidR="000F5748" w:rsidRDefault="003542B9">
            <w:pPr>
              <w:tabs>
                <w:tab w:val="left" w:pos="2820"/>
              </w:tabs>
              <w:spacing w:after="0" w:line="240" w:lineRule="auto"/>
              <w:jc w:val="center"/>
              <w:rPr>
                <w:sz w:val="20"/>
                <w:szCs w:val="20"/>
              </w:rPr>
            </w:pPr>
            <w:r>
              <w:rPr>
                <w:sz w:val="20"/>
                <w:szCs w:val="20"/>
              </w:rPr>
              <w:t>DA</w:t>
            </w:r>
          </w:p>
        </w:tc>
        <w:tc>
          <w:tcPr>
            <w:tcW w:w="530" w:type="dxa"/>
            <w:gridSpan w:val="2"/>
            <w:tcBorders>
              <w:bottom w:val="single" w:sz="4" w:space="0" w:color="000000"/>
            </w:tcBorders>
            <w:vAlign w:val="center"/>
          </w:tcPr>
          <w:p w:rsidR="000F5748" w:rsidRDefault="003542B9">
            <w:pPr>
              <w:tabs>
                <w:tab w:val="left" w:pos="2820"/>
              </w:tabs>
              <w:spacing w:after="0" w:line="240" w:lineRule="auto"/>
              <w:jc w:val="center"/>
              <w:rPr>
                <w:sz w:val="20"/>
                <w:szCs w:val="20"/>
              </w:rPr>
            </w:pPr>
            <w:r>
              <w:rPr>
                <w:color w:val="000000"/>
                <w:sz w:val="20"/>
                <w:szCs w:val="20"/>
              </w:rPr>
              <w:t xml:space="preserve"> </w:t>
            </w:r>
          </w:p>
        </w:tc>
        <w:tc>
          <w:tcPr>
            <w:tcW w:w="1407" w:type="dxa"/>
            <w:gridSpan w:val="3"/>
            <w:tcBorders>
              <w:bottom w:val="single" w:sz="4" w:space="0" w:color="000000"/>
              <w:right w:val="single" w:sz="4" w:space="0" w:color="000000"/>
            </w:tcBorders>
            <w:vAlign w:val="center"/>
          </w:tcPr>
          <w:p w:rsidR="000F5748" w:rsidRDefault="003542B9">
            <w:pPr>
              <w:tabs>
                <w:tab w:val="left" w:pos="2820"/>
              </w:tabs>
              <w:spacing w:after="0" w:line="240" w:lineRule="auto"/>
              <w:rPr>
                <w:color w:val="000000"/>
                <w:sz w:val="20"/>
                <w:szCs w:val="20"/>
              </w:rPr>
            </w:pPr>
            <w:r>
              <w:rPr>
                <w:sz w:val="20"/>
                <w:szCs w:val="20"/>
              </w:rPr>
              <w:t xml:space="preserve">(ostalo upisati) </w:t>
            </w:r>
          </w:p>
        </w:tc>
        <w:tc>
          <w:tcPr>
            <w:tcW w:w="605" w:type="dxa"/>
            <w:tcBorders>
              <w:left w:val="single" w:sz="4" w:space="0" w:color="000000"/>
              <w:bottom w:val="single" w:sz="4" w:space="0" w:color="000000"/>
              <w:right w:val="single" w:sz="4" w:space="0" w:color="000000"/>
            </w:tcBorders>
            <w:vAlign w:val="center"/>
          </w:tcPr>
          <w:p w:rsidR="000F5748" w:rsidRDefault="000F5748">
            <w:pPr>
              <w:tabs>
                <w:tab w:val="left" w:pos="2820"/>
              </w:tabs>
              <w:spacing w:after="0" w:line="240" w:lineRule="auto"/>
              <w:jc w:val="center"/>
              <w:rPr>
                <w:color w:val="000000"/>
                <w:sz w:val="20"/>
                <w:szCs w:val="20"/>
              </w:rPr>
            </w:pPr>
          </w:p>
        </w:tc>
        <w:tc>
          <w:tcPr>
            <w:tcW w:w="584" w:type="dxa"/>
            <w:tcBorders>
              <w:left w:val="single" w:sz="4" w:space="0" w:color="000000"/>
              <w:bottom w:val="single" w:sz="4" w:space="0" w:color="000000"/>
              <w:right w:val="single" w:sz="12" w:space="0" w:color="000000"/>
            </w:tcBorders>
            <w:vAlign w:val="center"/>
          </w:tcPr>
          <w:p w:rsidR="000F5748" w:rsidRDefault="003542B9">
            <w:pPr>
              <w:tabs>
                <w:tab w:val="left" w:pos="2820"/>
              </w:tabs>
              <w:spacing w:after="0" w:line="240" w:lineRule="auto"/>
              <w:jc w:val="center"/>
              <w:rPr>
                <w:color w:val="000000"/>
                <w:sz w:val="20"/>
                <w:szCs w:val="20"/>
              </w:rPr>
            </w:pPr>
            <w:r>
              <w:rPr>
                <w:rFonts w:ascii="Arial" w:eastAsia="Arial" w:hAnsi="Arial" w:cs="Arial"/>
                <w:color w:val="000000"/>
                <w:sz w:val="20"/>
                <w:szCs w:val="20"/>
              </w:rPr>
              <w:t xml:space="preserve"> </w:t>
            </w:r>
          </w:p>
        </w:tc>
      </w:tr>
      <w:tr w:rsidR="000F5748">
        <w:trPr>
          <w:trHeight w:val="397"/>
        </w:trPr>
        <w:tc>
          <w:tcPr>
            <w:tcW w:w="2622" w:type="dxa"/>
            <w:vMerge/>
            <w:tcBorders>
              <w:top w:val="single" w:sz="4" w:space="0" w:color="000000"/>
              <w:left w:val="single" w:sz="12" w:space="0" w:color="000000"/>
            </w:tcBorders>
            <w:shd w:val="clear" w:color="auto" w:fill="00A0DC"/>
            <w:vAlign w:val="center"/>
          </w:tcPr>
          <w:p w:rsidR="000F5748" w:rsidRDefault="000F5748">
            <w:pPr>
              <w:widowControl w:val="0"/>
              <w:pBdr>
                <w:top w:val="nil"/>
                <w:left w:val="nil"/>
                <w:bottom w:val="nil"/>
                <w:right w:val="nil"/>
                <w:between w:val="nil"/>
              </w:pBdr>
              <w:spacing w:after="0"/>
              <w:rPr>
                <w:color w:val="000000"/>
                <w:sz w:val="20"/>
                <w:szCs w:val="20"/>
              </w:rPr>
            </w:pPr>
          </w:p>
        </w:tc>
        <w:tc>
          <w:tcPr>
            <w:tcW w:w="1615" w:type="dxa"/>
            <w:tcBorders>
              <w:bottom w:val="single" w:sz="4" w:space="0" w:color="000000"/>
              <w:right w:val="single" w:sz="8" w:space="0" w:color="000000"/>
            </w:tcBorders>
            <w:vAlign w:val="center"/>
          </w:tcPr>
          <w:p w:rsidR="000F5748" w:rsidRDefault="003542B9">
            <w:pPr>
              <w:tabs>
                <w:tab w:val="left" w:pos="2820"/>
              </w:tabs>
              <w:spacing w:after="0" w:line="240" w:lineRule="auto"/>
              <w:rPr>
                <w:color w:val="000000"/>
                <w:sz w:val="20"/>
                <w:szCs w:val="20"/>
              </w:rPr>
            </w:pPr>
            <w:r>
              <w:rPr>
                <w:sz w:val="20"/>
                <w:szCs w:val="20"/>
              </w:rPr>
              <w:t>Projekt</w:t>
            </w:r>
          </w:p>
        </w:tc>
        <w:tc>
          <w:tcPr>
            <w:tcW w:w="566" w:type="dxa"/>
            <w:tcBorders>
              <w:left w:val="single" w:sz="8" w:space="0" w:color="000000"/>
              <w:bottom w:val="single" w:sz="4" w:space="0" w:color="000000"/>
              <w:right w:val="single" w:sz="8" w:space="0" w:color="000000"/>
            </w:tcBorders>
            <w:vAlign w:val="center"/>
          </w:tcPr>
          <w:p w:rsidR="000F5748" w:rsidRDefault="003542B9">
            <w:pPr>
              <w:tabs>
                <w:tab w:val="left" w:pos="2820"/>
              </w:tabs>
              <w:spacing w:after="0" w:line="240" w:lineRule="auto"/>
              <w:jc w:val="center"/>
              <w:rPr>
                <w:color w:val="000000"/>
                <w:sz w:val="20"/>
                <w:szCs w:val="20"/>
              </w:rPr>
            </w:pPr>
            <w:r>
              <w:rPr>
                <w:color w:val="000000"/>
                <w:sz w:val="20"/>
                <w:szCs w:val="20"/>
              </w:rPr>
              <w:t xml:space="preserve"> </w:t>
            </w:r>
          </w:p>
        </w:tc>
        <w:tc>
          <w:tcPr>
            <w:tcW w:w="570" w:type="dxa"/>
            <w:tcBorders>
              <w:left w:val="single" w:sz="8" w:space="0" w:color="000000"/>
              <w:bottom w:val="single" w:sz="4" w:space="0" w:color="000000"/>
              <w:right w:val="single" w:sz="8" w:space="0" w:color="000000"/>
            </w:tcBorders>
            <w:vAlign w:val="center"/>
          </w:tcPr>
          <w:p w:rsidR="000F5748" w:rsidRDefault="003542B9">
            <w:pPr>
              <w:tabs>
                <w:tab w:val="left" w:pos="2820"/>
              </w:tabs>
              <w:spacing w:after="0" w:line="240" w:lineRule="auto"/>
              <w:jc w:val="center"/>
              <w:rPr>
                <w:color w:val="000000"/>
                <w:sz w:val="20"/>
                <w:szCs w:val="20"/>
              </w:rPr>
            </w:pPr>
            <w:r>
              <w:rPr>
                <w:color w:val="000000"/>
                <w:sz w:val="20"/>
                <w:szCs w:val="20"/>
              </w:rPr>
              <w:t xml:space="preserve"> NE </w:t>
            </w:r>
          </w:p>
        </w:tc>
        <w:tc>
          <w:tcPr>
            <w:tcW w:w="1365" w:type="dxa"/>
            <w:gridSpan w:val="2"/>
            <w:tcBorders>
              <w:left w:val="single" w:sz="8" w:space="0" w:color="000000"/>
              <w:bottom w:val="single" w:sz="4" w:space="0" w:color="000000"/>
              <w:right w:val="single" w:sz="8" w:space="0" w:color="000000"/>
            </w:tcBorders>
            <w:vAlign w:val="center"/>
          </w:tcPr>
          <w:p w:rsidR="000F5748" w:rsidRDefault="003542B9">
            <w:pPr>
              <w:tabs>
                <w:tab w:val="left" w:pos="2820"/>
              </w:tabs>
              <w:spacing w:after="0" w:line="240" w:lineRule="auto"/>
              <w:rPr>
                <w:color w:val="000000"/>
                <w:sz w:val="20"/>
                <w:szCs w:val="20"/>
              </w:rPr>
            </w:pPr>
            <w:r>
              <w:rPr>
                <w:color w:val="000000"/>
                <w:sz w:val="20"/>
                <w:szCs w:val="20"/>
              </w:rPr>
              <w:t>Pismeni ispit</w:t>
            </w:r>
          </w:p>
        </w:tc>
        <w:tc>
          <w:tcPr>
            <w:tcW w:w="572" w:type="dxa"/>
            <w:tcBorders>
              <w:left w:val="single" w:sz="8" w:space="0" w:color="000000"/>
              <w:bottom w:val="single" w:sz="4" w:space="0" w:color="000000"/>
              <w:right w:val="single" w:sz="8" w:space="0" w:color="000000"/>
            </w:tcBorders>
            <w:vAlign w:val="center"/>
          </w:tcPr>
          <w:p w:rsidR="000F5748" w:rsidRDefault="003542B9">
            <w:pPr>
              <w:tabs>
                <w:tab w:val="left" w:pos="2820"/>
              </w:tabs>
              <w:spacing w:after="0" w:line="240" w:lineRule="auto"/>
              <w:jc w:val="center"/>
              <w:rPr>
                <w:color w:val="000000"/>
                <w:sz w:val="20"/>
                <w:szCs w:val="20"/>
              </w:rPr>
            </w:pPr>
            <w:r>
              <w:rPr>
                <w:sz w:val="20"/>
                <w:szCs w:val="20"/>
              </w:rPr>
              <w:t>DA</w:t>
            </w:r>
            <w:r>
              <w:rPr>
                <w:color w:val="000000"/>
                <w:sz w:val="20"/>
                <w:szCs w:val="20"/>
              </w:rPr>
              <w:t xml:space="preserve"> </w:t>
            </w:r>
          </w:p>
        </w:tc>
        <w:tc>
          <w:tcPr>
            <w:tcW w:w="530" w:type="dxa"/>
            <w:gridSpan w:val="2"/>
            <w:tcBorders>
              <w:left w:val="single" w:sz="8" w:space="0" w:color="000000"/>
              <w:bottom w:val="single" w:sz="4" w:space="0" w:color="000000"/>
              <w:right w:val="single" w:sz="8" w:space="0" w:color="000000"/>
            </w:tcBorders>
            <w:vAlign w:val="center"/>
          </w:tcPr>
          <w:p w:rsidR="000F5748" w:rsidRDefault="003542B9">
            <w:pPr>
              <w:tabs>
                <w:tab w:val="left" w:pos="2820"/>
              </w:tabs>
              <w:spacing w:after="0" w:line="240" w:lineRule="auto"/>
              <w:jc w:val="center"/>
              <w:rPr>
                <w:color w:val="000000"/>
                <w:sz w:val="20"/>
                <w:szCs w:val="20"/>
              </w:rPr>
            </w:pPr>
            <w:r>
              <w:rPr>
                <w:color w:val="000000"/>
                <w:sz w:val="20"/>
                <w:szCs w:val="20"/>
              </w:rPr>
              <w:t xml:space="preserve"> </w:t>
            </w:r>
          </w:p>
        </w:tc>
        <w:tc>
          <w:tcPr>
            <w:tcW w:w="1407" w:type="dxa"/>
            <w:gridSpan w:val="3"/>
            <w:tcBorders>
              <w:left w:val="single" w:sz="8" w:space="0" w:color="000000"/>
              <w:bottom w:val="single" w:sz="4" w:space="0" w:color="000000"/>
              <w:right w:val="single" w:sz="8" w:space="0" w:color="000000"/>
            </w:tcBorders>
            <w:vAlign w:val="center"/>
          </w:tcPr>
          <w:p w:rsidR="000F5748" w:rsidRDefault="003542B9">
            <w:pPr>
              <w:tabs>
                <w:tab w:val="left" w:pos="2820"/>
              </w:tabs>
              <w:spacing w:after="0" w:line="240" w:lineRule="auto"/>
              <w:rPr>
                <w:color w:val="000000"/>
                <w:sz w:val="20"/>
                <w:szCs w:val="20"/>
              </w:rPr>
            </w:pPr>
            <w:r>
              <w:rPr>
                <w:sz w:val="20"/>
                <w:szCs w:val="20"/>
              </w:rPr>
              <w:t>Broj bodova po ECTS sustavu (ukupno)</w:t>
            </w:r>
          </w:p>
        </w:tc>
        <w:tc>
          <w:tcPr>
            <w:tcW w:w="1189" w:type="dxa"/>
            <w:gridSpan w:val="2"/>
            <w:tcBorders>
              <w:left w:val="single" w:sz="8" w:space="0" w:color="000000"/>
              <w:bottom w:val="single" w:sz="4" w:space="0" w:color="000000"/>
              <w:right w:val="single" w:sz="12" w:space="0" w:color="000000"/>
            </w:tcBorders>
            <w:vAlign w:val="center"/>
          </w:tcPr>
          <w:p w:rsidR="000F5748" w:rsidRDefault="003542B9">
            <w:pPr>
              <w:tabs>
                <w:tab w:val="left" w:pos="2820"/>
              </w:tabs>
              <w:spacing w:after="0" w:line="240" w:lineRule="auto"/>
              <w:jc w:val="center"/>
              <w:rPr>
                <w:sz w:val="18"/>
                <w:szCs w:val="18"/>
              </w:rPr>
            </w:pPr>
            <w:r>
              <w:rPr>
                <w:sz w:val="20"/>
                <w:szCs w:val="20"/>
              </w:rPr>
              <w:t>3</w:t>
            </w:r>
          </w:p>
        </w:tc>
      </w:tr>
      <w:tr w:rsidR="000F5748">
        <w:trPr>
          <w:trHeight w:val="397"/>
        </w:trPr>
        <w:tc>
          <w:tcPr>
            <w:tcW w:w="2622" w:type="dxa"/>
            <w:tcBorders>
              <w:left w:val="single" w:sz="12" w:space="0" w:color="000000"/>
              <w:bottom w:val="single" w:sz="12" w:space="0" w:color="000000"/>
            </w:tcBorders>
            <w:shd w:val="clear" w:color="auto" w:fill="00A0DC"/>
            <w:vAlign w:val="center"/>
          </w:tcPr>
          <w:p w:rsidR="000F5748" w:rsidRDefault="003542B9">
            <w:pPr>
              <w:tabs>
                <w:tab w:val="left" w:pos="2820"/>
              </w:tabs>
              <w:spacing w:after="0" w:line="240" w:lineRule="auto"/>
              <w:rPr>
                <w:color w:val="000000"/>
                <w:sz w:val="20"/>
                <w:szCs w:val="20"/>
              </w:rPr>
            </w:pPr>
            <w:r>
              <w:rPr>
                <w:color w:val="000000"/>
                <w:sz w:val="20"/>
                <w:szCs w:val="20"/>
              </w:rPr>
              <w:t>2.9. Metode i kriteriji vrednovanja</w:t>
            </w:r>
          </w:p>
        </w:tc>
        <w:tc>
          <w:tcPr>
            <w:tcW w:w="7814" w:type="dxa"/>
            <w:gridSpan w:val="13"/>
            <w:tcBorders>
              <w:bottom w:val="single" w:sz="12" w:space="0" w:color="000000"/>
              <w:right w:val="single" w:sz="12" w:space="0" w:color="000000"/>
            </w:tcBorders>
            <w:vAlign w:val="center"/>
          </w:tcPr>
          <w:p w:rsidR="000F5748" w:rsidRDefault="003542B9">
            <w:pPr>
              <w:spacing w:after="0" w:line="240" w:lineRule="auto"/>
              <w:jc w:val="both"/>
              <w:rPr>
                <w:color w:val="000000"/>
                <w:sz w:val="20"/>
                <w:szCs w:val="20"/>
                <w:highlight w:val="yellow"/>
              </w:rPr>
            </w:pPr>
            <w:r>
              <w:rPr>
                <w:sz w:val="20"/>
                <w:szCs w:val="20"/>
              </w:rPr>
              <w:t>Testovi za kontinuiranu provjeru znanja se provode pismeno, a za pozitivnu ocjenu je potrebno uspješno riješiti min. 60 %  pojedinačnog testa.</w:t>
            </w:r>
          </w:p>
        </w:tc>
      </w:tr>
      <w:tr w:rsidR="000F5748">
        <w:tc>
          <w:tcPr>
            <w:tcW w:w="2622" w:type="dxa"/>
            <w:tcBorders>
              <w:left w:val="single" w:sz="12" w:space="0" w:color="000000"/>
              <w:bottom w:val="single" w:sz="4" w:space="0" w:color="000000"/>
            </w:tcBorders>
            <w:shd w:val="clear" w:color="auto" w:fill="00A0DC"/>
            <w:vAlign w:val="center"/>
          </w:tcPr>
          <w:p w:rsidR="000F5748" w:rsidRDefault="003542B9">
            <w:pPr>
              <w:tabs>
                <w:tab w:val="left" w:pos="2820"/>
              </w:tabs>
              <w:spacing w:after="0" w:line="240" w:lineRule="auto"/>
              <w:rPr>
                <w:color w:val="000000"/>
                <w:sz w:val="20"/>
                <w:szCs w:val="20"/>
              </w:rPr>
            </w:pPr>
            <w:r>
              <w:rPr>
                <w:color w:val="000000"/>
                <w:sz w:val="20"/>
                <w:szCs w:val="20"/>
              </w:rPr>
              <w:t>2.10. Obveze studenata</w:t>
            </w:r>
          </w:p>
        </w:tc>
        <w:tc>
          <w:tcPr>
            <w:tcW w:w="7814" w:type="dxa"/>
            <w:gridSpan w:val="13"/>
            <w:tcBorders>
              <w:bottom w:val="single" w:sz="4"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Prisustvovati svim predavanjima (dozvoljena dva izostanka) i  odraditi sve vježbe, predati referate iz vježbi, položiti (postići 60 %) sve testove tijekom kontinuirane provjere znanja.</w:t>
            </w:r>
          </w:p>
        </w:tc>
      </w:tr>
      <w:tr w:rsidR="000F5748">
        <w:tc>
          <w:tcPr>
            <w:tcW w:w="2622" w:type="dxa"/>
            <w:vMerge w:val="restart"/>
            <w:tcBorders>
              <w:top w:val="single" w:sz="4" w:space="0" w:color="000000"/>
              <w:left w:val="single" w:sz="12" w:space="0" w:color="000000"/>
            </w:tcBorders>
            <w:shd w:val="clear" w:color="auto" w:fill="00A0DC"/>
            <w:vAlign w:val="center"/>
          </w:tcPr>
          <w:p w:rsidR="000F5748" w:rsidRDefault="003542B9">
            <w:pPr>
              <w:tabs>
                <w:tab w:val="left" w:pos="540"/>
              </w:tabs>
              <w:spacing w:after="0" w:line="240" w:lineRule="auto"/>
              <w:rPr>
                <w:color w:val="000000"/>
                <w:sz w:val="20"/>
                <w:szCs w:val="20"/>
              </w:rPr>
            </w:pPr>
            <w:r>
              <w:rPr>
                <w:color w:val="000000"/>
                <w:sz w:val="20"/>
                <w:szCs w:val="20"/>
              </w:rPr>
              <w:t>2.11. Obvezna literatura (dostupna u knjižnici i / ili na drugi način)</w:t>
            </w:r>
          </w:p>
        </w:tc>
        <w:tc>
          <w:tcPr>
            <w:tcW w:w="5022" w:type="dxa"/>
            <w:gridSpan w:val="7"/>
            <w:tcBorders>
              <w:top w:val="single" w:sz="4" w:space="0" w:color="000000"/>
              <w:right w:val="single" w:sz="8" w:space="0" w:color="000000"/>
            </w:tcBorders>
            <w:shd w:val="clear" w:color="auto" w:fill="00A0DC"/>
            <w:vAlign w:val="center"/>
          </w:tcPr>
          <w:p w:rsidR="000F5748" w:rsidRDefault="003542B9">
            <w:pPr>
              <w:tabs>
                <w:tab w:val="left" w:pos="2820"/>
              </w:tabs>
              <w:spacing w:after="0" w:line="240" w:lineRule="auto"/>
              <w:jc w:val="center"/>
              <w:rPr>
                <w:b/>
                <w:bCs/>
                <w:color w:val="000000"/>
                <w:sz w:val="20"/>
                <w:szCs w:val="20"/>
              </w:rPr>
            </w:pPr>
            <w:r>
              <w:rPr>
                <w:b/>
                <w:bCs/>
                <w:color w:val="000000"/>
                <w:sz w:val="20"/>
                <w:szCs w:val="20"/>
              </w:rPr>
              <w:t>Naslov</w:t>
            </w:r>
          </w:p>
        </w:tc>
        <w:tc>
          <w:tcPr>
            <w:tcW w:w="1279" w:type="dxa"/>
            <w:gridSpan w:val="3"/>
            <w:tcBorders>
              <w:top w:val="single" w:sz="4" w:space="0" w:color="000000"/>
              <w:left w:val="single" w:sz="8" w:space="0" w:color="000000"/>
              <w:bottom w:val="single" w:sz="8" w:space="0" w:color="000000"/>
              <w:right w:val="single" w:sz="8" w:space="0" w:color="000000"/>
            </w:tcBorders>
            <w:shd w:val="clear" w:color="auto" w:fill="00A0DC"/>
            <w:vAlign w:val="center"/>
          </w:tcPr>
          <w:p w:rsidR="000F5748" w:rsidRDefault="003542B9">
            <w:pPr>
              <w:tabs>
                <w:tab w:val="left" w:pos="2820"/>
              </w:tabs>
              <w:spacing w:after="0" w:line="240" w:lineRule="auto"/>
              <w:jc w:val="center"/>
              <w:rPr>
                <w:b/>
                <w:bCs/>
                <w:color w:val="000000"/>
                <w:sz w:val="20"/>
                <w:szCs w:val="20"/>
              </w:rPr>
            </w:pPr>
            <w:r>
              <w:rPr>
                <w:b/>
                <w:bCs/>
                <w:color w:val="000000"/>
                <w:sz w:val="20"/>
                <w:szCs w:val="20"/>
              </w:rPr>
              <w:t>Dostupnost  u knjižnici</w:t>
            </w:r>
          </w:p>
        </w:tc>
        <w:tc>
          <w:tcPr>
            <w:tcW w:w="1513" w:type="dxa"/>
            <w:gridSpan w:val="3"/>
            <w:tcBorders>
              <w:top w:val="single" w:sz="4" w:space="0" w:color="000000"/>
              <w:left w:val="single" w:sz="8" w:space="0" w:color="000000"/>
              <w:bottom w:val="single" w:sz="8" w:space="0" w:color="000000"/>
              <w:right w:val="single" w:sz="12" w:space="0" w:color="000000"/>
            </w:tcBorders>
            <w:shd w:val="clear" w:color="auto" w:fill="00A0DC"/>
            <w:vAlign w:val="center"/>
          </w:tcPr>
          <w:p w:rsidR="000F5748" w:rsidRDefault="003542B9">
            <w:pPr>
              <w:tabs>
                <w:tab w:val="left" w:pos="2820"/>
              </w:tabs>
              <w:spacing w:after="0" w:line="240" w:lineRule="auto"/>
              <w:jc w:val="center"/>
              <w:rPr>
                <w:b/>
                <w:bCs/>
                <w:color w:val="000000"/>
                <w:sz w:val="20"/>
                <w:szCs w:val="20"/>
              </w:rPr>
            </w:pPr>
            <w:r>
              <w:rPr>
                <w:b/>
                <w:bCs/>
                <w:color w:val="000000"/>
                <w:sz w:val="20"/>
                <w:szCs w:val="20"/>
              </w:rPr>
              <w:t>Dostupnost putem ostalih medija</w:t>
            </w:r>
          </w:p>
        </w:tc>
      </w:tr>
      <w:tr w:rsidR="000F5748">
        <w:trPr>
          <w:trHeight w:val="75"/>
        </w:trPr>
        <w:tc>
          <w:tcPr>
            <w:tcW w:w="2622" w:type="dxa"/>
            <w:vMerge/>
            <w:tcBorders>
              <w:top w:val="single" w:sz="4" w:space="0" w:color="000000"/>
              <w:left w:val="single" w:sz="12" w:space="0" w:color="000000"/>
            </w:tcBorders>
            <w:shd w:val="clear" w:color="auto" w:fill="00A0DC"/>
            <w:vAlign w:val="center"/>
          </w:tcPr>
          <w:p w:rsidR="000F5748" w:rsidRDefault="000F5748">
            <w:pPr>
              <w:widowControl w:val="0"/>
              <w:pBdr>
                <w:top w:val="nil"/>
                <w:left w:val="nil"/>
                <w:bottom w:val="nil"/>
                <w:right w:val="nil"/>
                <w:between w:val="nil"/>
              </w:pBdr>
              <w:spacing w:after="0"/>
              <w:rPr>
                <w:b/>
                <w:bCs/>
                <w:color w:val="000000"/>
                <w:sz w:val="20"/>
                <w:szCs w:val="20"/>
              </w:rPr>
            </w:pPr>
          </w:p>
        </w:tc>
        <w:tc>
          <w:tcPr>
            <w:tcW w:w="5022" w:type="dxa"/>
            <w:gridSpan w:val="7"/>
            <w:tcBorders>
              <w:right w:val="single" w:sz="8" w:space="0" w:color="000000"/>
            </w:tcBorders>
          </w:tcPr>
          <w:p w:rsidR="000F5748" w:rsidRDefault="003542B9">
            <w:pPr>
              <w:tabs>
                <w:tab w:val="left" w:pos="2820"/>
              </w:tabs>
              <w:spacing w:after="0" w:line="240" w:lineRule="auto"/>
              <w:rPr>
                <w:sz w:val="20"/>
                <w:szCs w:val="20"/>
              </w:rPr>
            </w:pPr>
            <w:r>
              <w:rPr>
                <w:rFonts w:ascii="Arial" w:eastAsia="Arial" w:hAnsi="Arial" w:cs="Arial"/>
                <w:color w:val="000000"/>
                <w:sz w:val="20"/>
                <w:szCs w:val="20"/>
              </w:rPr>
              <w:t xml:space="preserve"> </w:t>
            </w:r>
            <w:r>
              <w:rPr>
                <w:sz w:val="20"/>
                <w:szCs w:val="20"/>
              </w:rPr>
              <w:t>Materijal s predavanja i vježbi</w:t>
            </w:r>
          </w:p>
        </w:tc>
        <w:tc>
          <w:tcPr>
            <w:tcW w:w="1279" w:type="dxa"/>
            <w:gridSpan w:val="3"/>
            <w:tcBorders>
              <w:top w:val="single" w:sz="8" w:space="0" w:color="000000"/>
              <w:left w:val="single" w:sz="8" w:space="0" w:color="000000"/>
              <w:right w:val="single" w:sz="8" w:space="0" w:color="000000"/>
            </w:tcBorders>
            <w:vAlign w:val="center"/>
          </w:tcPr>
          <w:p w:rsidR="000F5748" w:rsidRDefault="003542B9">
            <w:pPr>
              <w:tabs>
                <w:tab w:val="left" w:pos="2820"/>
              </w:tabs>
              <w:spacing w:after="0" w:line="240" w:lineRule="auto"/>
              <w:jc w:val="center"/>
              <w:rPr>
                <w:color w:val="000000"/>
                <w:sz w:val="20"/>
                <w:szCs w:val="20"/>
              </w:rPr>
            </w:pPr>
            <w:r>
              <w:rPr>
                <w:rFonts w:ascii="Arial" w:eastAsia="Arial" w:hAnsi="Arial" w:cs="Arial"/>
                <w:color w:val="000000"/>
                <w:sz w:val="20"/>
                <w:szCs w:val="20"/>
              </w:rPr>
              <w:t xml:space="preserve"> </w:t>
            </w:r>
          </w:p>
        </w:tc>
        <w:tc>
          <w:tcPr>
            <w:tcW w:w="1513" w:type="dxa"/>
            <w:gridSpan w:val="3"/>
            <w:tcBorders>
              <w:top w:val="single" w:sz="8" w:space="0" w:color="000000"/>
              <w:left w:val="single" w:sz="8" w:space="0" w:color="000000"/>
              <w:right w:val="single" w:sz="12" w:space="0" w:color="000000"/>
            </w:tcBorders>
            <w:vAlign w:val="center"/>
          </w:tcPr>
          <w:p w:rsidR="000F5748" w:rsidRDefault="003542B9">
            <w:pPr>
              <w:tabs>
                <w:tab w:val="left" w:pos="2820"/>
              </w:tabs>
              <w:spacing w:after="0" w:line="240" w:lineRule="auto"/>
              <w:jc w:val="center"/>
              <w:rPr>
                <w:color w:val="000000"/>
                <w:sz w:val="20"/>
                <w:szCs w:val="20"/>
              </w:rPr>
            </w:pPr>
            <w:r>
              <w:rPr>
                <w:sz w:val="20"/>
                <w:szCs w:val="20"/>
              </w:rPr>
              <w:t>DA (Merlin)</w:t>
            </w:r>
            <w:r>
              <w:rPr>
                <w:rFonts w:ascii="Arial" w:eastAsia="Arial" w:hAnsi="Arial" w:cs="Arial"/>
                <w:color w:val="000000"/>
                <w:sz w:val="20"/>
                <w:szCs w:val="20"/>
              </w:rPr>
              <w:t xml:space="preserve"> </w:t>
            </w:r>
          </w:p>
        </w:tc>
      </w:tr>
      <w:tr w:rsidR="000F5748">
        <w:tc>
          <w:tcPr>
            <w:tcW w:w="2622" w:type="dxa"/>
            <w:tcBorders>
              <w:top w:val="single" w:sz="4" w:space="0" w:color="000000"/>
              <w:left w:val="single" w:sz="12" w:space="0" w:color="000000"/>
            </w:tcBorders>
            <w:shd w:val="clear" w:color="auto" w:fill="00A0DC"/>
            <w:vAlign w:val="center"/>
          </w:tcPr>
          <w:p w:rsidR="000F5748" w:rsidRDefault="003542B9">
            <w:pPr>
              <w:tabs>
                <w:tab w:val="left" w:pos="567"/>
              </w:tabs>
              <w:spacing w:after="0" w:line="240" w:lineRule="auto"/>
              <w:rPr>
                <w:color w:val="000000"/>
                <w:sz w:val="20"/>
                <w:szCs w:val="20"/>
              </w:rPr>
            </w:pPr>
            <w:r>
              <w:rPr>
                <w:color w:val="000000"/>
                <w:sz w:val="20"/>
                <w:szCs w:val="20"/>
              </w:rPr>
              <w:t xml:space="preserve">2.12. Dopunska literatura </w:t>
            </w:r>
          </w:p>
        </w:tc>
        <w:tc>
          <w:tcPr>
            <w:tcW w:w="7814" w:type="dxa"/>
            <w:gridSpan w:val="13"/>
            <w:tcBorders>
              <w:top w:val="single" w:sz="4" w:space="0" w:color="000000"/>
              <w:right w:val="single" w:sz="12" w:space="0" w:color="000000"/>
            </w:tcBorders>
          </w:tcPr>
          <w:p w:rsidR="000F5748" w:rsidRDefault="003542B9">
            <w:pPr>
              <w:numPr>
                <w:ilvl w:val="0"/>
                <w:numId w:val="70"/>
              </w:numPr>
              <w:tabs>
                <w:tab w:val="left" w:pos="2820"/>
              </w:tabs>
              <w:spacing w:after="0" w:line="240" w:lineRule="auto"/>
              <w:rPr>
                <w:sz w:val="20"/>
                <w:szCs w:val="20"/>
                <w:highlight w:val="white"/>
              </w:rPr>
            </w:pPr>
            <w:r>
              <w:rPr>
                <w:sz w:val="20"/>
                <w:szCs w:val="20"/>
                <w:highlight w:val="white"/>
              </w:rPr>
              <w:t>Ashurst, P.R. (1995) Production and packaging of non-carbonated fruit juices and fruit beverages, Blackie Academic &amp; Professional, London</w:t>
            </w:r>
          </w:p>
          <w:p w:rsidR="000F5748" w:rsidRDefault="003542B9">
            <w:pPr>
              <w:numPr>
                <w:ilvl w:val="0"/>
                <w:numId w:val="70"/>
              </w:numPr>
              <w:tabs>
                <w:tab w:val="left" w:pos="2820"/>
              </w:tabs>
              <w:spacing w:after="0" w:line="240" w:lineRule="auto"/>
              <w:rPr>
                <w:sz w:val="20"/>
                <w:szCs w:val="20"/>
                <w:highlight w:val="white"/>
              </w:rPr>
            </w:pPr>
            <w:r>
              <w:rPr>
                <w:sz w:val="20"/>
                <w:szCs w:val="20"/>
                <w:highlight w:val="white"/>
              </w:rPr>
              <w:t>Goldberg, I. (1994) Functional foods, Chapman&amp;Hall, London.</w:t>
            </w:r>
          </w:p>
        </w:tc>
      </w:tr>
      <w:tr w:rsidR="000F5748">
        <w:tc>
          <w:tcPr>
            <w:tcW w:w="2622" w:type="dxa"/>
            <w:tcBorders>
              <w:top w:val="single" w:sz="4" w:space="0" w:color="000000"/>
              <w:left w:val="single" w:sz="12" w:space="0" w:color="000000"/>
            </w:tcBorders>
            <w:shd w:val="clear" w:color="auto" w:fill="00A0DC"/>
            <w:vAlign w:val="center"/>
          </w:tcPr>
          <w:p w:rsidR="000F5748" w:rsidRDefault="003542B9">
            <w:pPr>
              <w:tabs>
                <w:tab w:val="left" w:pos="567"/>
              </w:tabs>
              <w:spacing w:after="0" w:line="240" w:lineRule="auto"/>
              <w:rPr>
                <w:color w:val="000000"/>
                <w:sz w:val="20"/>
                <w:szCs w:val="20"/>
              </w:rPr>
            </w:pPr>
            <w:r>
              <w:rPr>
                <w:color w:val="000000"/>
                <w:sz w:val="20"/>
                <w:szCs w:val="20"/>
              </w:rPr>
              <w:t>2.13. Ispitni rokovi</w:t>
            </w:r>
          </w:p>
        </w:tc>
        <w:tc>
          <w:tcPr>
            <w:tcW w:w="7814" w:type="dxa"/>
            <w:gridSpan w:val="13"/>
            <w:tcBorders>
              <w:top w:val="single" w:sz="4" w:space="0" w:color="000000"/>
              <w:right w:val="single" w:sz="12" w:space="0" w:color="000000"/>
            </w:tcBorders>
          </w:tcPr>
          <w:p w:rsidR="000F5748" w:rsidRDefault="003542B9">
            <w:pPr>
              <w:tabs>
                <w:tab w:val="left" w:pos="2820"/>
              </w:tabs>
              <w:spacing w:after="0" w:line="240" w:lineRule="auto"/>
              <w:rPr>
                <w:sz w:val="20"/>
                <w:szCs w:val="20"/>
              </w:rPr>
            </w:pPr>
            <w:r>
              <w:rPr>
                <w:i/>
                <w:iCs/>
                <w:sz w:val="20"/>
                <w:szCs w:val="20"/>
              </w:rPr>
              <w:t>Rokovi ispita objavljuju se na Studomatu i Merlinu.</w:t>
            </w:r>
            <w:r>
              <w:rPr>
                <w:sz w:val="20"/>
                <w:szCs w:val="20"/>
              </w:rPr>
              <w:t xml:space="preserve"> </w:t>
            </w:r>
          </w:p>
        </w:tc>
      </w:tr>
      <w:tr w:rsidR="000F5748">
        <w:tc>
          <w:tcPr>
            <w:tcW w:w="2622" w:type="dxa"/>
            <w:tcBorders>
              <w:left w:val="single" w:sz="12" w:space="0" w:color="000000"/>
              <w:bottom w:val="single" w:sz="12" w:space="0" w:color="000000"/>
            </w:tcBorders>
            <w:shd w:val="clear" w:color="auto" w:fill="00A0DC"/>
            <w:vAlign w:val="center"/>
          </w:tcPr>
          <w:p w:rsidR="000F5748" w:rsidRDefault="003542B9">
            <w:pPr>
              <w:tabs>
                <w:tab w:val="left" w:pos="567"/>
              </w:tabs>
              <w:spacing w:after="0" w:line="240" w:lineRule="auto"/>
              <w:rPr>
                <w:color w:val="000000"/>
                <w:sz w:val="20"/>
                <w:szCs w:val="20"/>
              </w:rPr>
            </w:pPr>
            <w:r>
              <w:rPr>
                <w:color w:val="000000"/>
                <w:sz w:val="20"/>
                <w:szCs w:val="20"/>
              </w:rPr>
              <w:t xml:space="preserve">2.14. Ostalo </w:t>
            </w:r>
          </w:p>
        </w:tc>
        <w:tc>
          <w:tcPr>
            <w:tcW w:w="7814" w:type="dxa"/>
            <w:gridSpan w:val="13"/>
            <w:tcBorders>
              <w:bottom w:val="single" w:sz="12" w:space="0" w:color="000000"/>
              <w:right w:val="single" w:sz="12" w:space="0" w:color="000000"/>
            </w:tcBorders>
          </w:tcPr>
          <w:p w:rsidR="000F5748" w:rsidRDefault="003542B9">
            <w:pPr>
              <w:tabs>
                <w:tab w:val="left" w:pos="2820"/>
              </w:tabs>
              <w:spacing w:after="0" w:line="240" w:lineRule="auto"/>
              <w:rPr>
                <w:sz w:val="20"/>
                <w:szCs w:val="20"/>
              </w:rPr>
            </w:pPr>
            <w:r>
              <w:rPr>
                <w:sz w:val="20"/>
                <w:szCs w:val="20"/>
              </w:rPr>
              <w:t>-</w:t>
            </w:r>
          </w:p>
        </w:tc>
      </w:tr>
    </w:tbl>
    <w:p w:rsidR="000F5748" w:rsidRDefault="000F5748">
      <w:pPr>
        <w:spacing w:after="0" w:line="240" w:lineRule="auto"/>
        <w:rPr>
          <w:sz w:val="20"/>
          <w:szCs w:val="20"/>
        </w:rPr>
      </w:pPr>
    </w:p>
    <w:tbl>
      <w:tblPr>
        <w:tblStyle w:val="afff6"/>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22"/>
        <w:gridCol w:w="1615"/>
        <w:gridCol w:w="566"/>
        <w:gridCol w:w="570"/>
        <w:gridCol w:w="428"/>
        <w:gridCol w:w="937"/>
        <w:gridCol w:w="572"/>
        <w:gridCol w:w="334"/>
        <w:gridCol w:w="196"/>
        <w:gridCol w:w="895"/>
        <w:gridCol w:w="188"/>
        <w:gridCol w:w="324"/>
        <w:gridCol w:w="605"/>
        <w:gridCol w:w="584"/>
      </w:tblGrid>
      <w:tr w:rsidR="000F5748">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0F5748" w:rsidRDefault="003542B9">
            <w:pPr>
              <w:tabs>
                <w:tab w:val="left" w:pos="2820"/>
              </w:tabs>
              <w:spacing w:after="0" w:line="240" w:lineRule="auto"/>
              <w:rPr>
                <w:b/>
                <w:bCs/>
                <w:sz w:val="20"/>
                <w:szCs w:val="20"/>
              </w:rPr>
            </w:pPr>
            <w:r>
              <w:rPr>
                <w:b/>
                <w:bCs/>
                <w:sz w:val="20"/>
                <w:szCs w:val="20"/>
              </w:rPr>
              <w:t>1. OPĆE INFORMACIJE</w:t>
            </w:r>
          </w:p>
        </w:tc>
      </w:tr>
      <w:tr w:rsidR="000F5748">
        <w:tc>
          <w:tcPr>
            <w:tcW w:w="2622" w:type="dxa"/>
            <w:tcBorders>
              <w:top w:val="single" w:sz="12" w:space="0" w:color="000000"/>
              <w:left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 xml:space="preserve">1.1. Nositelj(i) i suradnici kolegija </w:t>
            </w:r>
          </w:p>
        </w:tc>
        <w:tc>
          <w:tcPr>
            <w:tcW w:w="3179" w:type="dxa"/>
            <w:gridSpan w:val="4"/>
            <w:tcBorders>
              <w:top w:val="single" w:sz="12" w:space="0" w:color="000000"/>
              <w:right w:val="single" w:sz="12" w:space="0" w:color="000000"/>
            </w:tcBorders>
            <w:vAlign w:val="center"/>
          </w:tcPr>
          <w:p w:rsidR="000F5748" w:rsidRDefault="003542B9">
            <w:pPr>
              <w:tabs>
                <w:tab w:val="left" w:pos="2820"/>
              </w:tabs>
              <w:spacing w:after="0" w:line="240" w:lineRule="auto"/>
              <w:rPr>
                <w:b/>
                <w:bCs/>
                <w:color w:val="0070C0"/>
                <w:sz w:val="20"/>
                <w:szCs w:val="20"/>
              </w:rPr>
            </w:pPr>
            <w:r>
              <w:rPr>
                <w:b/>
                <w:bCs/>
                <w:color w:val="0070C0"/>
                <w:sz w:val="20"/>
                <w:szCs w:val="20"/>
              </w:rPr>
              <w:t>prof. dr. sc. Jasna Mrvčić</w:t>
            </w:r>
          </w:p>
          <w:p w:rsidR="000F5748" w:rsidRDefault="003542B9">
            <w:pPr>
              <w:tabs>
                <w:tab w:val="left" w:pos="2820"/>
              </w:tabs>
              <w:spacing w:after="0" w:line="240" w:lineRule="auto"/>
              <w:rPr>
                <w:color w:val="0070C0"/>
                <w:sz w:val="20"/>
                <w:szCs w:val="20"/>
              </w:rPr>
            </w:pPr>
            <w:r>
              <w:rPr>
                <w:color w:val="0070C0"/>
                <w:sz w:val="20"/>
                <w:szCs w:val="20"/>
              </w:rPr>
              <w:t>prof. dr. sc. Damir Stanzer</w:t>
            </w:r>
          </w:p>
          <w:p w:rsidR="000F5748" w:rsidRDefault="003542B9">
            <w:pPr>
              <w:tabs>
                <w:tab w:val="left" w:pos="2820"/>
              </w:tabs>
              <w:spacing w:after="0" w:line="240" w:lineRule="auto"/>
              <w:rPr>
                <w:color w:val="808080"/>
                <w:sz w:val="20"/>
                <w:szCs w:val="20"/>
              </w:rPr>
            </w:pPr>
            <w:r>
              <w:rPr>
                <w:color w:val="0070C0"/>
                <w:sz w:val="20"/>
                <w:szCs w:val="20"/>
              </w:rPr>
              <w:t xml:space="preserve">dr. sc. Karla Hanousek Čiča </w:t>
            </w:r>
          </w:p>
        </w:tc>
        <w:tc>
          <w:tcPr>
            <w:tcW w:w="2934" w:type="dxa"/>
            <w:gridSpan w:val="5"/>
            <w:tcBorders>
              <w:top w:val="single" w:sz="12" w:space="0" w:color="000000"/>
              <w:right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1.8. Semestar</w:t>
            </w:r>
          </w:p>
        </w:tc>
        <w:tc>
          <w:tcPr>
            <w:tcW w:w="1701" w:type="dxa"/>
            <w:gridSpan w:val="4"/>
            <w:tcBorders>
              <w:top w:val="single" w:sz="12"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ljetni</w:t>
            </w:r>
          </w:p>
        </w:tc>
      </w:tr>
      <w:tr w:rsidR="000F5748">
        <w:tc>
          <w:tcPr>
            <w:tcW w:w="2622" w:type="dxa"/>
            <w:tcBorders>
              <w:top w:val="single" w:sz="4" w:space="0" w:color="000000"/>
              <w:left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1.2. Naziv kolegija</w:t>
            </w:r>
          </w:p>
        </w:tc>
        <w:tc>
          <w:tcPr>
            <w:tcW w:w="3179" w:type="dxa"/>
            <w:gridSpan w:val="4"/>
            <w:tcBorders>
              <w:top w:val="single" w:sz="4" w:space="0" w:color="000000"/>
              <w:right w:val="single" w:sz="12" w:space="0" w:color="000000"/>
            </w:tcBorders>
            <w:vAlign w:val="center"/>
          </w:tcPr>
          <w:p w:rsidR="000F5748" w:rsidRDefault="003542B9">
            <w:pPr>
              <w:tabs>
                <w:tab w:val="left" w:pos="2820"/>
              </w:tabs>
              <w:spacing w:after="0" w:line="240" w:lineRule="auto"/>
              <w:rPr>
                <w:b/>
                <w:bCs/>
                <w:sz w:val="20"/>
                <w:szCs w:val="20"/>
              </w:rPr>
            </w:pPr>
            <w:r>
              <w:rPr>
                <w:b/>
                <w:bCs/>
                <w:sz w:val="20"/>
                <w:szCs w:val="20"/>
              </w:rPr>
              <w:t>Jaka alkoholna pića: karakteristike i metabolizam</w:t>
            </w:r>
          </w:p>
        </w:tc>
        <w:tc>
          <w:tcPr>
            <w:tcW w:w="2934" w:type="dxa"/>
            <w:gridSpan w:val="5"/>
            <w:tcBorders>
              <w:top w:val="single" w:sz="4" w:space="0" w:color="000000"/>
              <w:right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1.9. Bodovna vrijednost (broj bodova po ECTS sustavu)</w:t>
            </w:r>
          </w:p>
        </w:tc>
        <w:tc>
          <w:tcPr>
            <w:tcW w:w="1701" w:type="dxa"/>
            <w:gridSpan w:val="4"/>
            <w:tcBorders>
              <w:top w:val="single" w:sz="4"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2</w:t>
            </w:r>
          </w:p>
        </w:tc>
      </w:tr>
      <w:tr w:rsidR="000F5748">
        <w:tc>
          <w:tcPr>
            <w:tcW w:w="2622" w:type="dxa"/>
            <w:tcBorders>
              <w:left w:val="single" w:sz="12" w:space="0" w:color="000000"/>
              <w:bottom w:val="single" w:sz="4"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1.3. Šifra kolegija</w:t>
            </w:r>
          </w:p>
        </w:tc>
        <w:tc>
          <w:tcPr>
            <w:tcW w:w="3179" w:type="dxa"/>
            <w:gridSpan w:val="4"/>
            <w:tcBorders>
              <w:bottom w:val="single" w:sz="4"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269949</w:t>
            </w:r>
          </w:p>
        </w:tc>
        <w:tc>
          <w:tcPr>
            <w:tcW w:w="2934" w:type="dxa"/>
            <w:gridSpan w:val="5"/>
            <w:tcBorders>
              <w:bottom w:val="single" w:sz="4" w:space="0" w:color="000000"/>
              <w:right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1.10. Broj sati u semestru (P+V+S+e-učenje)</w:t>
            </w:r>
          </w:p>
        </w:tc>
        <w:tc>
          <w:tcPr>
            <w:tcW w:w="1701" w:type="dxa"/>
            <w:gridSpan w:val="4"/>
            <w:tcBorders>
              <w:bottom w:val="single" w:sz="4" w:space="0" w:color="000000"/>
              <w:right w:val="single" w:sz="12" w:space="0" w:color="000000"/>
            </w:tcBorders>
            <w:vAlign w:val="center"/>
          </w:tcPr>
          <w:p w:rsidR="000F5748" w:rsidRDefault="003542B9">
            <w:pPr>
              <w:rPr>
                <w:sz w:val="20"/>
                <w:szCs w:val="20"/>
              </w:rPr>
            </w:pPr>
            <w:r>
              <w:rPr>
                <w:sz w:val="20"/>
                <w:szCs w:val="20"/>
              </w:rPr>
              <w:t>12+10+6+0</w:t>
            </w:r>
          </w:p>
        </w:tc>
      </w:tr>
      <w:tr w:rsidR="000F5748">
        <w:tc>
          <w:tcPr>
            <w:tcW w:w="2622" w:type="dxa"/>
            <w:tcBorders>
              <w:left w:val="single" w:sz="12" w:space="0" w:color="000000"/>
              <w:bottom w:val="single" w:sz="4"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 xml:space="preserve">1.4. Studijski program </w:t>
            </w:r>
          </w:p>
        </w:tc>
        <w:tc>
          <w:tcPr>
            <w:tcW w:w="3179" w:type="dxa"/>
            <w:gridSpan w:val="4"/>
            <w:tcBorders>
              <w:bottom w:val="single" w:sz="4"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Sveučilišni prijediplomski studij Nutricionizam</w:t>
            </w:r>
          </w:p>
        </w:tc>
        <w:tc>
          <w:tcPr>
            <w:tcW w:w="2934" w:type="dxa"/>
            <w:gridSpan w:val="5"/>
            <w:tcBorders>
              <w:bottom w:val="single" w:sz="4" w:space="0" w:color="000000"/>
              <w:right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1.11. Očekivani broj studenata na kolegiju</w:t>
            </w:r>
          </w:p>
        </w:tc>
        <w:tc>
          <w:tcPr>
            <w:tcW w:w="1701" w:type="dxa"/>
            <w:gridSpan w:val="4"/>
            <w:tcBorders>
              <w:bottom w:val="single" w:sz="4"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20</w:t>
            </w:r>
          </w:p>
        </w:tc>
      </w:tr>
      <w:tr w:rsidR="000F5748">
        <w:tc>
          <w:tcPr>
            <w:tcW w:w="2622" w:type="dxa"/>
            <w:tcBorders>
              <w:left w:val="single" w:sz="12" w:space="0" w:color="000000"/>
              <w:bottom w:val="single" w:sz="4"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 xml:space="preserve">1.5. Status (vrsta) kolegija </w:t>
            </w:r>
          </w:p>
        </w:tc>
        <w:tc>
          <w:tcPr>
            <w:tcW w:w="3179" w:type="dxa"/>
            <w:gridSpan w:val="4"/>
            <w:tcBorders>
              <w:bottom w:val="single" w:sz="4"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Izborni</w:t>
            </w:r>
          </w:p>
        </w:tc>
        <w:tc>
          <w:tcPr>
            <w:tcW w:w="2934" w:type="dxa"/>
            <w:gridSpan w:val="5"/>
            <w:tcBorders>
              <w:bottom w:val="single" w:sz="4" w:space="0" w:color="000000"/>
              <w:right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 xml:space="preserve">1.12. Razina primjene e-učenja (1, 2, 3 razina), postotak izvođenja kolegija </w:t>
            </w:r>
            <w:r>
              <w:rPr>
                <w:i/>
                <w:iCs/>
                <w:sz w:val="20"/>
                <w:szCs w:val="20"/>
              </w:rPr>
              <w:t>on line</w:t>
            </w:r>
            <w:r>
              <w:rPr>
                <w:sz w:val="20"/>
                <w:szCs w:val="20"/>
              </w:rPr>
              <w:t xml:space="preserve"> (maks. 20%)</w:t>
            </w:r>
          </w:p>
        </w:tc>
        <w:tc>
          <w:tcPr>
            <w:tcW w:w="1701" w:type="dxa"/>
            <w:gridSpan w:val="4"/>
            <w:tcBorders>
              <w:bottom w:val="single" w:sz="4" w:space="0" w:color="000000"/>
              <w:right w:val="single" w:sz="12" w:space="0" w:color="000000"/>
            </w:tcBorders>
            <w:vAlign w:val="center"/>
          </w:tcPr>
          <w:p w:rsidR="000F5748" w:rsidRDefault="003542B9">
            <w:pPr>
              <w:tabs>
                <w:tab w:val="right" w:pos="2149"/>
              </w:tabs>
              <w:spacing w:after="0" w:line="240" w:lineRule="auto"/>
              <w:rPr>
                <w:sz w:val="20"/>
                <w:szCs w:val="20"/>
              </w:rPr>
            </w:pPr>
            <w:r>
              <w:rPr>
                <w:sz w:val="20"/>
                <w:szCs w:val="20"/>
              </w:rPr>
              <w:t>1</w:t>
            </w:r>
          </w:p>
        </w:tc>
      </w:tr>
      <w:tr w:rsidR="000F5748">
        <w:tc>
          <w:tcPr>
            <w:tcW w:w="2622" w:type="dxa"/>
            <w:tcBorders>
              <w:left w:val="single" w:sz="12" w:space="0" w:color="000000"/>
              <w:bottom w:val="single" w:sz="4"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1.6. Mjesto izvođenja</w:t>
            </w:r>
          </w:p>
        </w:tc>
        <w:tc>
          <w:tcPr>
            <w:tcW w:w="3179" w:type="dxa"/>
            <w:gridSpan w:val="4"/>
            <w:tcBorders>
              <w:bottom w:val="single" w:sz="4" w:space="0" w:color="000000"/>
              <w:right w:val="single" w:sz="12" w:space="0" w:color="000000"/>
            </w:tcBorders>
            <w:vAlign w:val="center"/>
          </w:tcPr>
          <w:p w:rsidR="000F5748" w:rsidRDefault="003542B9">
            <w:pPr>
              <w:rPr>
                <w:sz w:val="20"/>
                <w:szCs w:val="20"/>
              </w:rPr>
            </w:pPr>
            <w:r>
              <w:rPr>
                <w:sz w:val="20"/>
                <w:szCs w:val="20"/>
              </w:rPr>
              <w:t>Predavanja u predavaoni prema službenom rasporedu satnice, vježbe u Laboratoriju Zavoda za prehrambeno-tehnološko inženjerstvo. Terenske vježbe su posjet tvornici Badel 1862 d.o.o.</w:t>
            </w:r>
          </w:p>
        </w:tc>
        <w:tc>
          <w:tcPr>
            <w:tcW w:w="2934" w:type="dxa"/>
            <w:gridSpan w:val="5"/>
            <w:tcBorders>
              <w:bottom w:val="single" w:sz="4" w:space="0" w:color="000000"/>
              <w:right w:val="single" w:sz="12" w:space="0" w:color="000000"/>
            </w:tcBorders>
            <w:shd w:val="clear" w:color="auto" w:fill="00A0DC"/>
            <w:vAlign w:val="center"/>
          </w:tcPr>
          <w:p w:rsidR="000F5748" w:rsidRDefault="003542B9">
            <w:pPr>
              <w:tabs>
                <w:tab w:val="left" w:pos="459"/>
              </w:tabs>
              <w:spacing w:after="0" w:line="240" w:lineRule="auto"/>
              <w:rPr>
                <w:sz w:val="20"/>
                <w:szCs w:val="20"/>
              </w:rPr>
            </w:pPr>
            <w:r>
              <w:rPr>
                <w:sz w:val="20"/>
                <w:szCs w:val="20"/>
              </w:rPr>
              <w:t xml:space="preserve">1.13. Jezik izvođenja </w:t>
            </w:r>
          </w:p>
        </w:tc>
        <w:tc>
          <w:tcPr>
            <w:tcW w:w="1701" w:type="dxa"/>
            <w:gridSpan w:val="4"/>
            <w:tcBorders>
              <w:bottom w:val="single" w:sz="4"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Hrvatski</w:t>
            </w:r>
          </w:p>
        </w:tc>
      </w:tr>
      <w:tr w:rsidR="000F5748">
        <w:tc>
          <w:tcPr>
            <w:tcW w:w="2622" w:type="dxa"/>
            <w:tcBorders>
              <w:left w:val="single" w:sz="12" w:space="0" w:color="000000"/>
              <w:bottom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1.7. Godina studija u kojoj se kolegij izvodi</w:t>
            </w:r>
          </w:p>
        </w:tc>
        <w:tc>
          <w:tcPr>
            <w:tcW w:w="3179" w:type="dxa"/>
            <w:gridSpan w:val="4"/>
            <w:tcBorders>
              <w:bottom w:val="single" w:sz="12"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3.</w:t>
            </w:r>
          </w:p>
        </w:tc>
        <w:tc>
          <w:tcPr>
            <w:tcW w:w="2934" w:type="dxa"/>
            <w:gridSpan w:val="5"/>
            <w:tcBorders>
              <w:bottom w:val="single" w:sz="12" w:space="0" w:color="000000"/>
              <w:right w:val="single" w:sz="12" w:space="0" w:color="000000"/>
            </w:tcBorders>
            <w:shd w:val="clear" w:color="auto" w:fill="00A0DC"/>
            <w:vAlign w:val="center"/>
          </w:tcPr>
          <w:p w:rsidR="000F5748" w:rsidRDefault="003542B9">
            <w:pPr>
              <w:tabs>
                <w:tab w:val="left" w:pos="459"/>
              </w:tabs>
              <w:spacing w:after="0" w:line="240" w:lineRule="auto"/>
              <w:rPr>
                <w:sz w:val="20"/>
                <w:szCs w:val="20"/>
              </w:rPr>
            </w:pPr>
            <w:r>
              <w:rPr>
                <w:sz w:val="20"/>
                <w:szCs w:val="20"/>
              </w:rPr>
              <w:t>1. 14. Mogućnost izvođenja na engleskom jeziku</w:t>
            </w:r>
          </w:p>
        </w:tc>
        <w:tc>
          <w:tcPr>
            <w:tcW w:w="1701" w:type="dxa"/>
            <w:gridSpan w:val="4"/>
            <w:tcBorders>
              <w:bottom w:val="single" w:sz="12"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Da</w:t>
            </w:r>
          </w:p>
        </w:tc>
      </w:tr>
      <w:tr w:rsidR="000F5748">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0F5748" w:rsidRDefault="003542B9">
            <w:pPr>
              <w:tabs>
                <w:tab w:val="left" w:pos="2820"/>
              </w:tabs>
              <w:spacing w:after="0" w:line="240" w:lineRule="auto"/>
              <w:rPr>
                <w:b/>
                <w:bCs/>
                <w:sz w:val="20"/>
                <w:szCs w:val="20"/>
              </w:rPr>
            </w:pPr>
            <w:r>
              <w:rPr>
                <w:b/>
                <w:bCs/>
                <w:sz w:val="20"/>
                <w:szCs w:val="20"/>
              </w:rPr>
              <w:t>2. OPIS KOLEGIJA</w:t>
            </w:r>
          </w:p>
        </w:tc>
      </w:tr>
      <w:tr w:rsidR="000F5748">
        <w:tc>
          <w:tcPr>
            <w:tcW w:w="2622" w:type="dxa"/>
            <w:tcBorders>
              <w:top w:val="single" w:sz="12" w:space="0" w:color="000000"/>
              <w:left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color w:val="000000"/>
                <w:sz w:val="20"/>
                <w:szCs w:val="20"/>
              </w:rPr>
              <w:t>2.1. Ciljevi kolegija</w:t>
            </w:r>
          </w:p>
        </w:tc>
        <w:tc>
          <w:tcPr>
            <w:tcW w:w="7814" w:type="dxa"/>
            <w:gridSpan w:val="13"/>
            <w:tcBorders>
              <w:top w:val="single" w:sz="12" w:space="0" w:color="000000"/>
              <w:right w:val="single" w:sz="12" w:space="0" w:color="000000"/>
            </w:tcBorders>
            <w:vAlign w:val="center"/>
          </w:tcPr>
          <w:p w:rsidR="000F5748" w:rsidRDefault="003542B9">
            <w:pPr>
              <w:rPr>
                <w:sz w:val="20"/>
                <w:szCs w:val="20"/>
              </w:rPr>
            </w:pPr>
            <w:r>
              <w:rPr>
                <w:sz w:val="20"/>
                <w:szCs w:val="20"/>
              </w:rPr>
              <w:t xml:space="preserve">Upoznati studente s osnovama proizvodnje, nutritivnim sastavom i senzorskim karakteristikama tradicionalnih hrvatskih i svjetskih jakih alkoholnih pića (JAP) te pozitivnim i negativnim učincima umjerene konzumacije jakih alkoholnih pića na prehranu i zdravlje. </w:t>
            </w:r>
          </w:p>
        </w:tc>
      </w:tr>
      <w:tr w:rsidR="000F5748">
        <w:tc>
          <w:tcPr>
            <w:tcW w:w="2622" w:type="dxa"/>
            <w:tcBorders>
              <w:left w:val="single" w:sz="12" w:space="0" w:color="000000"/>
            </w:tcBorders>
            <w:shd w:val="clear" w:color="auto" w:fill="00A0DC"/>
            <w:vAlign w:val="center"/>
          </w:tcPr>
          <w:p w:rsidR="000F5748" w:rsidRDefault="003542B9">
            <w:pPr>
              <w:tabs>
                <w:tab w:val="left" w:pos="2820"/>
              </w:tabs>
              <w:spacing w:after="0" w:line="240" w:lineRule="auto"/>
              <w:rPr>
                <w:color w:val="000000"/>
                <w:sz w:val="20"/>
                <w:szCs w:val="20"/>
              </w:rPr>
            </w:pPr>
            <w:r>
              <w:rPr>
                <w:color w:val="000000"/>
                <w:sz w:val="20"/>
                <w:szCs w:val="20"/>
              </w:rPr>
              <w:t>2.2. Uvjeti za upis kolegija i / ili ulazne kompetencije potrebne za kolegij (ako postoje)</w:t>
            </w:r>
          </w:p>
        </w:tc>
        <w:tc>
          <w:tcPr>
            <w:tcW w:w="7814" w:type="dxa"/>
            <w:gridSpan w:val="13"/>
            <w:tcBorders>
              <w:right w:val="single" w:sz="12" w:space="0" w:color="000000"/>
            </w:tcBorders>
            <w:vAlign w:val="center"/>
          </w:tcPr>
          <w:p w:rsidR="000F5748" w:rsidRDefault="003542B9">
            <w:pPr>
              <w:rPr>
                <w:sz w:val="20"/>
                <w:szCs w:val="20"/>
              </w:rPr>
            </w:pPr>
            <w:r>
              <w:rPr>
                <w:sz w:val="20"/>
                <w:szCs w:val="20"/>
              </w:rPr>
              <w:t xml:space="preserve">Znanost o prehrani 1 </w:t>
            </w:r>
          </w:p>
          <w:p w:rsidR="000F5748" w:rsidRDefault="000F5748">
            <w:pPr>
              <w:tabs>
                <w:tab w:val="left" w:pos="2820"/>
              </w:tabs>
              <w:spacing w:after="0" w:line="240" w:lineRule="auto"/>
              <w:rPr>
                <w:sz w:val="20"/>
                <w:szCs w:val="20"/>
              </w:rPr>
            </w:pPr>
          </w:p>
        </w:tc>
      </w:tr>
      <w:tr w:rsidR="000F5748">
        <w:tc>
          <w:tcPr>
            <w:tcW w:w="2622" w:type="dxa"/>
            <w:tcBorders>
              <w:left w:val="single" w:sz="12" w:space="0" w:color="000000"/>
            </w:tcBorders>
            <w:shd w:val="clear" w:color="auto" w:fill="00A0DC"/>
            <w:vAlign w:val="center"/>
          </w:tcPr>
          <w:p w:rsidR="000F5748" w:rsidRDefault="003542B9">
            <w:pPr>
              <w:tabs>
                <w:tab w:val="left" w:pos="2820"/>
              </w:tabs>
              <w:spacing w:after="0" w:line="240" w:lineRule="auto"/>
              <w:rPr>
                <w:color w:val="000000"/>
                <w:sz w:val="20"/>
                <w:szCs w:val="20"/>
              </w:rPr>
            </w:pPr>
            <w:r>
              <w:rPr>
                <w:color w:val="000000"/>
                <w:sz w:val="20"/>
                <w:szCs w:val="20"/>
              </w:rPr>
              <w:t>2.3. Ishodi učenja na razini programa kojima kolegij pridonosi</w:t>
            </w:r>
          </w:p>
        </w:tc>
        <w:tc>
          <w:tcPr>
            <w:tcW w:w="7814" w:type="dxa"/>
            <w:gridSpan w:val="13"/>
            <w:tcBorders>
              <w:right w:val="single" w:sz="12" w:space="0" w:color="000000"/>
            </w:tcBorders>
            <w:vAlign w:val="center"/>
          </w:tcPr>
          <w:p w:rsidR="000F5748" w:rsidRDefault="003542B9">
            <w:pPr>
              <w:tabs>
                <w:tab w:val="left" w:pos="241"/>
              </w:tabs>
              <w:spacing w:after="0" w:line="240" w:lineRule="auto"/>
              <w:ind w:left="61"/>
              <w:rPr>
                <w:sz w:val="20"/>
                <w:szCs w:val="20"/>
              </w:rPr>
            </w:pPr>
            <w:r>
              <w:rPr>
                <w:sz w:val="20"/>
                <w:szCs w:val="20"/>
              </w:rPr>
              <w:t>1. Primjenjivati opća i specifična znanja te vještine iz temeljnih, primijenjenih znanosti i struke u području nutricionizma.</w:t>
            </w:r>
          </w:p>
          <w:p w:rsidR="000F5748" w:rsidRDefault="003542B9">
            <w:pPr>
              <w:tabs>
                <w:tab w:val="left" w:pos="241"/>
              </w:tabs>
              <w:spacing w:after="0" w:line="240" w:lineRule="auto"/>
              <w:ind w:left="61"/>
              <w:rPr>
                <w:sz w:val="20"/>
                <w:szCs w:val="20"/>
              </w:rPr>
            </w:pPr>
            <w:r>
              <w:rPr>
                <w:sz w:val="20"/>
                <w:szCs w:val="20"/>
              </w:rPr>
              <w:t>5. Primjenjivati analitičke metode u analizi hrane i interpretirati rezultate.</w:t>
            </w:r>
          </w:p>
          <w:p w:rsidR="000F5748" w:rsidRDefault="003542B9">
            <w:pPr>
              <w:tabs>
                <w:tab w:val="left" w:pos="241"/>
              </w:tabs>
              <w:spacing w:after="0" w:line="240" w:lineRule="auto"/>
              <w:ind w:left="61"/>
              <w:rPr>
                <w:sz w:val="20"/>
                <w:szCs w:val="20"/>
              </w:rPr>
            </w:pPr>
            <w:r>
              <w:rPr>
                <w:sz w:val="20"/>
                <w:szCs w:val="20"/>
              </w:rPr>
              <w:t>6. Identificirati utjecaj komponenti hrane, cjelovite hrane i obrazaca prehrane na ljudsko zdravlje.</w:t>
            </w:r>
          </w:p>
          <w:p w:rsidR="000F5748" w:rsidRDefault="003542B9">
            <w:pPr>
              <w:tabs>
                <w:tab w:val="left" w:pos="241"/>
              </w:tabs>
              <w:spacing w:after="0" w:line="240" w:lineRule="auto"/>
              <w:ind w:left="61"/>
              <w:rPr>
                <w:sz w:val="20"/>
                <w:szCs w:val="20"/>
              </w:rPr>
            </w:pPr>
            <w:r>
              <w:rPr>
                <w:sz w:val="20"/>
                <w:szCs w:val="20"/>
              </w:rPr>
              <w:lastRenderedPageBreak/>
              <w:t>11. Primjenjivati zakonsku regulativu, norme i etička načela, vezana uz specifične zahtjeve struke.</w:t>
            </w:r>
          </w:p>
          <w:p w:rsidR="000F5748" w:rsidRDefault="000F5748">
            <w:pPr>
              <w:tabs>
                <w:tab w:val="left" w:pos="241"/>
              </w:tabs>
              <w:spacing w:after="0" w:line="240" w:lineRule="auto"/>
              <w:ind w:left="61"/>
              <w:rPr>
                <w:sz w:val="20"/>
                <w:szCs w:val="20"/>
              </w:rPr>
            </w:pPr>
          </w:p>
        </w:tc>
      </w:tr>
      <w:tr w:rsidR="000F5748">
        <w:tc>
          <w:tcPr>
            <w:tcW w:w="2622" w:type="dxa"/>
            <w:tcBorders>
              <w:left w:val="single" w:sz="12" w:space="0" w:color="000000"/>
            </w:tcBorders>
            <w:shd w:val="clear" w:color="auto" w:fill="00A0DC"/>
            <w:vAlign w:val="center"/>
          </w:tcPr>
          <w:p w:rsidR="000F5748" w:rsidRDefault="003542B9">
            <w:pPr>
              <w:tabs>
                <w:tab w:val="left" w:pos="2820"/>
              </w:tabs>
              <w:spacing w:after="0" w:line="240" w:lineRule="auto"/>
              <w:rPr>
                <w:color w:val="000000"/>
                <w:sz w:val="20"/>
                <w:szCs w:val="20"/>
              </w:rPr>
            </w:pPr>
            <w:r>
              <w:rPr>
                <w:color w:val="000000"/>
                <w:sz w:val="20"/>
                <w:szCs w:val="20"/>
              </w:rPr>
              <w:lastRenderedPageBreak/>
              <w:t xml:space="preserve">2.4. Očekivani ishodi učenja na razini kolegija (3-10 ishoda učenja) </w:t>
            </w:r>
          </w:p>
        </w:tc>
        <w:tc>
          <w:tcPr>
            <w:tcW w:w="7814" w:type="dxa"/>
            <w:gridSpan w:val="13"/>
            <w:tcBorders>
              <w:right w:val="single" w:sz="12" w:space="0" w:color="000000"/>
            </w:tcBorders>
            <w:vAlign w:val="center"/>
          </w:tcPr>
          <w:p w:rsidR="000F5748" w:rsidRDefault="003542B9">
            <w:pPr>
              <w:spacing w:after="0" w:line="240" w:lineRule="auto"/>
              <w:rPr>
                <w:sz w:val="20"/>
                <w:szCs w:val="20"/>
              </w:rPr>
            </w:pPr>
            <w:r>
              <w:rPr>
                <w:sz w:val="20"/>
                <w:szCs w:val="20"/>
              </w:rPr>
              <w:t>1. Opisati osnove proizvodnje te nutritivne i senzorske karakteristike najvažnijih tradicionalnih hrvatskih i svjetskih vrsta JAP.</w:t>
            </w:r>
          </w:p>
          <w:p w:rsidR="000F5748" w:rsidRDefault="003542B9">
            <w:pPr>
              <w:spacing w:after="0" w:line="240" w:lineRule="auto"/>
              <w:rPr>
                <w:sz w:val="20"/>
                <w:szCs w:val="20"/>
              </w:rPr>
            </w:pPr>
            <w:r>
              <w:rPr>
                <w:sz w:val="20"/>
                <w:szCs w:val="20"/>
              </w:rPr>
              <w:t>2. Razlikovati poželjne od nepoželjnih senzorskih karakteristika pojedinih JAP.</w:t>
            </w:r>
          </w:p>
          <w:p w:rsidR="000F5748" w:rsidRDefault="003542B9">
            <w:pPr>
              <w:spacing w:after="0" w:line="240" w:lineRule="auto"/>
              <w:rPr>
                <w:sz w:val="20"/>
                <w:szCs w:val="20"/>
              </w:rPr>
            </w:pPr>
            <w:r>
              <w:rPr>
                <w:sz w:val="20"/>
                <w:szCs w:val="20"/>
              </w:rPr>
              <w:t>3. Prepoznati ulogu autohtonih i/ili tradicionalnih hrvatskih JAP u gasto ponudi.</w:t>
            </w:r>
          </w:p>
          <w:p w:rsidR="000F5748" w:rsidRDefault="003542B9">
            <w:pPr>
              <w:spacing w:after="0" w:line="240" w:lineRule="auto"/>
              <w:rPr>
                <w:sz w:val="20"/>
                <w:szCs w:val="20"/>
              </w:rPr>
            </w:pPr>
            <w:r>
              <w:rPr>
                <w:sz w:val="20"/>
                <w:szCs w:val="20"/>
              </w:rPr>
              <w:t>4. Opisati utjecaj umjerene i prekomjerne konzumacije alkoholnih pića na prehranu i zdravlje.</w:t>
            </w:r>
          </w:p>
          <w:p w:rsidR="000F5748" w:rsidRDefault="000F5748">
            <w:pPr>
              <w:spacing w:after="0" w:line="240" w:lineRule="auto"/>
              <w:ind w:left="241" w:hanging="180"/>
              <w:rPr>
                <w:sz w:val="20"/>
                <w:szCs w:val="20"/>
              </w:rPr>
            </w:pPr>
          </w:p>
        </w:tc>
      </w:tr>
      <w:tr w:rsidR="000F5748">
        <w:tc>
          <w:tcPr>
            <w:tcW w:w="2622" w:type="dxa"/>
            <w:tcBorders>
              <w:left w:val="single" w:sz="12" w:space="0" w:color="000000"/>
            </w:tcBorders>
            <w:shd w:val="clear" w:color="auto" w:fill="00A0DC"/>
            <w:vAlign w:val="center"/>
          </w:tcPr>
          <w:p w:rsidR="000F5748" w:rsidRDefault="003542B9">
            <w:pPr>
              <w:tabs>
                <w:tab w:val="left" w:pos="2820"/>
              </w:tabs>
              <w:spacing w:after="0" w:line="240" w:lineRule="auto"/>
              <w:rPr>
                <w:color w:val="000000"/>
                <w:sz w:val="20"/>
                <w:szCs w:val="20"/>
              </w:rPr>
            </w:pPr>
            <w:r>
              <w:rPr>
                <w:color w:val="000000"/>
                <w:sz w:val="20"/>
                <w:szCs w:val="20"/>
              </w:rPr>
              <w:t xml:space="preserve">2.5. Opis sadržaja kolegija </w:t>
            </w:r>
          </w:p>
        </w:tc>
        <w:tc>
          <w:tcPr>
            <w:tcW w:w="7814" w:type="dxa"/>
            <w:gridSpan w:val="13"/>
            <w:tcBorders>
              <w:right w:val="single" w:sz="12" w:space="0" w:color="000000"/>
            </w:tcBorders>
            <w:vAlign w:val="center"/>
          </w:tcPr>
          <w:p w:rsidR="000F5748" w:rsidRDefault="003542B9">
            <w:pPr>
              <w:numPr>
                <w:ilvl w:val="0"/>
                <w:numId w:val="105"/>
              </w:numPr>
              <w:pBdr>
                <w:top w:val="nil"/>
                <w:left w:val="nil"/>
                <w:bottom w:val="nil"/>
                <w:right w:val="nil"/>
                <w:between w:val="nil"/>
              </w:pBdr>
              <w:spacing w:after="0" w:line="240" w:lineRule="auto"/>
              <w:rPr>
                <w:color w:val="000000"/>
                <w:sz w:val="20"/>
                <w:szCs w:val="20"/>
              </w:rPr>
            </w:pPr>
            <w:r>
              <w:rPr>
                <w:color w:val="000000"/>
                <w:sz w:val="20"/>
                <w:szCs w:val="20"/>
              </w:rPr>
              <w:t xml:space="preserve">M1: (P5, 5V) P: nacionalna JAP pojedinih zemalja, JAP podrijetlom iz Hrvatske (JAP sa zemljopisnom oznakom), osnove proizvodnje, senzorske karakteristike JAP V: terenske vježbe, 1. radionica – procjena kvalitete jakih alkoholnih pića  </w:t>
            </w:r>
          </w:p>
          <w:p w:rsidR="000F5748" w:rsidRDefault="003542B9">
            <w:pPr>
              <w:numPr>
                <w:ilvl w:val="0"/>
                <w:numId w:val="105"/>
              </w:numPr>
              <w:pBdr>
                <w:top w:val="nil"/>
                <w:left w:val="nil"/>
                <w:bottom w:val="nil"/>
                <w:right w:val="nil"/>
                <w:between w:val="nil"/>
              </w:pBdr>
              <w:spacing w:after="0" w:line="240" w:lineRule="auto"/>
              <w:rPr>
                <w:color w:val="000000"/>
                <w:sz w:val="20"/>
                <w:szCs w:val="20"/>
              </w:rPr>
            </w:pPr>
            <w:r>
              <w:rPr>
                <w:color w:val="000000"/>
                <w:sz w:val="20"/>
                <w:szCs w:val="20"/>
              </w:rPr>
              <w:t xml:space="preserve">M2: (P3, 5V) nutritivni sastav pojedinih JAP-a (alkohol; šećer; biološki aktivni spojevi; "ljekovite rakije"; aperitivi, digestivi: utjecaj na unos hrane V: terenske vježbe, 2. radionica – kako napraviti vođenu degustaciju jakih alkoholnih pića, uparivanje JAP s hranom </w:t>
            </w:r>
          </w:p>
          <w:p w:rsidR="000F5748" w:rsidRDefault="003542B9">
            <w:pPr>
              <w:numPr>
                <w:ilvl w:val="0"/>
                <w:numId w:val="105"/>
              </w:numPr>
              <w:pBdr>
                <w:top w:val="nil"/>
                <w:left w:val="nil"/>
                <w:bottom w:val="nil"/>
                <w:right w:val="nil"/>
                <w:between w:val="nil"/>
              </w:pBdr>
              <w:spacing w:after="0" w:line="240" w:lineRule="auto"/>
              <w:rPr>
                <w:color w:val="000000"/>
                <w:sz w:val="20"/>
                <w:szCs w:val="20"/>
              </w:rPr>
            </w:pPr>
            <w:r>
              <w:rPr>
                <w:color w:val="000000"/>
                <w:sz w:val="20"/>
                <w:szCs w:val="20"/>
              </w:rPr>
              <w:t>M3: (P4, 6S) P: metabolizam alkohola i utjecaj na zdravlje, utjecaj alkohola na unos i metabolizam drugih nutrijenata</w:t>
            </w:r>
          </w:p>
          <w:p w:rsidR="000F5748" w:rsidRDefault="003542B9">
            <w:pPr>
              <w:numPr>
                <w:ilvl w:val="0"/>
                <w:numId w:val="105"/>
              </w:numPr>
              <w:pBdr>
                <w:top w:val="nil"/>
                <w:left w:val="nil"/>
                <w:bottom w:val="nil"/>
                <w:right w:val="nil"/>
                <w:between w:val="nil"/>
              </w:pBdr>
              <w:spacing w:after="0" w:line="240" w:lineRule="auto"/>
              <w:rPr>
                <w:color w:val="000000"/>
                <w:sz w:val="20"/>
                <w:szCs w:val="20"/>
              </w:rPr>
            </w:pPr>
            <w:r>
              <w:rPr>
                <w:color w:val="000000"/>
                <w:sz w:val="20"/>
                <w:szCs w:val="20"/>
              </w:rPr>
              <w:t>S: Pozitivni i negativni zdravstveni učinci umjerene konzumacije alkoholnih pića</w:t>
            </w:r>
          </w:p>
          <w:p w:rsidR="000F5748" w:rsidRDefault="000F5748">
            <w:pPr>
              <w:spacing w:after="0" w:line="240" w:lineRule="auto"/>
              <w:ind w:left="226"/>
              <w:rPr>
                <w:sz w:val="20"/>
                <w:szCs w:val="20"/>
              </w:rPr>
            </w:pPr>
          </w:p>
        </w:tc>
      </w:tr>
      <w:tr w:rsidR="000F5748">
        <w:trPr>
          <w:trHeight w:val="349"/>
        </w:trPr>
        <w:tc>
          <w:tcPr>
            <w:tcW w:w="2622" w:type="dxa"/>
            <w:vMerge w:val="restart"/>
            <w:tcBorders>
              <w:left w:val="single" w:sz="12" w:space="0" w:color="000000"/>
            </w:tcBorders>
            <w:shd w:val="clear" w:color="auto" w:fill="00A0DC"/>
            <w:vAlign w:val="center"/>
          </w:tcPr>
          <w:p w:rsidR="000F5748" w:rsidRDefault="003542B9">
            <w:pPr>
              <w:tabs>
                <w:tab w:val="left" w:pos="2820"/>
              </w:tabs>
              <w:spacing w:after="0" w:line="240" w:lineRule="auto"/>
              <w:rPr>
                <w:color w:val="000000"/>
                <w:sz w:val="20"/>
                <w:szCs w:val="20"/>
              </w:rPr>
            </w:pPr>
            <w:r>
              <w:rPr>
                <w:color w:val="000000"/>
                <w:sz w:val="20"/>
                <w:szCs w:val="20"/>
              </w:rPr>
              <w:t>2.6. Vrste izvođenja nastave</w:t>
            </w:r>
          </w:p>
        </w:tc>
        <w:tc>
          <w:tcPr>
            <w:tcW w:w="2751" w:type="dxa"/>
            <w:gridSpan w:val="3"/>
            <w:vMerge w:val="restart"/>
            <w:vAlign w:val="center"/>
          </w:tcPr>
          <w:p w:rsidR="000F5748" w:rsidRDefault="003542B9">
            <w:pPr>
              <w:spacing w:after="0" w:line="240" w:lineRule="auto"/>
              <w:rPr>
                <w:sz w:val="20"/>
                <w:szCs w:val="20"/>
              </w:rPr>
            </w:pPr>
            <w:r>
              <w:rPr>
                <w:sz w:val="20"/>
                <w:szCs w:val="20"/>
              </w:rPr>
              <w:t>x predavanja</w:t>
            </w:r>
          </w:p>
          <w:p w:rsidR="000F5748" w:rsidRDefault="003542B9">
            <w:pPr>
              <w:spacing w:after="0" w:line="240" w:lineRule="auto"/>
              <w:rPr>
                <w:sz w:val="20"/>
                <w:szCs w:val="20"/>
              </w:rPr>
            </w:pPr>
            <w:r>
              <w:rPr>
                <w:sz w:val="20"/>
                <w:szCs w:val="20"/>
              </w:rPr>
              <w:t xml:space="preserve">x seminari i radionice  </w:t>
            </w:r>
          </w:p>
          <w:p w:rsidR="000F5748" w:rsidRDefault="003542B9">
            <w:pPr>
              <w:spacing w:after="0" w:line="240" w:lineRule="auto"/>
              <w:rPr>
                <w:sz w:val="20"/>
                <w:szCs w:val="20"/>
              </w:rPr>
            </w:pPr>
            <w:r>
              <w:rPr>
                <w:sz w:val="20"/>
                <w:szCs w:val="20"/>
              </w:rPr>
              <w:t xml:space="preserve">x vježbe  </w:t>
            </w:r>
          </w:p>
          <w:p w:rsidR="000F5748" w:rsidRDefault="003542B9">
            <w:pPr>
              <w:spacing w:after="0" w:line="240" w:lineRule="auto"/>
              <w:rPr>
                <w:sz w:val="20"/>
                <w:szCs w:val="20"/>
              </w:rPr>
            </w:pPr>
            <w:r>
              <w:rPr>
                <w:rFonts w:ascii="Arimo" w:eastAsia="Arimo" w:hAnsi="Arimo" w:cs="Arimo"/>
                <w:sz w:val="20"/>
                <w:szCs w:val="20"/>
              </w:rPr>
              <w:t>☐</w:t>
            </w:r>
            <w:r>
              <w:rPr>
                <w:sz w:val="20"/>
                <w:szCs w:val="20"/>
              </w:rPr>
              <w:t xml:space="preserve"> </w:t>
            </w:r>
            <w:r>
              <w:rPr>
                <w:i/>
                <w:iCs/>
                <w:sz w:val="20"/>
                <w:szCs w:val="20"/>
              </w:rPr>
              <w:t>on line</w:t>
            </w:r>
            <w:r>
              <w:rPr>
                <w:sz w:val="20"/>
                <w:szCs w:val="20"/>
              </w:rPr>
              <w:t xml:space="preserve"> u cijelosti</w:t>
            </w:r>
          </w:p>
          <w:p w:rsidR="000F5748" w:rsidRDefault="003542B9">
            <w:pPr>
              <w:spacing w:after="0" w:line="240" w:lineRule="auto"/>
              <w:rPr>
                <w:sz w:val="20"/>
                <w:szCs w:val="20"/>
              </w:rPr>
            </w:pPr>
            <w:r>
              <w:rPr>
                <w:rFonts w:ascii="Arimo" w:eastAsia="Arimo" w:hAnsi="Arimo" w:cs="Arimo"/>
                <w:sz w:val="20"/>
                <w:szCs w:val="20"/>
              </w:rPr>
              <w:t>☐</w:t>
            </w:r>
            <w:r>
              <w:rPr>
                <w:sz w:val="20"/>
                <w:szCs w:val="20"/>
              </w:rPr>
              <w:t xml:space="preserve"> mješovito e-učenje</w:t>
            </w:r>
          </w:p>
          <w:p w:rsidR="000F5748" w:rsidRDefault="003542B9">
            <w:pPr>
              <w:tabs>
                <w:tab w:val="left" w:pos="2820"/>
              </w:tabs>
              <w:spacing w:after="0" w:line="240" w:lineRule="auto"/>
              <w:rPr>
                <w:sz w:val="20"/>
                <w:szCs w:val="20"/>
              </w:rPr>
            </w:pPr>
            <w:r>
              <w:rPr>
                <w:sz w:val="20"/>
                <w:szCs w:val="20"/>
              </w:rPr>
              <w:t>x terenska nastava</w:t>
            </w:r>
          </w:p>
        </w:tc>
        <w:tc>
          <w:tcPr>
            <w:tcW w:w="2467" w:type="dxa"/>
            <w:gridSpan w:val="5"/>
            <w:vMerge w:val="restart"/>
            <w:vAlign w:val="center"/>
          </w:tcPr>
          <w:p w:rsidR="000F5748" w:rsidRDefault="003542B9">
            <w:pPr>
              <w:spacing w:after="0" w:line="240" w:lineRule="auto"/>
              <w:rPr>
                <w:sz w:val="20"/>
                <w:szCs w:val="20"/>
              </w:rPr>
            </w:pPr>
            <w:r>
              <w:rPr>
                <w:sz w:val="20"/>
                <w:szCs w:val="20"/>
              </w:rPr>
              <w:t xml:space="preserve">x samostalni  zadaci  </w:t>
            </w:r>
          </w:p>
          <w:p w:rsidR="000F5748" w:rsidRDefault="003542B9">
            <w:pPr>
              <w:spacing w:after="0" w:line="240" w:lineRule="auto"/>
              <w:rPr>
                <w:sz w:val="20"/>
                <w:szCs w:val="20"/>
              </w:rPr>
            </w:pPr>
            <w:r>
              <w:rPr>
                <w:rFonts w:ascii="Arimo" w:eastAsia="Arimo" w:hAnsi="Arimo" w:cs="Arimo"/>
                <w:sz w:val="20"/>
                <w:szCs w:val="20"/>
              </w:rPr>
              <w:t>☐</w:t>
            </w:r>
            <w:r>
              <w:rPr>
                <w:sz w:val="20"/>
                <w:szCs w:val="20"/>
              </w:rPr>
              <w:t xml:space="preserve"> multimedija i mreža  </w:t>
            </w:r>
          </w:p>
          <w:p w:rsidR="000F5748" w:rsidRDefault="003542B9">
            <w:pPr>
              <w:spacing w:after="0" w:line="240" w:lineRule="auto"/>
              <w:rPr>
                <w:sz w:val="20"/>
                <w:szCs w:val="20"/>
              </w:rPr>
            </w:pPr>
            <w:r>
              <w:rPr>
                <w:rFonts w:ascii="Arimo" w:eastAsia="Arimo" w:hAnsi="Arimo" w:cs="Arimo"/>
                <w:sz w:val="20"/>
                <w:szCs w:val="20"/>
              </w:rPr>
              <w:t>☐</w:t>
            </w:r>
            <w:r>
              <w:rPr>
                <w:sz w:val="20"/>
                <w:szCs w:val="20"/>
              </w:rPr>
              <w:t xml:space="preserve"> laboratorij</w:t>
            </w:r>
          </w:p>
          <w:p w:rsidR="000F5748" w:rsidRDefault="003542B9">
            <w:pPr>
              <w:spacing w:after="0" w:line="240" w:lineRule="auto"/>
              <w:rPr>
                <w:sz w:val="20"/>
                <w:szCs w:val="20"/>
              </w:rPr>
            </w:pPr>
            <w:r>
              <w:rPr>
                <w:rFonts w:ascii="Arimo" w:eastAsia="Arimo" w:hAnsi="Arimo" w:cs="Arimo"/>
                <w:sz w:val="20"/>
                <w:szCs w:val="20"/>
              </w:rPr>
              <w:t>☐</w:t>
            </w:r>
            <w:r>
              <w:rPr>
                <w:sz w:val="20"/>
                <w:szCs w:val="20"/>
              </w:rPr>
              <w:t xml:space="preserve"> mentorski rad</w:t>
            </w:r>
          </w:p>
          <w:p w:rsidR="000F5748" w:rsidRDefault="003542B9">
            <w:pPr>
              <w:tabs>
                <w:tab w:val="left" w:pos="2820"/>
              </w:tabs>
              <w:spacing w:after="0" w:line="240" w:lineRule="auto"/>
              <w:rPr>
                <w:sz w:val="20"/>
                <w:szCs w:val="20"/>
              </w:rPr>
            </w:pPr>
            <w:r>
              <w:rPr>
                <w:rFonts w:ascii="Arimo" w:eastAsia="Arimo" w:hAnsi="Arimo" w:cs="Arimo"/>
                <w:sz w:val="20"/>
                <w:szCs w:val="20"/>
              </w:rPr>
              <w:t>☐</w:t>
            </w:r>
            <w:r>
              <w:rPr>
                <w:b/>
                <w:bCs/>
                <w:sz w:val="20"/>
                <w:szCs w:val="20"/>
              </w:rPr>
              <w:t xml:space="preserve"> </w:t>
            </w:r>
            <w:r>
              <w:rPr>
                <w:sz w:val="20"/>
                <w:szCs w:val="20"/>
              </w:rPr>
              <w:t>(ostalo upisati)</w:t>
            </w:r>
            <w:r>
              <w:rPr>
                <w:b/>
                <w:bCs/>
                <w:sz w:val="20"/>
                <w:szCs w:val="20"/>
              </w:rPr>
              <w:t xml:space="preserve"> </w:t>
            </w:r>
          </w:p>
        </w:tc>
        <w:tc>
          <w:tcPr>
            <w:tcW w:w="2596" w:type="dxa"/>
            <w:gridSpan w:val="5"/>
            <w:tcBorders>
              <w:right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color w:val="000000"/>
                <w:sz w:val="20"/>
                <w:szCs w:val="20"/>
              </w:rPr>
              <w:t>2.7. Komentari:</w:t>
            </w:r>
          </w:p>
        </w:tc>
      </w:tr>
      <w:tr w:rsidR="000F5748">
        <w:trPr>
          <w:trHeight w:val="577"/>
        </w:trPr>
        <w:tc>
          <w:tcPr>
            <w:tcW w:w="2622" w:type="dxa"/>
            <w:vMerge/>
            <w:tcBorders>
              <w:left w:val="single" w:sz="12" w:space="0" w:color="000000"/>
            </w:tcBorders>
            <w:shd w:val="clear" w:color="auto" w:fill="00A0DC"/>
            <w:vAlign w:val="center"/>
          </w:tcPr>
          <w:p w:rsidR="000F5748" w:rsidRDefault="000F5748">
            <w:pPr>
              <w:widowControl w:val="0"/>
              <w:pBdr>
                <w:top w:val="nil"/>
                <w:left w:val="nil"/>
                <w:bottom w:val="nil"/>
                <w:right w:val="nil"/>
                <w:between w:val="nil"/>
              </w:pBdr>
              <w:spacing w:after="0"/>
              <w:rPr>
                <w:sz w:val="20"/>
                <w:szCs w:val="20"/>
              </w:rPr>
            </w:pPr>
          </w:p>
        </w:tc>
        <w:tc>
          <w:tcPr>
            <w:tcW w:w="2751" w:type="dxa"/>
            <w:gridSpan w:val="3"/>
            <w:vMerge/>
            <w:vAlign w:val="center"/>
          </w:tcPr>
          <w:p w:rsidR="000F5748" w:rsidRDefault="000F5748">
            <w:pPr>
              <w:widowControl w:val="0"/>
              <w:pBdr>
                <w:top w:val="nil"/>
                <w:left w:val="nil"/>
                <w:bottom w:val="nil"/>
                <w:right w:val="nil"/>
                <w:between w:val="nil"/>
              </w:pBdr>
              <w:spacing w:after="0"/>
              <w:rPr>
                <w:sz w:val="20"/>
                <w:szCs w:val="20"/>
              </w:rPr>
            </w:pPr>
          </w:p>
        </w:tc>
        <w:tc>
          <w:tcPr>
            <w:tcW w:w="2467" w:type="dxa"/>
            <w:gridSpan w:val="5"/>
            <w:vMerge/>
            <w:vAlign w:val="center"/>
          </w:tcPr>
          <w:p w:rsidR="000F5748" w:rsidRDefault="000F5748">
            <w:pPr>
              <w:widowControl w:val="0"/>
              <w:pBdr>
                <w:top w:val="nil"/>
                <w:left w:val="nil"/>
                <w:bottom w:val="nil"/>
                <w:right w:val="nil"/>
                <w:between w:val="nil"/>
              </w:pBdr>
              <w:spacing w:after="0"/>
              <w:rPr>
                <w:sz w:val="20"/>
                <w:szCs w:val="20"/>
              </w:rPr>
            </w:pPr>
          </w:p>
        </w:tc>
        <w:tc>
          <w:tcPr>
            <w:tcW w:w="2596" w:type="dxa"/>
            <w:gridSpan w:val="5"/>
            <w:tcBorders>
              <w:right w:val="single" w:sz="12" w:space="0" w:color="000000"/>
            </w:tcBorders>
          </w:tcPr>
          <w:p w:rsidR="000F5748" w:rsidRDefault="003542B9">
            <w:pPr>
              <w:tabs>
                <w:tab w:val="left" w:pos="2820"/>
              </w:tabs>
              <w:spacing w:after="0" w:line="240" w:lineRule="auto"/>
              <w:rPr>
                <w:sz w:val="20"/>
                <w:szCs w:val="20"/>
              </w:rPr>
            </w:pPr>
            <w:r>
              <w:rPr>
                <w:sz w:val="20"/>
                <w:szCs w:val="20"/>
              </w:rPr>
              <w:t xml:space="preserve">  </w:t>
            </w:r>
          </w:p>
        </w:tc>
      </w:tr>
      <w:tr w:rsidR="000F5748">
        <w:trPr>
          <w:trHeight w:val="397"/>
        </w:trPr>
        <w:tc>
          <w:tcPr>
            <w:tcW w:w="2622" w:type="dxa"/>
            <w:vMerge w:val="restart"/>
            <w:tcBorders>
              <w:top w:val="single" w:sz="4" w:space="0" w:color="000000"/>
              <w:left w:val="single" w:sz="12" w:space="0" w:color="000000"/>
            </w:tcBorders>
            <w:shd w:val="clear" w:color="auto" w:fill="00A0DC"/>
            <w:vAlign w:val="center"/>
          </w:tcPr>
          <w:p w:rsidR="000F5748" w:rsidRDefault="003542B9">
            <w:pPr>
              <w:tabs>
                <w:tab w:val="left" w:pos="2820"/>
              </w:tabs>
              <w:spacing w:after="0" w:line="240" w:lineRule="auto"/>
              <w:rPr>
                <w:color w:val="000000"/>
                <w:sz w:val="20"/>
                <w:szCs w:val="20"/>
              </w:rPr>
            </w:pPr>
            <w:r>
              <w:rPr>
                <w:color w:val="000000"/>
                <w:sz w:val="20"/>
                <w:szCs w:val="20"/>
              </w:rPr>
              <w:t xml:space="preserve">2.8. Praćenje rada studenata </w:t>
            </w:r>
          </w:p>
        </w:tc>
        <w:tc>
          <w:tcPr>
            <w:tcW w:w="1615" w:type="dxa"/>
            <w:tcBorders>
              <w:top w:val="single" w:sz="4" w:space="0" w:color="000000"/>
            </w:tcBorders>
            <w:vAlign w:val="center"/>
          </w:tcPr>
          <w:p w:rsidR="000F5748" w:rsidRDefault="003542B9">
            <w:pPr>
              <w:spacing w:after="0" w:line="240" w:lineRule="auto"/>
              <w:rPr>
                <w:sz w:val="20"/>
                <w:szCs w:val="20"/>
              </w:rPr>
            </w:pPr>
            <w:r>
              <w:rPr>
                <w:sz w:val="20"/>
                <w:szCs w:val="20"/>
              </w:rPr>
              <w:t>Pohađanje nastave</w:t>
            </w:r>
          </w:p>
        </w:tc>
        <w:tc>
          <w:tcPr>
            <w:tcW w:w="566" w:type="dxa"/>
            <w:tcBorders>
              <w:top w:val="single" w:sz="4" w:space="0" w:color="000000"/>
            </w:tcBorders>
            <w:vAlign w:val="center"/>
          </w:tcPr>
          <w:p w:rsidR="000F5748" w:rsidRDefault="003542B9">
            <w:pPr>
              <w:spacing w:after="0" w:line="240" w:lineRule="auto"/>
              <w:jc w:val="center"/>
              <w:rPr>
                <w:sz w:val="20"/>
                <w:szCs w:val="20"/>
              </w:rPr>
            </w:pPr>
            <w:r>
              <w:rPr>
                <w:sz w:val="20"/>
                <w:szCs w:val="20"/>
              </w:rPr>
              <w:t>DA</w:t>
            </w:r>
          </w:p>
        </w:tc>
        <w:tc>
          <w:tcPr>
            <w:tcW w:w="570" w:type="dxa"/>
            <w:tcBorders>
              <w:top w:val="single" w:sz="4" w:space="0" w:color="000000"/>
            </w:tcBorders>
            <w:vAlign w:val="center"/>
          </w:tcPr>
          <w:p w:rsidR="000F5748" w:rsidRDefault="003542B9">
            <w:pPr>
              <w:spacing w:after="0" w:line="240" w:lineRule="auto"/>
              <w:jc w:val="center"/>
              <w:rPr>
                <w:sz w:val="20"/>
                <w:szCs w:val="20"/>
              </w:rPr>
            </w:pPr>
            <w:r>
              <w:rPr>
                <w:color w:val="000000"/>
                <w:sz w:val="20"/>
                <w:szCs w:val="20"/>
              </w:rPr>
              <w:t xml:space="preserve"> </w:t>
            </w:r>
          </w:p>
        </w:tc>
        <w:tc>
          <w:tcPr>
            <w:tcW w:w="1365" w:type="dxa"/>
            <w:gridSpan w:val="2"/>
            <w:tcBorders>
              <w:top w:val="single" w:sz="4" w:space="0" w:color="000000"/>
            </w:tcBorders>
            <w:vAlign w:val="center"/>
          </w:tcPr>
          <w:p w:rsidR="000F5748" w:rsidRDefault="003542B9">
            <w:pPr>
              <w:spacing w:after="0" w:line="240" w:lineRule="auto"/>
              <w:rPr>
                <w:sz w:val="20"/>
                <w:szCs w:val="20"/>
              </w:rPr>
            </w:pPr>
            <w:r>
              <w:rPr>
                <w:sz w:val="20"/>
                <w:szCs w:val="20"/>
              </w:rPr>
              <w:t>Istraživanje</w:t>
            </w:r>
          </w:p>
        </w:tc>
        <w:tc>
          <w:tcPr>
            <w:tcW w:w="572" w:type="dxa"/>
            <w:tcBorders>
              <w:top w:val="single" w:sz="4" w:space="0" w:color="000000"/>
            </w:tcBorders>
            <w:vAlign w:val="center"/>
          </w:tcPr>
          <w:p w:rsidR="000F5748" w:rsidRDefault="003542B9">
            <w:pPr>
              <w:spacing w:after="0" w:line="240" w:lineRule="auto"/>
              <w:jc w:val="center"/>
              <w:rPr>
                <w:sz w:val="20"/>
                <w:szCs w:val="20"/>
              </w:rPr>
            </w:pPr>
            <w:r>
              <w:rPr>
                <w:color w:val="000000"/>
                <w:sz w:val="20"/>
                <w:szCs w:val="20"/>
              </w:rPr>
              <w:t xml:space="preserve"> </w:t>
            </w:r>
          </w:p>
        </w:tc>
        <w:tc>
          <w:tcPr>
            <w:tcW w:w="530" w:type="dxa"/>
            <w:gridSpan w:val="2"/>
            <w:tcBorders>
              <w:top w:val="single" w:sz="4" w:space="0" w:color="000000"/>
            </w:tcBorders>
            <w:vAlign w:val="center"/>
          </w:tcPr>
          <w:p w:rsidR="000F5748" w:rsidRDefault="003542B9">
            <w:pPr>
              <w:spacing w:after="0" w:line="240" w:lineRule="auto"/>
              <w:jc w:val="center"/>
              <w:rPr>
                <w:sz w:val="20"/>
                <w:szCs w:val="20"/>
              </w:rPr>
            </w:pPr>
            <w:r>
              <w:rPr>
                <w:color w:val="000000"/>
                <w:sz w:val="20"/>
                <w:szCs w:val="20"/>
              </w:rPr>
              <w:t xml:space="preserve">NE </w:t>
            </w:r>
          </w:p>
        </w:tc>
        <w:tc>
          <w:tcPr>
            <w:tcW w:w="1407" w:type="dxa"/>
            <w:gridSpan w:val="3"/>
            <w:tcBorders>
              <w:top w:val="single" w:sz="4" w:space="0" w:color="000000"/>
              <w:right w:val="single" w:sz="4" w:space="0" w:color="000000"/>
            </w:tcBorders>
            <w:vAlign w:val="center"/>
          </w:tcPr>
          <w:p w:rsidR="000F5748" w:rsidRDefault="003542B9">
            <w:pPr>
              <w:spacing w:after="0" w:line="240" w:lineRule="auto"/>
              <w:rPr>
                <w:color w:val="000000"/>
                <w:sz w:val="20"/>
                <w:szCs w:val="20"/>
              </w:rPr>
            </w:pPr>
            <w:r>
              <w:rPr>
                <w:color w:val="000000"/>
                <w:sz w:val="20"/>
                <w:szCs w:val="20"/>
              </w:rPr>
              <w:t>Usmeni ispit</w:t>
            </w:r>
          </w:p>
        </w:tc>
        <w:tc>
          <w:tcPr>
            <w:tcW w:w="605" w:type="dxa"/>
            <w:tcBorders>
              <w:top w:val="single" w:sz="4" w:space="0" w:color="000000"/>
              <w:left w:val="single" w:sz="4" w:space="0" w:color="000000"/>
              <w:right w:val="single" w:sz="4" w:space="0" w:color="000000"/>
            </w:tcBorders>
            <w:vAlign w:val="center"/>
          </w:tcPr>
          <w:p w:rsidR="000F5748" w:rsidRDefault="003542B9">
            <w:pPr>
              <w:spacing w:after="0" w:line="240" w:lineRule="auto"/>
              <w:jc w:val="center"/>
              <w:rPr>
                <w:color w:val="000000"/>
                <w:sz w:val="20"/>
                <w:szCs w:val="20"/>
              </w:rPr>
            </w:pPr>
            <w:r>
              <w:rPr>
                <w:color w:val="000000"/>
                <w:sz w:val="20"/>
                <w:szCs w:val="20"/>
              </w:rPr>
              <w:t xml:space="preserve"> </w:t>
            </w:r>
          </w:p>
        </w:tc>
        <w:tc>
          <w:tcPr>
            <w:tcW w:w="584" w:type="dxa"/>
            <w:tcBorders>
              <w:top w:val="single" w:sz="4" w:space="0" w:color="000000"/>
              <w:left w:val="single" w:sz="4" w:space="0" w:color="000000"/>
              <w:right w:val="single" w:sz="12" w:space="0" w:color="000000"/>
            </w:tcBorders>
            <w:vAlign w:val="center"/>
          </w:tcPr>
          <w:p w:rsidR="000F5748" w:rsidRDefault="003542B9">
            <w:pPr>
              <w:spacing w:after="0" w:line="240" w:lineRule="auto"/>
              <w:jc w:val="center"/>
              <w:rPr>
                <w:color w:val="000000"/>
                <w:sz w:val="20"/>
                <w:szCs w:val="20"/>
              </w:rPr>
            </w:pPr>
            <w:r>
              <w:rPr>
                <w:color w:val="000000"/>
                <w:sz w:val="20"/>
                <w:szCs w:val="20"/>
              </w:rPr>
              <w:t xml:space="preserve">NE </w:t>
            </w:r>
          </w:p>
        </w:tc>
      </w:tr>
      <w:tr w:rsidR="000F5748">
        <w:trPr>
          <w:trHeight w:val="397"/>
        </w:trPr>
        <w:tc>
          <w:tcPr>
            <w:tcW w:w="2622" w:type="dxa"/>
            <w:vMerge/>
            <w:tcBorders>
              <w:top w:val="single" w:sz="4" w:space="0" w:color="000000"/>
              <w:left w:val="single" w:sz="12" w:space="0" w:color="000000"/>
            </w:tcBorders>
            <w:shd w:val="clear" w:color="auto" w:fill="00A0DC"/>
            <w:vAlign w:val="center"/>
          </w:tcPr>
          <w:p w:rsidR="000F5748" w:rsidRDefault="000F5748">
            <w:pPr>
              <w:widowControl w:val="0"/>
              <w:pBdr>
                <w:top w:val="nil"/>
                <w:left w:val="nil"/>
                <w:bottom w:val="nil"/>
                <w:right w:val="nil"/>
                <w:between w:val="nil"/>
              </w:pBdr>
              <w:spacing w:after="0"/>
              <w:rPr>
                <w:color w:val="000000"/>
                <w:sz w:val="20"/>
                <w:szCs w:val="20"/>
              </w:rPr>
            </w:pPr>
          </w:p>
        </w:tc>
        <w:tc>
          <w:tcPr>
            <w:tcW w:w="1615" w:type="dxa"/>
            <w:vAlign w:val="center"/>
          </w:tcPr>
          <w:p w:rsidR="000F5748" w:rsidRDefault="003542B9">
            <w:pPr>
              <w:spacing w:after="0" w:line="240" w:lineRule="auto"/>
              <w:rPr>
                <w:sz w:val="20"/>
                <w:szCs w:val="20"/>
              </w:rPr>
            </w:pPr>
            <w:r>
              <w:rPr>
                <w:sz w:val="20"/>
                <w:szCs w:val="20"/>
              </w:rPr>
              <w:t>Eksperimentalni rad</w:t>
            </w:r>
          </w:p>
        </w:tc>
        <w:tc>
          <w:tcPr>
            <w:tcW w:w="566" w:type="dxa"/>
            <w:vAlign w:val="center"/>
          </w:tcPr>
          <w:p w:rsidR="000F5748" w:rsidRDefault="003542B9">
            <w:pPr>
              <w:spacing w:after="0" w:line="240" w:lineRule="auto"/>
              <w:jc w:val="center"/>
              <w:rPr>
                <w:sz w:val="20"/>
                <w:szCs w:val="20"/>
              </w:rPr>
            </w:pPr>
            <w:r>
              <w:rPr>
                <w:color w:val="000000"/>
                <w:sz w:val="20"/>
                <w:szCs w:val="20"/>
              </w:rPr>
              <w:t xml:space="preserve"> DA</w:t>
            </w:r>
          </w:p>
        </w:tc>
        <w:tc>
          <w:tcPr>
            <w:tcW w:w="570" w:type="dxa"/>
            <w:vAlign w:val="center"/>
          </w:tcPr>
          <w:p w:rsidR="000F5748" w:rsidRDefault="003542B9">
            <w:pPr>
              <w:spacing w:after="0" w:line="240" w:lineRule="auto"/>
              <w:jc w:val="center"/>
              <w:rPr>
                <w:sz w:val="20"/>
                <w:szCs w:val="20"/>
              </w:rPr>
            </w:pPr>
            <w:r>
              <w:rPr>
                <w:color w:val="000000"/>
                <w:sz w:val="20"/>
                <w:szCs w:val="20"/>
              </w:rPr>
              <w:t xml:space="preserve"> </w:t>
            </w:r>
          </w:p>
        </w:tc>
        <w:tc>
          <w:tcPr>
            <w:tcW w:w="1365" w:type="dxa"/>
            <w:gridSpan w:val="2"/>
            <w:vAlign w:val="center"/>
          </w:tcPr>
          <w:p w:rsidR="000F5748" w:rsidRDefault="003542B9">
            <w:pPr>
              <w:spacing w:after="0" w:line="240" w:lineRule="auto"/>
              <w:rPr>
                <w:sz w:val="20"/>
                <w:szCs w:val="20"/>
              </w:rPr>
            </w:pPr>
            <w:r>
              <w:rPr>
                <w:sz w:val="20"/>
                <w:szCs w:val="20"/>
              </w:rPr>
              <w:t>Referat</w:t>
            </w:r>
          </w:p>
        </w:tc>
        <w:tc>
          <w:tcPr>
            <w:tcW w:w="572" w:type="dxa"/>
            <w:vAlign w:val="center"/>
          </w:tcPr>
          <w:p w:rsidR="000F5748" w:rsidRDefault="003542B9">
            <w:pPr>
              <w:spacing w:after="0" w:line="240" w:lineRule="auto"/>
              <w:jc w:val="center"/>
              <w:rPr>
                <w:sz w:val="20"/>
                <w:szCs w:val="20"/>
              </w:rPr>
            </w:pPr>
            <w:r>
              <w:rPr>
                <w:color w:val="000000"/>
                <w:sz w:val="20"/>
                <w:szCs w:val="20"/>
              </w:rPr>
              <w:t xml:space="preserve"> </w:t>
            </w:r>
          </w:p>
        </w:tc>
        <w:tc>
          <w:tcPr>
            <w:tcW w:w="530" w:type="dxa"/>
            <w:gridSpan w:val="2"/>
            <w:vAlign w:val="center"/>
          </w:tcPr>
          <w:p w:rsidR="000F5748" w:rsidRDefault="003542B9">
            <w:pPr>
              <w:spacing w:after="0" w:line="240" w:lineRule="auto"/>
              <w:jc w:val="center"/>
              <w:rPr>
                <w:sz w:val="20"/>
                <w:szCs w:val="20"/>
              </w:rPr>
            </w:pPr>
            <w:r>
              <w:rPr>
                <w:color w:val="000000"/>
                <w:sz w:val="20"/>
                <w:szCs w:val="20"/>
              </w:rPr>
              <w:t xml:space="preserve">NE </w:t>
            </w:r>
          </w:p>
        </w:tc>
        <w:tc>
          <w:tcPr>
            <w:tcW w:w="1407" w:type="dxa"/>
            <w:gridSpan w:val="3"/>
            <w:tcBorders>
              <w:right w:val="single" w:sz="4" w:space="0" w:color="000000"/>
            </w:tcBorders>
            <w:vAlign w:val="center"/>
          </w:tcPr>
          <w:p w:rsidR="000F5748" w:rsidRDefault="003542B9">
            <w:pPr>
              <w:spacing w:after="0" w:line="240" w:lineRule="auto"/>
              <w:rPr>
                <w:color w:val="000000"/>
                <w:sz w:val="20"/>
                <w:szCs w:val="20"/>
              </w:rPr>
            </w:pPr>
            <w:r>
              <w:rPr>
                <w:sz w:val="20"/>
                <w:szCs w:val="20"/>
              </w:rPr>
              <w:t xml:space="preserve">(ostalo upisati) </w:t>
            </w:r>
          </w:p>
        </w:tc>
        <w:tc>
          <w:tcPr>
            <w:tcW w:w="605" w:type="dxa"/>
            <w:tcBorders>
              <w:left w:val="single" w:sz="4" w:space="0" w:color="000000"/>
              <w:right w:val="single" w:sz="4" w:space="0" w:color="000000"/>
            </w:tcBorders>
            <w:vAlign w:val="center"/>
          </w:tcPr>
          <w:p w:rsidR="000F5748" w:rsidRDefault="003542B9">
            <w:pPr>
              <w:spacing w:after="0" w:line="240" w:lineRule="auto"/>
              <w:jc w:val="center"/>
              <w:rPr>
                <w:color w:val="000000"/>
                <w:sz w:val="20"/>
                <w:szCs w:val="20"/>
              </w:rPr>
            </w:pPr>
            <w:r>
              <w:rPr>
                <w:color w:val="000000"/>
                <w:sz w:val="20"/>
                <w:szCs w:val="20"/>
              </w:rPr>
              <w:t xml:space="preserve"> </w:t>
            </w:r>
          </w:p>
        </w:tc>
        <w:tc>
          <w:tcPr>
            <w:tcW w:w="584" w:type="dxa"/>
            <w:tcBorders>
              <w:left w:val="single" w:sz="4" w:space="0" w:color="000000"/>
              <w:right w:val="single" w:sz="12" w:space="0" w:color="000000"/>
            </w:tcBorders>
            <w:vAlign w:val="center"/>
          </w:tcPr>
          <w:p w:rsidR="000F5748" w:rsidRDefault="003542B9">
            <w:pPr>
              <w:spacing w:after="0" w:line="240" w:lineRule="auto"/>
              <w:jc w:val="center"/>
              <w:rPr>
                <w:color w:val="000000"/>
                <w:sz w:val="20"/>
                <w:szCs w:val="20"/>
              </w:rPr>
            </w:pPr>
            <w:r>
              <w:rPr>
                <w:color w:val="000000"/>
                <w:sz w:val="20"/>
                <w:szCs w:val="20"/>
              </w:rPr>
              <w:t xml:space="preserve"> </w:t>
            </w:r>
          </w:p>
        </w:tc>
      </w:tr>
      <w:tr w:rsidR="000F5748">
        <w:trPr>
          <w:trHeight w:val="397"/>
        </w:trPr>
        <w:tc>
          <w:tcPr>
            <w:tcW w:w="2622" w:type="dxa"/>
            <w:vMerge/>
            <w:tcBorders>
              <w:top w:val="single" w:sz="4" w:space="0" w:color="000000"/>
              <w:left w:val="single" w:sz="12" w:space="0" w:color="000000"/>
            </w:tcBorders>
            <w:shd w:val="clear" w:color="auto" w:fill="00A0DC"/>
            <w:vAlign w:val="center"/>
          </w:tcPr>
          <w:p w:rsidR="000F5748" w:rsidRDefault="000F5748">
            <w:pPr>
              <w:widowControl w:val="0"/>
              <w:pBdr>
                <w:top w:val="nil"/>
                <w:left w:val="nil"/>
                <w:bottom w:val="nil"/>
                <w:right w:val="nil"/>
                <w:between w:val="nil"/>
              </w:pBdr>
              <w:spacing w:after="0"/>
              <w:rPr>
                <w:color w:val="000000"/>
                <w:sz w:val="20"/>
                <w:szCs w:val="20"/>
              </w:rPr>
            </w:pPr>
          </w:p>
        </w:tc>
        <w:tc>
          <w:tcPr>
            <w:tcW w:w="1615" w:type="dxa"/>
            <w:vAlign w:val="center"/>
          </w:tcPr>
          <w:p w:rsidR="000F5748" w:rsidRDefault="003542B9">
            <w:pPr>
              <w:spacing w:after="0" w:line="240" w:lineRule="auto"/>
              <w:rPr>
                <w:sz w:val="20"/>
                <w:szCs w:val="20"/>
              </w:rPr>
            </w:pPr>
            <w:r>
              <w:rPr>
                <w:sz w:val="20"/>
                <w:szCs w:val="20"/>
              </w:rPr>
              <w:t>Esej</w:t>
            </w:r>
          </w:p>
        </w:tc>
        <w:tc>
          <w:tcPr>
            <w:tcW w:w="566" w:type="dxa"/>
            <w:vAlign w:val="center"/>
          </w:tcPr>
          <w:p w:rsidR="000F5748" w:rsidRDefault="003542B9">
            <w:pPr>
              <w:spacing w:after="0" w:line="240" w:lineRule="auto"/>
              <w:jc w:val="center"/>
              <w:rPr>
                <w:sz w:val="20"/>
                <w:szCs w:val="20"/>
              </w:rPr>
            </w:pPr>
            <w:r>
              <w:rPr>
                <w:color w:val="000000"/>
                <w:sz w:val="20"/>
                <w:szCs w:val="20"/>
              </w:rPr>
              <w:t xml:space="preserve"> </w:t>
            </w:r>
          </w:p>
        </w:tc>
        <w:tc>
          <w:tcPr>
            <w:tcW w:w="570" w:type="dxa"/>
            <w:vAlign w:val="center"/>
          </w:tcPr>
          <w:p w:rsidR="000F5748" w:rsidRDefault="003542B9">
            <w:pPr>
              <w:spacing w:after="0" w:line="240" w:lineRule="auto"/>
              <w:jc w:val="center"/>
              <w:rPr>
                <w:sz w:val="20"/>
                <w:szCs w:val="20"/>
              </w:rPr>
            </w:pPr>
            <w:r>
              <w:rPr>
                <w:color w:val="000000"/>
                <w:sz w:val="20"/>
                <w:szCs w:val="20"/>
              </w:rPr>
              <w:t xml:space="preserve">NE </w:t>
            </w:r>
          </w:p>
        </w:tc>
        <w:tc>
          <w:tcPr>
            <w:tcW w:w="1365" w:type="dxa"/>
            <w:gridSpan w:val="2"/>
            <w:vAlign w:val="center"/>
          </w:tcPr>
          <w:p w:rsidR="000F5748" w:rsidRDefault="003542B9">
            <w:pPr>
              <w:spacing w:after="0" w:line="240" w:lineRule="auto"/>
              <w:rPr>
                <w:sz w:val="20"/>
                <w:szCs w:val="20"/>
              </w:rPr>
            </w:pPr>
            <w:r>
              <w:rPr>
                <w:color w:val="000000"/>
                <w:sz w:val="20"/>
                <w:szCs w:val="20"/>
              </w:rPr>
              <w:t>Seminarski rad</w:t>
            </w:r>
          </w:p>
        </w:tc>
        <w:tc>
          <w:tcPr>
            <w:tcW w:w="572" w:type="dxa"/>
            <w:vAlign w:val="center"/>
          </w:tcPr>
          <w:p w:rsidR="000F5748" w:rsidRDefault="003542B9">
            <w:pPr>
              <w:spacing w:after="0" w:line="240" w:lineRule="auto"/>
              <w:jc w:val="center"/>
              <w:rPr>
                <w:sz w:val="20"/>
                <w:szCs w:val="20"/>
              </w:rPr>
            </w:pPr>
            <w:r>
              <w:rPr>
                <w:sz w:val="20"/>
                <w:szCs w:val="20"/>
              </w:rPr>
              <w:t>DA</w:t>
            </w:r>
          </w:p>
        </w:tc>
        <w:tc>
          <w:tcPr>
            <w:tcW w:w="530" w:type="dxa"/>
            <w:gridSpan w:val="2"/>
            <w:vAlign w:val="center"/>
          </w:tcPr>
          <w:p w:rsidR="000F5748" w:rsidRDefault="003542B9">
            <w:pPr>
              <w:spacing w:after="0" w:line="240" w:lineRule="auto"/>
              <w:jc w:val="center"/>
              <w:rPr>
                <w:sz w:val="20"/>
                <w:szCs w:val="20"/>
              </w:rPr>
            </w:pPr>
            <w:r>
              <w:rPr>
                <w:color w:val="000000"/>
                <w:sz w:val="20"/>
                <w:szCs w:val="20"/>
              </w:rPr>
              <w:t xml:space="preserve"> </w:t>
            </w:r>
          </w:p>
        </w:tc>
        <w:tc>
          <w:tcPr>
            <w:tcW w:w="1407" w:type="dxa"/>
            <w:gridSpan w:val="3"/>
            <w:tcBorders>
              <w:right w:val="single" w:sz="4" w:space="0" w:color="000000"/>
            </w:tcBorders>
            <w:vAlign w:val="center"/>
          </w:tcPr>
          <w:p w:rsidR="000F5748" w:rsidRDefault="003542B9">
            <w:pPr>
              <w:spacing w:after="0" w:line="240" w:lineRule="auto"/>
              <w:rPr>
                <w:color w:val="000000"/>
                <w:sz w:val="20"/>
                <w:szCs w:val="20"/>
              </w:rPr>
            </w:pPr>
            <w:r>
              <w:rPr>
                <w:sz w:val="20"/>
                <w:szCs w:val="20"/>
              </w:rPr>
              <w:t xml:space="preserve">(ostalo upisati) </w:t>
            </w:r>
          </w:p>
        </w:tc>
        <w:tc>
          <w:tcPr>
            <w:tcW w:w="605" w:type="dxa"/>
            <w:tcBorders>
              <w:left w:val="single" w:sz="4" w:space="0" w:color="000000"/>
              <w:right w:val="single" w:sz="4" w:space="0" w:color="000000"/>
            </w:tcBorders>
            <w:vAlign w:val="center"/>
          </w:tcPr>
          <w:p w:rsidR="000F5748" w:rsidRDefault="003542B9">
            <w:pPr>
              <w:spacing w:after="0" w:line="240" w:lineRule="auto"/>
              <w:jc w:val="center"/>
              <w:rPr>
                <w:color w:val="000000"/>
                <w:sz w:val="20"/>
                <w:szCs w:val="20"/>
              </w:rPr>
            </w:pPr>
            <w:r>
              <w:rPr>
                <w:color w:val="000000"/>
                <w:sz w:val="20"/>
                <w:szCs w:val="20"/>
              </w:rPr>
              <w:t xml:space="preserve"> </w:t>
            </w:r>
          </w:p>
        </w:tc>
        <w:tc>
          <w:tcPr>
            <w:tcW w:w="584" w:type="dxa"/>
            <w:tcBorders>
              <w:left w:val="single" w:sz="4" w:space="0" w:color="000000"/>
              <w:right w:val="single" w:sz="12" w:space="0" w:color="000000"/>
            </w:tcBorders>
            <w:vAlign w:val="center"/>
          </w:tcPr>
          <w:p w:rsidR="000F5748" w:rsidRDefault="003542B9">
            <w:pPr>
              <w:spacing w:after="0" w:line="240" w:lineRule="auto"/>
              <w:jc w:val="center"/>
              <w:rPr>
                <w:color w:val="000000"/>
                <w:sz w:val="20"/>
                <w:szCs w:val="20"/>
              </w:rPr>
            </w:pPr>
            <w:r>
              <w:rPr>
                <w:color w:val="000000"/>
                <w:sz w:val="20"/>
                <w:szCs w:val="20"/>
              </w:rPr>
              <w:t xml:space="preserve"> </w:t>
            </w:r>
          </w:p>
        </w:tc>
      </w:tr>
      <w:tr w:rsidR="000F5748">
        <w:trPr>
          <w:trHeight w:val="397"/>
        </w:trPr>
        <w:tc>
          <w:tcPr>
            <w:tcW w:w="2622" w:type="dxa"/>
            <w:vMerge/>
            <w:tcBorders>
              <w:top w:val="single" w:sz="4" w:space="0" w:color="000000"/>
              <w:left w:val="single" w:sz="12" w:space="0" w:color="000000"/>
            </w:tcBorders>
            <w:shd w:val="clear" w:color="auto" w:fill="00A0DC"/>
            <w:vAlign w:val="center"/>
          </w:tcPr>
          <w:p w:rsidR="000F5748" w:rsidRDefault="000F5748">
            <w:pPr>
              <w:widowControl w:val="0"/>
              <w:pBdr>
                <w:top w:val="nil"/>
                <w:left w:val="nil"/>
                <w:bottom w:val="nil"/>
                <w:right w:val="nil"/>
                <w:between w:val="nil"/>
              </w:pBdr>
              <w:spacing w:after="0"/>
              <w:rPr>
                <w:color w:val="000000"/>
                <w:sz w:val="20"/>
                <w:szCs w:val="20"/>
              </w:rPr>
            </w:pPr>
          </w:p>
        </w:tc>
        <w:tc>
          <w:tcPr>
            <w:tcW w:w="1615" w:type="dxa"/>
            <w:tcBorders>
              <w:bottom w:val="single" w:sz="4" w:space="0" w:color="000000"/>
            </w:tcBorders>
            <w:vAlign w:val="center"/>
          </w:tcPr>
          <w:p w:rsidR="000F5748" w:rsidRDefault="003542B9">
            <w:pPr>
              <w:spacing w:after="0" w:line="240" w:lineRule="auto"/>
              <w:rPr>
                <w:sz w:val="20"/>
                <w:szCs w:val="20"/>
              </w:rPr>
            </w:pPr>
            <w:r>
              <w:rPr>
                <w:sz w:val="20"/>
                <w:szCs w:val="20"/>
              </w:rPr>
              <w:t>Kolokvij</w:t>
            </w:r>
          </w:p>
        </w:tc>
        <w:tc>
          <w:tcPr>
            <w:tcW w:w="566" w:type="dxa"/>
            <w:tcBorders>
              <w:bottom w:val="single" w:sz="4" w:space="0" w:color="000000"/>
            </w:tcBorders>
            <w:vAlign w:val="center"/>
          </w:tcPr>
          <w:p w:rsidR="000F5748" w:rsidRDefault="003542B9">
            <w:pPr>
              <w:spacing w:after="0" w:line="240" w:lineRule="auto"/>
              <w:jc w:val="center"/>
              <w:rPr>
                <w:sz w:val="20"/>
                <w:szCs w:val="20"/>
              </w:rPr>
            </w:pPr>
            <w:r>
              <w:rPr>
                <w:color w:val="000000"/>
                <w:sz w:val="20"/>
                <w:szCs w:val="20"/>
              </w:rPr>
              <w:t xml:space="preserve"> </w:t>
            </w:r>
          </w:p>
        </w:tc>
        <w:tc>
          <w:tcPr>
            <w:tcW w:w="570" w:type="dxa"/>
            <w:tcBorders>
              <w:bottom w:val="single" w:sz="4" w:space="0" w:color="000000"/>
            </w:tcBorders>
            <w:vAlign w:val="center"/>
          </w:tcPr>
          <w:p w:rsidR="000F5748" w:rsidRDefault="003542B9">
            <w:pPr>
              <w:spacing w:after="0" w:line="240" w:lineRule="auto"/>
              <w:jc w:val="center"/>
              <w:rPr>
                <w:sz w:val="20"/>
                <w:szCs w:val="20"/>
              </w:rPr>
            </w:pPr>
            <w:r>
              <w:rPr>
                <w:color w:val="000000"/>
                <w:sz w:val="20"/>
                <w:szCs w:val="20"/>
              </w:rPr>
              <w:t xml:space="preserve">NE </w:t>
            </w:r>
          </w:p>
        </w:tc>
        <w:tc>
          <w:tcPr>
            <w:tcW w:w="1365" w:type="dxa"/>
            <w:gridSpan w:val="2"/>
            <w:tcBorders>
              <w:bottom w:val="single" w:sz="4" w:space="0" w:color="000000"/>
            </w:tcBorders>
            <w:vAlign w:val="center"/>
          </w:tcPr>
          <w:p w:rsidR="000F5748" w:rsidRDefault="003542B9">
            <w:pPr>
              <w:spacing w:after="0" w:line="240" w:lineRule="auto"/>
              <w:rPr>
                <w:sz w:val="20"/>
                <w:szCs w:val="20"/>
              </w:rPr>
            </w:pPr>
            <w:r>
              <w:rPr>
                <w:color w:val="000000"/>
                <w:sz w:val="20"/>
                <w:szCs w:val="20"/>
              </w:rPr>
              <w:t>Praktični rad</w:t>
            </w:r>
          </w:p>
        </w:tc>
        <w:tc>
          <w:tcPr>
            <w:tcW w:w="572" w:type="dxa"/>
            <w:tcBorders>
              <w:bottom w:val="single" w:sz="4" w:space="0" w:color="000000"/>
            </w:tcBorders>
            <w:vAlign w:val="center"/>
          </w:tcPr>
          <w:p w:rsidR="000F5748" w:rsidRDefault="003542B9">
            <w:pPr>
              <w:tabs>
                <w:tab w:val="left" w:pos="2820"/>
              </w:tabs>
              <w:spacing w:after="0" w:line="240" w:lineRule="auto"/>
              <w:jc w:val="center"/>
              <w:rPr>
                <w:sz w:val="20"/>
                <w:szCs w:val="20"/>
              </w:rPr>
            </w:pPr>
            <w:r>
              <w:rPr>
                <w:color w:val="000000"/>
                <w:sz w:val="20"/>
                <w:szCs w:val="20"/>
              </w:rPr>
              <w:t xml:space="preserve"> </w:t>
            </w:r>
          </w:p>
        </w:tc>
        <w:tc>
          <w:tcPr>
            <w:tcW w:w="530" w:type="dxa"/>
            <w:gridSpan w:val="2"/>
            <w:tcBorders>
              <w:bottom w:val="single" w:sz="4" w:space="0" w:color="000000"/>
            </w:tcBorders>
            <w:vAlign w:val="center"/>
          </w:tcPr>
          <w:p w:rsidR="000F5748" w:rsidRDefault="003542B9">
            <w:pPr>
              <w:tabs>
                <w:tab w:val="left" w:pos="2820"/>
              </w:tabs>
              <w:spacing w:after="0" w:line="240" w:lineRule="auto"/>
              <w:jc w:val="center"/>
              <w:rPr>
                <w:sz w:val="20"/>
                <w:szCs w:val="20"/>
              </w:rPr>
            </w:pPr>
            <w:r>
              <w:rPr>
                <w:color w:val="000000"/>
                <w:sz w:val="20"/>
                <w:szCs w:val="20"/>
              </w:rPr>
              <w:t xml:space="preserve"> NE</w:t>
            </w:r>
          </w:p>
        </w:tc>
        <w:tc>
          <w:tcPr>
            <w:tcW w:w="1407" w:type="dxa"/>
            <w:gridSpan w:val="3"/>
            <w:tcBorders>
              <w:bottom w:val="single" w:sz="4" w:space="0" w:color="000000"/>
              <w:right w:val="single" w:sz="4" w:space="0" w:color="000000"/>
            </w:tcBorders>
            <w:vAlign w:val="center"/>
          </w:tcPr>
          <w:p w:rsidR="000F5748" w:rsidRDefault="003542B9">
            <w:pPr>
              <w:tabs>
                <w:tab w:val="left" w:pos="2820"/>
              </w:tabs>
              <w:spacing w:after="0" w:line="240" w:lineRule="auto"/>
              <w:rPr>
                <w:color w:val="000000"/>
                <w:sz w:val="20"/>
                <w:szCs w:val="20"/>
              </w:rPr>
            </w:pPr>
            <w:r>
              <w:rPr>
                <w:sz w:val="20"/>
                <w:szCs w:val="20"/>
              </w:rPr>
              <w:t xml:space="preserve">(ostalo upisati) </w:t>
            </w:r>
          </w:p>
        </w:tc>
        <w:tc>
          <w:tcPr>
            <w:tcW w:w="605" w:type="dxa"/>
            <w:tcBorders>
              <w:left w:val="single" w:sz="4" w:space="0" w:color="000000"/>
              <w:bottom w:val="single" w:sz="4" w:space="0" w:color="000000"/>
              <w:right w:val="single" w:sz="4" w:space="0" w:color="000000"/>
            </w:tcBorders>
            <w:vAlign w:val="center"/>
          </w:tcPr>
          <w:p w:rsidR="000F5748" w:rsidRDefault="000F5748">
            <w:pPr>
              <w:tabs>
                <w:tab w:val="left" w:pos="2820"/>
              </w:tabs>
              <w:spacing w:after="0" w:line="240" w:lineRule="auto"/>
              <w:jc w:val="center"/>
              <w:rPr>
                <w:color w:val="000000"/>
                <w:sz w:val="20"/>
                <w:szCs w:val="20"/>
              </w:rPr>
            </w:pPr>
          </w:p>
        </w:tc>
        <w:tc>
          <w:tcPr>
            <w:tcW w:w="584" w:type="dxa"/>
            <w:tcBorders>
              <w:left w:val="single" w:sz="4" w:space="0" w:color="000000"/>
              <w:bottom w:val="single" w:sz="4" w:space="0" w:color="000000"/>
              <w:right w:val="single" w:sz="12" w:space="0" w:color="000000"/>
            </w:tcBorders>
            <w:vAlign w:val="center"/>
          </w:tcPr>
          <w:p w:rsidR="000F5748" w:rsidRDefault="003542B9">
            <w:pPr>
              <w:tabs>
                <w:tab w:val="left" w:pos="2820"/>
              </w:tabs>
              <w:spacing w:after="0" w:line="240" w:lineRule="auto"/>
              <w:jc w:val="center"/>
              <w:rPr>
                <w:color w:val="000000"/>
                <w:sz w:val="20"/>
                <w:szCs w:val="20"/>
              </w:rPr>
            </w:pPr>
            <w:r>
              <w:rPr>
                <w:color w:val="000000"/>
                <w:sz w:val="20"/>
                <w:szCs w:val="20"/>
              </w:rPr>
              <w:t xml:space="preserve"> </w:t>
            </w:r>
          </w:p>
        </w:tc>
      </w:tr>
      <w:tr w:rsidR="000F5748">
        <w:trPr>
          <w:trHeight w:val="397"/>
        </w:trPr>
        <w:tc>
          <w:tcPr>
            <w:tcW w:w="2622" w:type="dxa"/>
            <w:vMerge/>
            <w:tcBorders>
              <w:top w:val="single" w:sz="4" w:space="0" w:color="000000"/>
              <w:left w:val="single" w:sz="12" w:space="0" w:color="000000"/>
            </w:tcBorders>
            <w:shd w:val="clear" w:color="auto" w:fill="00A0DC"/>
            <w:vAlign w:val="center"/>
          </w:tcPr>
          <w:p w:rsidR="000F5748" w:rsidRDefault="000F5748">
            <w:pPr>
              <w:widowControl w:val="0"/>
              <w:pBdr>
                <w:top w:val="nil"/>
                <w:left w:val="nil"/>
                <w:bottom w:val="nil"/>
                <w:right w:val="nil"/>
                <w:between w:val="nil"/>
              </w:pBdr>
              <w:spacing w:after="0"/>
              <w:rPr>
                <w:color w:val="000000"/>
                <w:sz w:val="20"/>
                <w:szCs w:val="20"/>
              </w:rPr>
            </w:pPr>
          </w:p>
        </w:tc>
        <w:tc>
          <w:tcPr>
            <w:tcW w:w="1615" w:type="dxa"/>
            <w:tcBorders>
              <w:bottom w:val="single" w:sz="4" w:space="0" w:color="000000"/>
              <w:right w:val="single" w:sz="8" w:space="0" w:color="000000"/>
            </w:tcBorders>
            <w:vAlign w:val="center"/>
          </w:tcPr>
          <w:p w:rsidR="000F5748" w:rsidRDefault="003542B9">
            <w:pPr>
              <w:tabs>
                <w:tab w:val="left" w:pos="2820"/>
              </w:tabs>
              <w:spacing w:after="0" w:line="240" w:lineRule="auto"/>
              <w:rPr>
                <w:color w:val="000000"/>
                <w:sz w:val="20"/>
                <w:szCs w:val="20"/>
              </w:rPr>
            </w:pPr>
            <w:r>
              <w:rPr>
                <w:sz w:val="20"/>
                <w:szCs w:val="20"/>
              </w:rPr>
              <w:t>Projekt</w:t>
            </w:r>
          </w:p>
        </w:tc>
        <w:tc>
          <w:tcPr>
            <w:tcW w:w="566" w:type="dxa"/>
            <w:tcBorders>
              <w:left w:val="single" w:sz="8" w:space="0" w:color="000000"/>
              <w:bottom w:val="single" w:sz="4" w:space="0" w:color="000000"/>
              <w:right w:val="single" w:sz="8" w:space="0" w:color="000000"/>
            </w:tcBorders>
            <w:vAlign w:val="center"/>
          </w:tcPr>
          <w:p w:rsidR="000F5748" w:rsidRDefault="003542B9">
            <w:pPr>
              <w:tabs>
                <w:tab w:val="left" w:pos="2820"/>
              </w:tabs>
              <w:spacing w:after="0" w:line="240" w:lineRule="auto"/>
              <w:jc w:val="center"/>
              <w:rPr>
                <w:color w:val="000000"/>
                <w:sz w:val="20"/>
                <w:szCs w:val="20"/>
              </w:rPr>
            </w:pPr>
            <w:r>
              <w:rPr>
                <w:color w:val="000000"/>
                <w:sz w:val="20"/>
                <w:szCs w:val="20"/>
              </w:rPr>
              <w:t xml:space="preserve"> </w:t>
            </w:r>
          </w:p>
        </w:tc>
        <w:tc>
          <w:tcPr>
            <w:tcW w:w="570" w:type="dxa"/>
            <w:tcBorders>
              <w:left w:val="single" w:sz="8" w:space="0" w:color="000000"/>
              <w:bottom w:val="single" w:sz="4" w:space="0" w:color="000000"/>
              <w:right w:val="single" w:sz="8" w:space="0" w:color="000000"/>
            </w:tcBorders>
            <w:vAlign w:val="center"/>
          </w:tcPr>
          <w:p w:rsidR="000F5748" w:rsidRDefault="003542B9">
            <w:pPr>
              <w:tabs>
                <w:tab w:val="left" w:pos="2820"/>
              </w:tabs>
              <w:spacing w:after="0" w:line="240" w:lineRule="auto"/>
              <w:jc w:val="center"/>
              <w:rPr>
                <w:color w:val="000000"/>
                <w:sz w:val="20"/>
                <w:szCs w:val="20"/>
              </w:rPr>
            </w:pPr>
            <w:r>
              <w:rPr>
                <w:color w:val="000000"/>
                <w:sz w:val="20"/>
                <w:szCs w:val="20"/>
              </w:rPr>
              <w:t xml:space="preserve">NE  </w:t>
            </w:r>
          </w:p>
        </w:tc>
        <w:tc>
          <w:tcPr>
            <w:tcW w:w="1365" w:type="dxa"/>
            <w:gridSpan w:val="2"/>
            <w:tcBorders>
              <w:left w:val="single" w:sz="8" w:space="0" w:color="000000"/>
              <w:bottom w:val="single" w:sz="4" w:space="0" w:color="000000"/>
              <w:right w:val="single" w:sz="8" w:space="0" w:color="000000"/>
            </w:tcBorders>
            <w:vAlign w:val="center"/>
          </w:tcPr>
          <w:p w:rsidR="000F5748" w:rsidRDefault="003542B9">
            <w:pPr>
              <w:tabs>
                <w:tab w:val="left" w:pos="2820"/>
              </w:tabs>
              <w:spacing w:after="0" w:line="240" w:lineRule="auto"/>
              <w:rPr>
                <w:color w:val="000000"/>
                <w:sz w:val="20"/>
                <w:szCs w:val="20"/>
              </w:rPr>
            </w:pPr>
            <w:r>
              <w:rPr>
                <w:color w:val="000000"/>
                <w:sz w:val="20"/>
                <w:szCs w:val="20"/>
              </w:rPr>
              <w:t>Pismeni ispit</w:t>
            </w:r>
          </w:p>
        </w:tc>
        <w:tc>
          <w:tcPr>
            <w:tcW w:w="572" w:type="dxa"/>
            <w:tcBorders>
              <w:left w:val="single" w:sz="8" w:space="0" w:color="000000"/>
              <w:bottom w:val="single" w:sz="4" w:space="0" w:color="000000"/>
              <w:right w:val="single" w:sz="8" w:space="0" w:color="000000"/>
            </w:tcBorders>
            <w:vAlign w:val="center"/>
          </w:tcPr>
          <w:p w:rsidR="000F5748" w:rsidRDefault="003542B9">
            <w:pPr>
              <w:tabs>
                <w:tab w:val="left" w:pos="2820"/>
              </w:tabs>
              <w:spacing w:after="0" w:line="240" w:lineRule="auto"/>
              <w:jc w:val="center"/>
              <w:rPr>
                <w:color w:val="000000"/>
                <w:sz w:val="20"/>
                <w:szCs w:val="20"/>
              </w:rPr>
            </w:pPr>
            <w:r>
              <w:rPr>
                <w:color w:val="000000"/>
                <w:sz w:val="20"/>
                <w:szCs w:val="20"/>
              </w:rPr>
              <w:t xml:space="preserve">DA </w:t>
            </w:r>
          </w:p>
        </w:tc>
        <w:tc>
          <w:tcPr>
            <w:tcW w:w="530" w:type="dxa"/>
            <w:gridSpan w:val="2"/>
            <w:tcBorders>
              <w:left w:val="single" w:sz="8" w:space="0" w:color="000000"/>
              <w:bottom w:val="single" w:sz="4" w:space="0" w:color="000000"/>
              <w:right w:val="single" w:sz="8" w:space="0" w:color="000000"/>
            </w:tcBorders>
            <w:vAlign w:val="center"/>
          </w:tcPr>
          <w:p w:rsidR="000F5748" w:rsidRDefault="003542B9">
            <w:pPr>
              <w:tabs>
                <w:tab w:val="left" w:pos="2820"/>
              </w:tabs>
              <w:spacing w:after="0" w:line="240" w:lineRule="auto"/>
              <w:jc w:val="center"/>
              <w:rPr>
                <w:color w:val="000000"/>
                <w:sz w:val="20"/>
                <w:szCs w:val="20"/>
              </w:rPr>
            </w:pPr>
            <w:r>
              <w:rPr>
                <w:color w:val="000000"/>
                <w:sz w:val="20"/>
                <w:szCs w:val="20"/>
              </w:rPr>
              <w:t xml:space="preserve"> </w:t>
            </w:r>
          </w:p>
        </w:tc>
        <w:tc>
          <w:tcPr>
            <w:tcW w:w="1407" w:type="dxa"/>
            <w:gridSpan w:val="3"/>
            <w:tcBorders>
              <w:left w:val="single" w:sz="8" w:space="0" w:color="000000"/>
              <w:bottom w:val="single" w:sz="4" w:space="0" w:color="000000"/>
              <w:right w:val="single" w:sz="8" w:space="0" w:color="000000"/>
            </w:tcBorders>
            <w:vAlign w:val="center"/>
          </w:tcPr>
          <w:p w:rsidR="000F5748" w:rsidRDefault="003542B9">
            <w:pPr>
              <w:tabs>
                <w:tab w:val="left" w:pos="2820"/>
              </w:tabs>
              <w:spacing w:after="0" w:line="240" w:lineRule="auto"/>
              <w:rPr>
                <w:color w:val="000000"/>
                <w:sz w:val="20"/>
                <w:szCs w:val="20"/>
              </w:rPr>
            </w:pPr>
            <w:r>
              <w:rPr>
                <w:sz w:val="20"/>
                <w:szCs w:val="20"/>
              </w:rPr>
              <w:t>Broj bodova po ECTS sustavu (ukupno)</w:t>
            </w:r>
          </w:p>
        </w:tc>
        <w:tc>
          <w:tcPr>
            <w:tcW w:w="1189" w:type="dxa"/>
            <w:gridSpan w:val="2"/>
            <w:tcBorders>
              <w:left w:val="single" w:sz="8" w:space="0" w:color="000000"/>
              <w:bottom w:val="single" w:sz="4" w:space="0" w:color="000000"/>
              <w:right w:val="single" w:sz="12" w:space="0" w:color="000000"/>
            </w:tcBorders>
            <w:vAlign w:val="center"/>
          </w:tcPr>
          <w:p w:rsidR="000F5748" w:rsidRDefault="003542B9">
            <w:pPr>
              <w:tabs>
                <w:tab w:val="left" w:pos="2820"/>
              </w:tabs>
              <w:spacing w:after="0" w:line="240" w:lineRule="auto"/>
              <w:jc w:val="center"/>
              <w:rPr>
                <w:color w:val="000000"/>
                <w:sz w:val="20"/>
                <w:szCs w:val="20"/>
              </w:rPr>
            </w:pPr>
            <w:r>
              <w:rPr>
                <w:sz w:val="20"/>
                <w:szCs w:val="20"/>
              </w:rPr>
              <w:t>2</w:t>
            </w:r>
          </w:p>
        </w:tc>
      </w:tr>
      <w:tr w:rsidR="000F5748">
        <w:trPr>
          <w:trHeight w:val="397"/>
        </w:trPr>
        <w:tc>
          <w:tcPr>
            <w:tcW w:w="2622" w:type="dxa"/>
            <w:tcBorders>
              <w:left w:val="single" w:sz="12" w:space="0" w:color="000000"/>
              <w:bottom w:val="single" w:sz="12" w:space="0" w:color="000000"/>
            </w:tcBorders>
            <w:shd w:val="clear" w:color="auto" w:fill="00A0DC"/>
            <w:vAlign w:val="center"/>
          </w:tcPr>
          <w:p w:rsidR="000F5748" w:rsidRDefault="003542B9">
            <w:pPr>
              <w:tabs>
                <w:tab w:val="left" w:pos="2820"/>
              </w:tabs>
              <w:spacing w:after="0" w:line="240" w:lineRule="auto"/>
              <w:rPr>
                <w:color w:val="000000"/>
                <w:sz w:val="20"/>
                <w:szCs w:val="20"/>
              </w:rPr>
            </w:pPr>
            <w:r>
              <w:rPr>
                <w:color w:val="000000"/>
                <w:sz w:val="20"/>
                <w:szCs w:val="20"/>
              </w:rPr>
              <w:t>2.9. Metode i kriteriji vrednovanja</w:t>
            </w:r>
          </w:p>
        </w:tc>
        <w:tc>
          <w:tcPr>
            <w:tcW w:w="7814" w:type="dxa"/>
            <w:gridSpan w:val="13"/>
            <w:tcBorders>
              <w:bottom w:val="single" w:sz="12" w:space="0" w:color="000000"/>
              <w:right w:val="single" w:sz="12" w:space="0" w:color="000000"/>
            </w:tcBorders>
            <w:vAlign w:val="center"/>
          </w:tcPr>
          <w:p w:rsidR="000F5748" w:rsidRDefault="003542B9">
            <w:pPr>
              <w:spacing w:after="0" w:line="240" w:lineRule="auto"/>
              <w:rPr>
                <w:sz w:val="20"/>
                <w:szCs w:val="20"/>
              </w:rPr>
            </w:pPr>
            <w:r>
              <w:rPr>
                <w:sz w:val="20"/>
                <w:szCs w:val="20"/>
              </w:rPr>
              <w:t>Na kolegiju se najviše može postići 20 bodova. Od toga, najviše 15 bodova nosi pismeni ispit, a najviše 5 bodova seminar. Za pozitivnu ocjenu na kolegiju potrebno je:</w:t>
            </w:r>
          </w:p>
          <w:p w:rsidR="000F5748" w:rsidRDefault="003542B9">
            <w:pPr>
              <w:spacing w:after="0" w:line="240" w:lineRule="auto"/>
              <w:rPr>
                <w:sz w:val="20"/>
                <w:szCs w:val="20"/>
              </w:rPr>
            </w:pPr>
            <w:r>
              <w:rPr>
                <w:sz w:val="20"/>
                <w:szCs w:val="20"/>
              </w:rPr>
              <w:t>- na pismenom ispitu postići minimalno 9 bodova,</w:t>
            </w:r>
          </w:p>
          <w:p w:rsidR="000F5748" w:rsidRDefault="003542B9">
            <w:pPr>
              <w:spacing w:after="0" w:line="240" w:lineRule="auto"/>
              <w:rPr>
                <w:sz w:val="20"/>
                <w:szCs w:val="20"/>
              </w:rPr>
            </w:pPr>
            <w:r>
              <w:rPr>
                <w:sz w:val="20"/>
                <w:szCs w:val="20"/>
              </w:rPr>
              <w:t>- na seminaru postići minimalno 3 bod</w:t>
            </w:r>
          </w:p>
          <w:p w:rsidR="000F5748" w:rsidRDefault="003542B9">
            <w:pPr>
              <w:spacing w:after="0" w:line="240" w:lineRule="auto"/>
              <w:rPr>
                <w:sz w:val="20"/>
                <w:szCs w:val="20"/>
              </w:rPr>
            </w:pPr>
            <w:r>
              <w:rPr>
                <w:sz w:val="20"/>
                <w:szCs w:val="20"/>
              </w:rPr>
              <w:t>Formiranje ocjene:</w:t>
            </w:r>
          </w:p>
          <w:p w:rsidR="000F5748" w:rsidRDefault="003542B9">
            <w:pPr>
              <w:spacing w:after="0" w:line="240" w:lineRule="auto"/>
              <w:rPr>
                <w:sz w:val="20"/>
                <w:szCs w:val="20"/>
              </w:rPr>
            </w:pPr>
            <w:r>
              <w:rPr>
                <w:sz w:val="20"/>
                <w:szCs w:val="20"/>
              </w:rPr>
              <w:t>18-20 (izvrstan-5)</w:t>
            </w:r>
          </w:p>
          <w:p w:rsidR="000F5748" w:rsidRDefault="003542B9">
            <w:pPr>
              <w:spacing w:after="0" w:line="240" w:lineRule="auto"/>
              <w:rPr>
                <w:sz w:val="20"/>
                <w:szCs w:val="20"/>
              </w:rPr>
            </w:pPr>
            <w:r>
              <w:rPr>
                <w:sz w:val="20"/>
                <w:szCs w:val="20"/>
              </w:rPr>
              <w:t>16-17 (vrlo dobar-4)</w:t>
            </w:r>
          </w:p>
          <w:p w:rsidR="000F5748" w:rsidRDefault="003542B9">
            <w:pPr>
              <w:spacing w:after="0" w:line="240" w:lineRule="auto"/>
              <w:rPr>
                <w:sz w:val="20"/>
                <w:szCs w:val="20"/>
              </w:rPr>
            </w:pPr>
            <w:r>
              <w:rPr>
                <w:sz w:val="20"/>
                <w:szCs w:val="20"/>
              </w:rPr>
              <w:t>14-15 (dobar-3)</w:t>
            </w:r>
          </w:p>
          <w:p w:rsidR="000F5748" w:rsidRDefault="003542B9">
            <w:pPr>
              <w:spacing w:after="0" w:line="240" w:lineRule="auto"/>
              <w:rPr>
                <w:sz w:val="20"/>
                <w:szCs w:val="20"/>
              </w:rPr>
            </w:pPr>
            <w:r>
              <w:rPr>
                <w:sz w:val="20"/>
                <w:szCs w:val="20"/>
              </w:rPr>
              <w:t>12-13 (dovoljan-2)</w:t>
            </w:r>
          </w:p>
          <w:p w:rsidR="000F5748" w:rsidRDefault="003542B9">
            <w:pPr>
              <w:spacing w:after="0" w:line="240" w:lineRule="auto"/>
              <w:rPr>
                <w:sz w:val="20"/>
                <w:szCs w:val="20"/>
              </w:rPr>
            </w:pPr>
            <w:r>
              <w:rPr>
                <w:sz w:val="20"/>
                <w:szCs w:val="20"/>
              </w:rPr>
              <w:t>0-11   (nedovoljan-1)</w:t>
            </w:r>
          </w:p>
        </w:tc>
      </w:tr>
      <w:tr w:rsidR="000F5748">
        <w:tc>
          <w:tcPr>
            <w:tcW w:w="2622" w:type="dxa"/>
            <w:tcBorders>
              <w:left w:val="single" w:sz="12" w:space="0" w:color="000000"/>
              <w:bottom w:val="single" w:sz="4" w:space="0" w:color="000000"/>
            </w:tcBorders>
            <w:shd w:val="clear" w:color="auto" w:fill="00A0DC"/>
            <w:vAlign w:val="center"/>
          </w:tcPr>
          <w:p w:rsidR="000F5748" w:rsidRDefault="003542B9">
            <w:pPr>
              <w:tabs>
                <w:tab w:val="left" w:pos="2820"/>
              </w:tabs>
              <w:spacing w:after="0" w:line="240" w:lineRule="auto"/>
              <w:rPr>
                <w:color w:val="000000"/>
                <w:sz w:val="20"/>
                <w:szCs w:val="20"/>
              </w:rPr>
            </w:pPr>
            <w:r>
              <w:rPr>
                <w:color w:val="000000"/>
                <w:sz w:val="20"/>
                <w:szCs w:val="20"/>
              </w:rPr>
              <w:t>2.10. Obveze studenata</w:t>
            </w:r>
          </w:p>
        </w:tc>
        <w:tc>
          <w:tcPr>
            <w:tcW w:w="7814" w:type="dxa"/>
            <w:gridSpan w:val="13"/>
            <w:tcBorders>
              <w:bottom w:val="single" w:sz="4"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Da položi predmet, student/studentica mora:</w:t>
            </w:r>
          </w:p>
          <w:p w:rsidR="000F5748" w:rsidRDefault="003542B9">
            <w:pPr>
              <w:tabs>
                <w:tab w:val="left" w:pos="2820"/>
              </w:tabs>
              <w:spacing w:after="0" w:line="240" w:lineRule="auto"/>
              <w:rPr>
                <w:sz w:val="20"/>
                <w:szCs w:val="20"/>
              </w:rPr>
            </w:pPr>
            <w:r>
              <w:rPr>
                <w:sz w:val="20"/>
                <w:szCs w:val="20"/>
              </w:rPr>
              <w:t>-       Prisustvovati svim predavanjima</w:t>
            </w:r>
          </w:p>
          <w:p w:rsidR="000F5748" w:rsidRDefault="003542B9">
            <w:pPr>
              <w:tabs>
                <w:tab w:val="left" w:pos="2820"/>
              </w:tabs>
              <w:spacing w:after="0" w:line="240" w:lineRule="auto"/>
              <w:rPr>
                <w:sz w:val="20"/>
                <w:szCs w:val="20"/>
              </w:rPr>
            </w:pPr>
            <w:r>
              <w:rPr>
                <w:sz w:val="20"/>
                <w:szCs w:val="20"/>
              </w:rPr>
              <w:t>-       Prisustvovati radionicama</w:t>
            </w:r>
          </w:p>
          <w:p w:rsidR="000F5748" w:rsidRDefault="003542B9">
            <w:pPr>
              <w:tabs>
                <w:tab w:val="left" w:pos="2820"/>
              </w:tabs>
              <w:spacing w:after="0" w:line="240" w:lineRule="auto"/>
              <w:rPr>
                <w:sz w:val="20"/>
                <w:szCs w:val="20"/>
              </w:rPr>
            </w:pPr>
            <w:r>
              <w:rPr>
                <w:sz w:val="20"/>
                <w:szCs w:val="20"/>
              </w:rPr>
              <w:t>-       Napisati i prezentirati seminarski rad</w:t>
            </w:r>
          </w:p>
          <w:p w:rsidR="000F5748" w:rsidRDefault="003542B9">
            <w:pPr>
              <w:tabs>
                <w:tab w:val="left" w:pos="2820"/>
              </w:tabs>
              <w:spacing w:after="0" w:line="240" w:lineRule="auto"/>
              <w:rPr>
                <w:sz w:val="20"/>
                <w:szCs w:val="20"/>
              </w:rPr>
            </w:pPr>
            <w:r>
              <w:rPr>
                <w:sz w:val="20"/>
                <w:szCs w:val="20"/>
              </w:rPr>
              <w:t xml:space="preserve">-       Postići minimalno 11 bodova </w:t>
            </w:r>
          </w:p>
          <w:p w:rsidR="000F5748" w:rsidRDefault="000F5748">
            <w:pPr>
              <w:tabs>
                <w:tab w:val="left" w:pos="2820"/>
              </w:tabs>
              <w:spacing w:after="0" w:line="240" w:lineRule="auto"/>
              <w:rPr>
                <w:sz w:val="20"/>
                <w:szCs w:val="20"/>
              </w:rPr>
            </w:pPr>
          </w:p>
        </w:tc>
      </w:tr>
      <w:tr w:rsidR="000F5748">
        <w:tc>
          <w:tcPr>
            <w:tcW w:w="2622" w:type="dxa"/>
            <w:vMerge w:val="restart"/>
            <w:tcBorders>
              <w:top w:val="single" w:sz="4" w:space="0" w:color="000000"/>
              <w:left w:val="single" w:sz="12" w:space="0" w:color="000000"/>
            </w:tcBorders>
            <w:shd w:val="clear" w:color="auto" w:fill="00A0DC"/>
            <w:vAlign w:val="center"/>
          </w:tcPr>
          <w:p w:rsidR="000F5748" w:rsidRDefault="003542B9">
            <w:pPr>
              <w:tabs>
                <w:tab w:val="left" w:pos="540"/>
              </w:tabs>
              <w:spacing w:after="0" w:line="240" w:lineRule="auto"/>
              <w:rPr>
                <w:color w:val="000000"/>
                <w:sz w:val="20"/>
                <w:szCs w:val="20"/>
              </w:rPr>
            </w:pPr>
            <w:r>
              <w:rPr>
                <w:color w:val="000000"/>
                <w:sz w:val="20"/>
                <w:szCs w:val="20"/>
              </w:rPr>
              <w:t>2.11. Obvezna literatura (dostupna u knjižnici i / ili na drugi način)</w:t>
            </w:r>
          </w:p>
        </w:tc>
        <w:tc>
          <w:tcPr>
            <w:tcW w:w="5022" w:type="dxa"/>
            <w:gridSpan w:val="7"/>
            <w:tcBorders>
              <w:top w:val="single" w:sz="4" w:space="0" w:color="000000"/>
              <w:right w:val="single" w:sz="8" w:space="0" w:color="000000"/>
            </w:tcBorders>
            <w:shd w:val="clear" w:color="auto" w:fill="00A0DC"/>
            <w:vAlign w:val="center"/>
          </w:tcPr>
          <w:p w:rsidR="000F5748" w:rsidRDefault="003542B9">
            <w:pPr>
              <w:tabs>
                <w:tab w:val="left" w:pos="2820"/>
              </w:tabs>
              <w:spacing w:after="0" w:line="240" w:lineRule="auto"/>
              <w:jc w:val="center"/>
              <w:rPr>
                <w:b/>
                <w:bCs/>
                <w:color w:val="000000"/>
                <w:sz w:val="20"/>
                <w:szCs w:val="20"/>
              </w:rPr>
            </w:pPr>
            <w:r>
              <w:rPr>
                <w:b/>
                <w:bCs/>
                <w:color w:val="000000"/>
                <w:sz w:val="20"/>
                <w:szCs w:val="20"/>
              </w:rPr>
              <w:t>Naslov</w:t>
            </w:r>
          </w:p>
        </w:tc>
        <w:tc>
          <w:tcPr>
            <w:tcW w:w="1279" w:type="dxa"/>
            <w:gridSpan w:val="3"/>
            <w:tcBorders>
              <w:top w:val="single" w:sz="4" w:space="0" w:color="000000"/>
              <w:left w:val="single" w:sz="8" w:space="0" w:color="000000"/>
              <w:bottom w:val="single" w:sz="8" w:space="0" w:color="000000"/>
              <w:right w:val="single" w:sz="8" w:space="0" w:color="000000"/>
            </w:tcBorders>
            <w:shd w:val="clear" w:color="auto" w:fill="00A0DC"/>
            <w:vAlign w:val="center"/>
          </w:tcPr>
          <w:p w:rsidR="000F5748" w:rsidRDefault="003542B9">
            <w:pPr>
              <w:tabs>
                <w:tab w:val="left" w:pos="2820"/>
              </w:tabs>
              <w:spacing w:after="0" w:line="240" w:lineRule="auto"/>
              <w:jc w:val="center"/>
              <w:rPr>
                <w:b/>
                <w:bCs/>
                <w:color w:val="000000"/>
                <w:sz w:val="20"/>
                <w:szCs w:val="20"/>
              </w:rPr>
            </w:pPr>
            <w:r>
              <w:rPr>
                <w:b/>
                <w:bCs/>
                <w:color w:val="000000"/>
                <w:sz w:val="20"/>
                <w:szCs w:val="20"/>
              </w:rPr>
              <w:t>Dostupnost  u knjižnici</w:t>
            </w:r>
          </w:p>
        </w:tc>
        <w:tc>
          <w:tcPr>
            <w:tcW w:w="1513" w:type="dxa"/>
            <w:gridSpan w:val="3"/>
            <w:tcBorders>
              <w:top w:val="single" w:sz="4" w:space="0" w:color="000000"/>
              <w:left w:val="single" w:sz="8" w:space="0" w:color="000000"/>
              <w:bottom w:val="single" w:sz="8" w:space="0" w:color="000000"/>
              <w:right w:val="single" w:sz="12" w:space="0" w:color="000000"/>
            </w:tcBorders>
            <w:shd w:val="clear" w:color="auto" w:fill="00A0DC"/>
            <w:vAlign w:val="center"/>
          </w:tcPr>
          <w:p w:rsidR="000F5748" w:rsidRDefault="003542B9">
            <w:pPr>
              <w:tabs>
                <w:tab w:val="left" w:pos="2820"/>
              </w:tabs>
              <w:spacing w:after="0" w:line="240" w:lineRule="auto"/>
              <w:jc w:val="center"/>
              <w:rPr>
                <w:b/>
                <w:bCs/>
                <w:color w:val="000000"/>
                <w:sz w:val="20"/>
                <w:szCs w:val="20"/>
              </w:rPr>
            </w:pPr>
            <w:r>
              <w:rPr>
                <w:b/>
                <w:bCs/>
                <w:color w:val="000000"/>
                <w:sz w:val="20"/>
                <w:szCs w:val="20"/>
              </w:rPr>
              <w:t>Dostupnost putem ostalih medija</w:t>
            </w:r>
          </w:p>
        </w:tc>
      </w:tr>
      <w:tr w:rsidR="000F5748">
        <w:trPr>
          <w:trHeight w:val="75"/>
        </w:trPr>
        <w:tc>
          <w:tcPr>
            <w:tcW w:w="2622" w:type="dxa"/>
            <w:vMerge/>
            <w:tcBorders>
              <w:top w:val="single" w:sz="4" w:space="0" w:color="000000"/>
              <w:left w:val="single" w:sz="12" w:space="0" w:color="000000"/>
            </w:tcBorders>
            <w:shd w:val="clear" w:color="auto" w:fill="00A0DC"/>
            <w:vAlign w:val="center"/>
          </w:tcPr>
          <w:p w:rsidR="000F5748" w:rsidRDefault="000F5748">
            <w:pPr>
              <w:widowControl w:val="0"/>
              <w:pBdr>
                <w:top w:val="nil"/>
                <w:left w:val="nil"/>
                <w:bottom w:val="nil"/>
                <w:right w:val="nil"/>
                <w:between w:val="nil"/>
              </w:pBdr>
              <w:spacing w:after="0"/>
              <w:rPr>
                <w:b/>
                <w:bCs/>
                <w:color w:val="000000"/>
                <w:sz w:val="20"/>
                <w:szCs w:val="20"/>
              </w:rPr>
            </w:pPr>
          </w:p>
        </w:tc>
        <w:tc>
          <w:tcPr>
            <w:tcW w:w="5022" w:type="dxa"/>
            <w:gridSpan w:val="7"/>
            <w:tcBorders>
              <w:right w:val="single" w:sz="8" w:space="0" w:color="000000"/>
            </w:tcBorders>
          </w:tcPr>
          <w:p w:rsidR="000F5748" w:rsidRDefault="003542B9">
            <w:pPr>
              <w:tabs>
                <w:tab w:val="left" w:pos="2820"/>
              </w:tabs>
              <w:spacing w:after="0" w:line="240" w:lineRule="auto"/>
              <w:rPr>
                <w:color w:val="000000"/>
                <w:sz w:val="20"/>
                <w:szCs w:val="20"/>
              </w:rPr>
            </w:pPr>
            <w:r>
              <w:rPr>
                <w:color w:val="000000"/>
                <w:sz w:val="20"/>
                <w:szCs w:val="20"/>
              </w:rPr>
              <w:t xml:space="preserve">  PowerPoint prezentacije s predavanja</w:t>
            </w:r>
          </w:p>
        </w:tc>
        <w:tc>
          <w:tcPr>
            <w:tcW w:w="1279" w:type="dxa"/>
            <w:gridSpan w:val="3"/>
            <w:tcBorders>
              <w:top w:val="single" w:sz="8" w:space="0" w:color="000000"/>
              <w:left w:val="single" w:sz="8" w:space="0" w:color="000000"/>
              <w:right w:val="single" w:sz="8" w:space="0" w:color="000000"/>
            </w:tcBorders>
            <w:vAlign w:val="center"/>
          </w:tcPr>
          <w:p w:rsidR="000F5748" w:rsidRDefault="003542B9">
            <w:pPr>
              <w:tabs>
                <w:tab w:val="left" w:pos="2820"/>
              </w:tabs>
              <w:spacing w:after="0" w:line="240" w:lineRule="auto"/>
              <w:jc w:val="center"/>
              <w:rPr>
                <w:color w:val="000000"/>
                <w:sz w:val="20"/>
                <w:szCs w:val="20"/>
              </w:rPr>
            </w:pPr>
            <w:r>
              <w:rPr>
                <w:color w:val="000000"/>
                <w:sz w:val="20"/>
                <w:szCs w:val="20"/>
              </w:rPr>
              <w:t xml:space="preserve"> NE</w:t>
            </w:r>
          </w:p>
        </w:tc>
        <w:tc>
          <w:tcPr>
            <w:tcW w:w="1513" w:type="dxa"/>
            <w:gridSpan w:val="3"/>
            <w:tcBorders>
              <w:top w:val="single" w:sz="8" w:space="0" w:color="000000"/>
              <w:left w:val="single" w:sz="8" w:space="0" w:color="000000"/>
              <w:right w:val="single" w:sz="12" w:space="0" w:color="000000"/>
            </w:tcBorders>
            <w:vAlign w:val="center"/>
          </w:tcPr>
          <w:p w:rsidR="000F5748" w:rsidRDefault="003542B9">
            <w:pPr>
              <w:tabs>
                <w:tab w:val="left" w:pos="2820"/>
              </w:tabs>
              <w:spacing w:after="0" w:line="240" w:lineRule="auto"/>
              <w:jc w:val="center"/>
              <w:rPr>
                <w:color w:val="000000"/>
                <w:sz w:val="20"/>
                <w:szCs w:val="20"/>
              </w:rPr>
            </w:pPr>
            <w:r>
              <w:rPr>
                <w:color w:val="000000"/>
                <w:sz w:val="20"/>
                <w:szCs w:val="20"/>
              </w:rPr>
              <w:t xml:space="preserve">DA, Merlin </w:t>
            </w:r>
          </w:p>
        </w:tc>
      </w:tr>
      <w:tr w:rsidR="000F5748">
        <w:tc>
          <w:tcPr>
            <w:tcW w:w="2622" w:type="dxa"/>
            <w:tcBorders>
              <w:top w:val="single" w:sz="4" w:space="0" w:color="000000"/>
              <w:left w:val="single" w:sz="12" w:space="0" w:color="000000"/>
            </w:tcBorders>
            <w:shd w:val="clear" w:color="auto" w:fill="00A0DC"/>
            <w:vAlign w:val="center"/>
          </w:tcPr>
          <w:p w:rsidR="000F5748" w:rsidRDefault="003542B9">
            <w:pPr>
              <w:tabs>
                <w:tab w:val="left" w:pos="567"/>
              </w:tabs>
              <w:spacing w:after="0" w:line="240" w:lineRule="auto"/>
              <w:rPr>
                <w:color w:val="000000"/>
                <w:sz w:val="20"/>
                <w:szCs w:val="20"/>
              </w:rPr>
            </w:pPr>
            <w:r>
              <w:rPr>
                <w:color w:val="000000"/>
                <w:sz w:val="20"/>
                <w:szCs w:val="20"/>
              </w:rPr>
              <w:lastRenderedPageBreak/>
              <w:t xml:space="preserve">2.12. Dopunska literatura </w:t>
            </w:r>
          </w:p>
        </w:tc>
        <w:tc>
          <w:tcPr>
            <w:tcW w:w="7814" w:type="dxa"/>
            <w:gridSpan w:val="13"/>
            <w:tcBorders>
              <w:top w:val="single" w:sz="4" w:space="0" w:color="000000"/>
              <w:right w:val="single" w:sz="12" w:space="0" w:color="000000"/>
            </w:tcBorders>
          </w:tcPr>
          <w:p w:rsidR="000F5748" w:rsidRDefault="003542B9">
            <w:pPr>
              <w:tabs>
                <w:tab w:val="left" w:pos="2820"/>
              </w:tabs>
              <w:spacing w:after="0" w:line="240" w:lineRule="auto"/>
              <w:ind w:left="241" w:hanging="241"/>
              <w:rPr>
                <w:sz w:val="20"/>
                <w:szCs w:val="20"/>
              </w:rPr>
            </w:pPr>
            <w:r>
              <w:rPr>
                <w:sz w:val="20"/>
                <w:szCs w:val="20"/>
              </w:rPr>
              <w:t xml:space="preserve">     </w:t>
            </w:r>
          </w:p>
        </w:tc>
      </w:tr>
      <w:tr w:rsidR="000F5748">
        <w:tc>
          <w:tcPr>
            <w:tcW w:w="2622" w:type="dxa"/>
            <w:tcBorders>
              <w:top w:val="single" w:sz="4" w:space="0" w:color="000000"/>
              <w:left w:val="single" w:sz="12" w:space="0" w:color="000000"/>
            </w:tcBorders>
            <w:shd w:val="clear" w:color="auto" w:fill="00A0DC"/>
            <w:vAlign w:val="center"/>
          </w:tcPr>
          <w:p w:rsidR="000F5748" w:rsidRDefault="003542B9">
            <w:pPr>
              <w:tabs>
                <w:tab w:val="left" w:pos="567"/>
              </w:tabs>
              <w:spacing w:after="0" w:line="240" w:lineRule="auto"/>
              <w:rPr>
                <w:color w:val="000000"/>
                <w:sz w:val="20"/>
                <w:szCs w:val="20"/>
              </w:rPr>
            </w:pPr>
            <w:r>
              <w:rPr>
                <w:color w:val="000000"/>
                <w:sz w:val="20"/>
                <w:szCs w:val="20"/>
              </w:rPr>
              <w:t>2.13. Ispitni rokovi</w:t>
            </w:r>
          </w:p>
        </w:tc>
        <w:tc>
          <w:tcPr>
            <w:tcW w:w="7814" w:type="dxa"/>
            <w:gridSpan w:val="13"/>
            <w:tcBorders>
              <w:top w:val="single" w:sz="4" w:space="0" w:color="000000"/>
              <w:right w:val="single" w:sz="12" w:space="0" w:color="000000"/>
            </w:tcBorders>
          </w:tcPr>
          <w:p w:rsidR="000F5748" w:rsidRDefault="003542B9">
            <w:pPr>
              <w:tabs>
                <w:tab w:val="left" w:pos="2820"/>
              </w:tabs>
              <w:spacing w:after="0" w:line="240" w:lineRule="auto"/>
              <w:rPr>
                <w:sz w:val="20"/>
                <w:szCs w:val="20"/>
              </w:rPr>
            </w:pPr>
            <w:r>
              <w:rPr>
                <w:sz w:val="20"/>
                <w:szCs w:val="20"/>
              </w:rPr>
              <w:t xml:space="preserve">Rokovi ispita objavljuju se na Studomatu i ovoj mrežnoj stranici: </w:t>
            </w:r>
            <w:hyperlink r:id="rId221">
              <w:r>
                <w:rPr>
                  <w:color w:val="0563C1"/>
                  <w:sz w:val="20"/>
                  <w:szCs w:val="20"/>
                  <w:u w:val="single"/>
                </w:rPr>
                <w:t>http://www.pbf.unizg.hr/studiji/ispitni_rokovi</w:t>
              </w:r>
            </w:hyperlink>
            <w:r>
              <w:rPr>
                <w:sz w:val="20"/>
                <w:szCs w:val="20"/>
              </w:rPr>
              <w:t xml:space="preserve"> </w:t>
            </w:r>
          </w:p>
        </w:tc>
      </w:tr>
      <w:tr w:rsidR="000F5748">
        <w:tc>
          <w:tcPr>
            <w:tcW w:w="2622" w:type="dxa"/>
            <w:tcBorders>
              <w:left w:val="single" w:sz="12" w:space="0" w:color="000000"/>
              <w:bottom w:val="single" w:sz="12" w:space="0" w:color="000000"/>
            </w:tcBorders>
            <w:shd w:val="clear" w:color="auto" w:fill="00A0DC"/>
            <w:vAlign w:val="center"/>
          </w:tcPr>
          <w:p w:rsidR="000F5748" w:rsidRDefault="003542B9">
            <w:pPr>
              <w:tabs>
                <w:tab w:val="left" w:pos="567"/>
              </w:tabs>
              <w:spacing w:after="0" w:line="240" w:lineRule="auto"/>
              <w:rPr>
                <w:color w:val="000000"/>
                <w:sz w:val="20"/>
                <w:szCs w:val="20"/>
              </w:rPr>
            </w:pPr>
            <w:r>
              <w:rPr>
                <w:color w:val="000000"/>
                <w:sz w:val="20"/>
                <w:szCs w:val="20"/>
              </w:rPr>
              <w:t xml:space="preserve">2.14. Ostalo </w:t>
            </w:r>
          </w:p>
        </w:tc>
        <w:tc>
          <w:tcPr>
            <w:tcW w:w="7814" w:type="dxa"/>
            <w:gridSpan w:val="13"/>
            <w:tcBorders>
              <w:bottom w:val="single" w:sz="12" w:space="0" w:color="000000"/>
              <w:right w:val="single" w:sz="12" w:space="0" w:color="000000"/>
            </w:tcBorders>
          </w:tcPr>
          <w:p w:rsidR="000F5748" w:rsidRDefault="003542B9">
            <w:pPr>
              <w:tabs>
                <w:tab w:val="left" w:pos="2820"/>
              </w:tabs>
              <w:spacing w:after="0" w:line="240" w:lineRule="auto"/>
              <w:rPr>
                <w:sz w:val="20"/>
                <w:szCs w:val="20"/>
              </w:rPr>
            </w:pPr>
            <w:r>
              <w:rPr>
                <w:sz w:val="20"/>
                <w:szCs w:val="20"/>
              </w:rPr>
              <w:t>-</w:t>
            </w:r>
          </w:p>
        </w:tc>
      </w:tr>
    </w:tbl>
    <w:p w:rsidR="000F5748" w:rsidRDefault="000F5748">
      <w:pPr>
        <w:spacing w:after="0" w:line="240" w:lineRule="auto"/>
        <w:rPr>
          <w:sz w:val="20"/>
          <w:szCs w:val="20"/>
        </w:rPr>
      </w:pPr>
    </w:p>
    <w:tbl>
      <w:tblPr>
        <w:tblStyle w:val="afff7"/>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22"/>
        <w:gridCol w:w="1615"/>
        <w:gridCol w:w="566"/>
        <w:gridCol w:w="570"/>
        <w:gridCol w:w="428"/>
        <w:gridCol w:w="937"/>
        <w:gridCol w:w="572"/>
        <w:gridCol w:w="334"/>
        <w:gridCol w:w="196"/>
        <w:gridCol w:w="895"/>
        <w:gridCol w:w="188"/>
        <w:gridCol w:w="324"/>
        <w:gridCol w:w="605"/>
        <w:gridCol w:w="584"/>
      </w:tblGrid>
      <w:tr w:rsidR="000F5748">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0F5748" w:rsidRDefault="003542B9">
            <w:pPr>
              <w:tabs>
                <w:tab w:val="left" w:pos="2820"/>
              </w:tabs>
              <w:spacing w:after="0" w:line="240" w:lineRule="auto"/>
              <w:rPr>
                <w:b/>
                <w:bCs/>
                <w:sz w:val="20"/>
                <w:szCs w:val="20"/>
              </w:rPr>
            </w:pPr>
            <w:r>
              <w:rPr>
                <w:b/>
                <w:bCs/>
                <w:sz w:val="20"/>
                <w:szCs w:val="20"/>
              </w:rPr>
              <w:t>1. OPĆE INFORMACIJE</w:t>
            </w:r>
          </w:p>
        </w:tc>
      </w:tr>
      <w:tr w:rsidR="000F5748">
        <w:tc>
          <w:tcPr>
            <w:tcW w:w="2622" w:type="dxa"/>
            <w:tcBorders>
              <w:top w:val="single" w:sz="12" w:space="0" w:color="000000"/>
              <w:left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 xml:space="preserve">1.1. Nositelj(i) i suradnici kolegija </w:t>
            </w:r>
          </w:p>
        </w:tc>
        <w:tc>
          <w:tcPr>
            <w:tcW w:w="3179" w:type="dxa"/>
            <w:gridSpan w:val="4"/>
            <w:tcBorders>
              <w:top w:val="single" w:sz="12" w:space="0" w:color="000000"/>
              <w:right w:val="single" w:sz="12" w:space="0" w:color="000000"/>
            </w:tcBorders>
            <w:vAlign w:val="center"/>
          </w:tcPr>
          <w:p w:rsidR="000F5748" w:rsidRDefault="001C45B6">
            <w:pPr>
              <w:tabs>
                <w:tab w:val="left" w:pos="2820"/>
              </w:tabs>
              <w:spacing w:after="0" w:line="240" w:lineRule="auto"/>
              <w:rPr>
                <w:b/>
                <w:bCs/>
                <w:sz w:val="20"/>
                <w:szCs w:val="20"/>
              </w:rPr>
            </w:pPr>
            <w:hyperlink r:id="rId222">
              <w:r w:rsidR="003542B9">
                <w:rPr>
                  <w:b/>
                  <w:bCs/>
                  <w:color w:val="1155CC"/>
                  <w:sz w:val="20"/>
                  <w:szCs w:val="20"/>
                  <w:u w:val="single"/>
                </w:rPr>
                <w:t>izv. prof. dr. sc. Maja Repajić</w:t>
              </w:r>
            </w:hyperlink>
          </w:p>
          <w:p w:rsidR="000F5748" w:rsidRDefault="001C45B6">
            <w:pPr>
              <w:tabs>
                <w:tab w:val="left" w:pos="2820"/>
              </w:tabs>
              <w:spacing w:after="0" w:line="240" w:lineRule="auto"/>
              <w:rPr>
                <w:sz w:val="20"/>
                <w:szCs w:val="20"/>
              </w:rPr>
            </w:pPr>
            <w:hyperlink r:id="rId223">
              <w:r w:rsidR="003542B9">
                <w:rPr>
                  <w:color w:val="1155CC"/>
                  <w:sz w:val="20"/>
                  <w:szCs w:val="20"/>
                  <w:u w:val="single"/>
                </w:rPr>
                <w:t>prof. dr. sc. Verica Dragović-Uzelac</w:t>
              </w:r>
            </w:hyperlink>
          </w:p>
          <w:p w:rsidR="000F5748" w:rsidRDefault="001C45B6">
            <w:pPr>
              <w:tabs>
                <w:tab w:val="left" w:pos="2820"/>
              </w:tabs>
              <w:spacing w:after="0" w:line="240" w:lineRule="auto"/>
              <w:rPr>
                <w:sz w:val="20"/>
                <w:szCs w:val="20"/>
              </w:rPr>
            </w:pPr>
            <w:hyperlink r:id="rId224">
              <w:r w:rsidR="003542B9">
                <w:rPr>
                  <w:color w:val="1155CC"/>
                  <w:sz w:val="20"/>
                  <w:szCs w:val="20"/>
                  <w:u w:val="single"/>
                </w:rPr>
                <w:t>prof. dr. sc. Danijela Bursać Kovačević</w:t>
              </w:r>
            </w:hyperlink>
          </w:p>
          <w:p w:rsidR="000F5748" w:rsidRDefault="001C45B6">
            <w:pPr>
              <w:tabs>
                <w:tab w:val="left" w:pos="2820"/>
              </w:tabs>
              <w:spacing w:after="0" w:line="240" w:lineRule="auto"/>
              <w:rPr>
                <w:sz w:val="20"/>
                <w:szCs w:val="20"/>
              </w:rPr>
            </w:pPr>
            <w:hyperlink r:id="rId225">
              <w:r w:rsidR="003542B9">
                <w:rPr>
                  <w:color w:val="1155CC"/>
                  <w:sz w:val="20"/>
                  <w:szCs w:val="20"/>
                  <w:u w:val="single"/>
                </w:rPr>
                <w:t>izv. prof. dr. sc. Ivona Elez Garofulić</w:t>
              </w:r>
            </w:hyperlink>
          </w:p>
          <w:p w:rsidR="000F5748" w:rsidRDefault="001C45B6">
            <w:pPr>
              <w:tabs>
                <w:tab w:val="left" w:pos="2820"/>
              </w:tabs>
              <w:spacing w:after="0" w:line="240" w:lineRule="auto"/>
              <w:rPr>
                <w:sz w:val="20"/>
                <w:szCs w:val="20"/>
              </w:rPr>
            </w:pPr>
            <w:hyperlink r:id="rId226">
              <w:r w:rsidR="003542B9">
                <w:rPr>
                  <w:color w:val="1155CC"/>
                  <w:sz w:val="20"/>
                  <w:szCs w:val="20"/>
                  <w:u w:val="single"/>
                </w:rPr>
                <w:t>dr. sc. Ena Cegledi</w:t>
              </w:r>
            </w:hyperlink>
          </w:p>
          <w:p w:rsidR="000F5748" w:rsidRDefault="001C45B6">
            <w:pPr>
              <w:tabs>
                <w:tab w:val="left" w:pos="2820"/>
              </w:tabs>
              <w:spacing w:after="0" w:line="240" w:lineRule="auto"/>
              <w:rPr>
                <w:sz w:val="20"/>
                <w:szCs w:val="20"/>
              </w:rPr>
            </w:pPr>
            <w:hyperlink r:id="rId227">
              <w:r w:rsidR="003542B9">
                <w:rPr>
                  <w:color w:val="1155CC"/>
                  <w:sz w:val="20"/>
                  <w:szCs w:val="20"/>
                  <w:u w:val="single"/>
                </w:rPr>
                <w:t>Ana Martić, mag. nutr.</w:t>
              </w:r>
            </w:hyperlink>
          </w:p>
        </w:tc>
        <w:tc>
          <w:tcPr>
            <w:tcW w:w="2934" w:type="dxa"/>
            <w:gridSpan w:val="5"/>
            <w:tcBorders>
              <w:top w:val="single" w:sz="12" w:space="0" w:color="000000"/>
              <w:right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1.8. Semestar</w:t>
            </w:r>
          </w:p>
        </w:tc>
        <w:tc>
          <w:tcPr>
            <w:tcW w:w="1701" w:type="dxa"/>
            <w:gridSpan w:val="4"/>
            <w:tcBorders>
              <w:top w:val="single" w:sz="12" w:space="0" w:color="000000"/>
              <w:right w:val="single" w:sz="12" w:space="0" w:color="000000"/>
            </w:tcBorders>
            <w:vAlign w:val="center"/>
          </w:tcPr>
          <w:p w:rsidR="000F5748" w:rsidRDefault="003542B9">
            <w:pPr>
              <w:tabs>
                <w:tab w:val="left" w:pos="2820"/>
              </w:tabs>
              <w:spacing w:after="0" w:line="240" w:lineRule="auto"/>
              <w:rPr>
                <w:sz w:val="18"/>
                <w:szCs w:val="18"/>
              </w:rPr>
            </w:pPr>
            <w:r>
              <w:rPr>
                <w:sz w:val="20"/>
                <w:szCs w:val="20"/>
              </w:rPr>
              <w:t>ljetni</w:t>
            </w:r>
          </w:p>
        </w:tc>
      </w:tr>
      <w:tr w:rsidR="000F5748">
        <w:tc>
          <w:tcPr>
            <w:tcW w:w="2622" w:type="dxa"/>
            <w:tcBorders>
              <w:top w:val="single" w:sz="4" w:space="0" w:color="000000"/>
              <w:left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1.2. Naziv kolegija</w:t>
            </w:r>
          </w:p>
        </w:tc>
        <w:tc>
          <w:tcPr>
            <w:tcW w:w="3179" w:type="dxa"/>
            <w:gridSpan w:val="4"/>
            <w:tcBorders>
              <w:top w:val="single" w:sz="4" w:space="0" w:color="000000"/>
              <w:right w:val="single" w:sz="12" w:space="0" w:color="000000"/>
            </w:tcBorders>
            <w:vAlign w:val="center"/>
          </w:tcPr>
          <w:p w:rsidR="000F5748" w:rsidRDefault="003542B9">
            <w:pPr>
              <w:tabs>
                <w:tab w:val="left" w:pos="2820"/>
              </w:tabs>
              <w:spacing w:after="0" w:line="240" w:lineRule="auto"/>
              <w:rPr>
                <w:b/>
                <w:bCs/>
                <w:sz w:val="20"/>
                <w:szCs w:val="20"/>
              </w:rPr>
            </w:pPr>
            <w:r>
              <w:rPr>
                <w:b/>
                <w:bCs/>
                <w:sz w:val="20"/>
                <w:szCs w:val="20"/>
              </w:rPr>
              <w:t>Minimalno procesirano voće i povrće</w:t>
            </w:r>
          </w:p>
        </w:tc>
        <w:tc>
          <w:tcPr>
            <w:tcW w:w="2934" w:type="dxa"/>
            <w:gridSpan w:val="5"/>
            <w:tcBorders>
              <w:top w:val="single" w:sz="4" w:space="0" w:color="000000"/>
              <w:right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1.9. Bodovna vrijednost (broj bodova po ECTS sustavu)</w:t>
            </w:r>
          </w:p>
        </w:tc>
        <w:tc>
          <w:tcPr>
            <w:tcW w:w="1701" w:type="dxa"/>
            <w:gridSpan w:val="4"/>
            <w:tcBorders>
              <w:top w:val="single" w:sz="4" w:space="0" w:color="000000"/>
              <w:right w:val="single" w:sz="12" w:space="0" w:color="000000"/>
            </w:tcBorders>
            <w:vAlign w:val="center"/>
          </w:tcPr>
          <w:p w:rsidR="000F5748" w:rsidRDefault="003542B9">
            <w:pPr>
              <w:tabs>
                <w:tab w:val="left" w:pos="2820"/>
              </w:tabs>
              <w:spacing w:after="0" w:line="240" w:lineRule="auto"/>
              <w:rPr>
                <w:sz w:val="18"/>
                <w:szCs w:val="18"/>
              </w:rPr>
            </w:pPr>
            <w:r>
              <w:rPr>
                <w:sz w:val="20"/>
                <w:szCs w:val="20"/>
              </w:rPr>
              <w:t>3</w:t>
            </w:r>
          </w:p>
        </w:tc>
      </w:tr>
      <w:tr w:rsidR="000F5748">
        <w:tc>
          <w:tcPr>
            <w:tcW w:w="2622" w:type="dxa"/>
            <w:tcBorders>
              <w:left w:val="single" w:sz="12" w:space="0" w:color="000000"/>
              <w:bottom w:val="single" w:sz="4"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1.3. Šifra kolegija</w:t>
            </w:r>
          </w:p>
        </w:tc>
        <w:tc>
          <w:tcPr>
            <w:tcW w:w="3179" w:type="dxa"/>
            <w:gridSpan w:val="4"/>
            <w:tcBorders>
              <w:bottom w:val="single" w:sz="4" w:space="0" w:color="000000"/>
              <w:right w:val="single" w:sz="12" w:space="0" w:color="000000"/>
            </w:tcBorders>
            <w:vAlign w:val="center"/>
          </w:tcPr>
          <w:p w:rsidR="000F5748" w:rsidRDefault="003542B9">
            <w:pPr>
              <w:tabs>
                <w:tab w:val="left" w:pos="2820"/>
              </w:tabs>
              <w:spacing w:after="0" w:line="240" w:lineRule="auto"/>
              <w:rPr>
                <w:sz w:val="18"/>
                <w:szCs w:val="18"/>
              </w:rPr>
            </w:pPr>
            <w:r>
              <w:rPr>
                <w:sz w:val="20"/>
                <w:szCs w:val="20"/>
              </w:rPr>
              <w:t>269999</w:t>
            </w:r>
          </w:p>
        </w:tc>
        <w:tc>
          <w:tcPr>
            <w:tcW w:w="2934" w:type="dxa"/>
            <w:gridSpan w:val="5"/>
            <w:tcBorders>
              <w:bottom w:val="single" w:sz="4" w:space="0" w:color="000000"/>
              <w:right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1.10. Broj sati u semestru (P+V+S+e-učenje)</w:t>
            </w:r>
          </w:p>
        </w:tc>
        <w:tc>
          <w:tcPr>
            <w:tcW w:w="1701" w:type="dxa"/>
            <w:gridSpan w:val="4"/>
            <w:tcBorders>
              <w:bottom w:val="single" w:sz="4"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20+15+0+0</w:t>
            </w:r>
          </w:p>
        </w:tc>
      </w:tr>
      <w:tr w:rsidR="000F5748">
        <w:tc>
          <w:tcPr>
            <w:tcW w:w="2622" w:type="dxa"/>
            <w:tcBorders>
              <w:left w:val="single" w:sz="12" w:space="0" w:color="000000"/>
              <w:bottom w:val="single" w:sz="4"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 xml:space="preserve">1.4. Studijski program </w:t>
            </w:r>
          </w:p>
        </w:tc>
        <w:tc>
          <w:tcPr>
            <w:tcW w:w="3179" w:type="dxa"/>
            <w:gridSpan w:val="4"/>
            <w:tcBorders>
              <w:bottom w:val="single" w:sz="4"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Sveučilišni prijediplomski studij Nutricionizam</w:t>
            </w:r>
          </w:p>
        </w:tc>
        <w:tc>
          <w:tcPr>
            <w:tcW w:w="2934" w:type="dxa"/>
            <w:gridSpan w:val="5"/>
            <w:tcBorders>
              <w:bottom w:val="single" w:sz="4" w:space="0" w:color="000000"/>
              <w:right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1.11. Očekivani broj studenata na kolegiju</w:t>
            </w:r>
          </w:p>
        </w:tc>
        <w:tc>
          <w:tcPr>
            <w:tcW w:w="1701" w:type="dxa"/>
            <w:gridSpan w:val="4"/>
            <w:tcBorders>
              <w:bottom w:val="single" w:sz="4" w:space="0" w:color="000000"/>
              <w:right w:val="single" w:sz="12" w:space="0" w:color="000000"/>
            </w:tcBorders>
            <w:vAlign w:val="center"/>
          </w:tcPr>
          <w:p w:rsidR="000F5748" w:rsidRDefault="003542B9">
            <w:pPr>
              <w:tabs>
                <w:tab w:val="left" w:pos="2820"/>
              </w:tabs>
              <w:spacing w:after="0" w:line="240" w:lineRule="auto"/>
              <w:rPr>
                <w:sz w:val="18"/>
                <w:szCs w:val="18"/>
              </w:rPr>
            </w:pPr>
            <w:r>
              <w:rPr>
                <w:sz w:val="20"/>
                <w:szCs w:val="20"/>
              </w:rPr>
              <w:t>20</w:t>
            </w:r>
          </w:p>
        </w:tc>
      </w:tr>
      <w:tr w:rsidR="000F5748">
        <w:tc>
          <w:tcPr>
            <w:tcW w:w="2622" w:type="dxa"/>
            <w:tcBorders>
              <w:left w:val="single" w:sz="12" w:space="0" w:color="000000"/>
              <w:bottom w:val="single" w:sz="4"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 xml:space="preserve">1.5. Status (vrsta) kolegija </w:t>
            </w:r>
          </w:p>
        </w:tc>
        <w:tc>
          <w:tcPr>
            <w:tcW w:w="3179" w:type="dxa"/>
            <w:gridSpan w:val="4"/>
            <w:tcBorders>
              <w:bottom w:val="single" w:sz="4" w:space="0" w:color="000000"/>
              <w:right w:val="single" w:sz="12" w:space="0" w:color="000000"/>
            </w:tcBorders>
            <w:vAlign w:val="center"/>
          </w:tcPr>
          <w:p w:rsidR="000F5748" w:rsidRDefault="003542B9">
            <w:pPr>
              <w:tabs>
                <w:tab w:val="left" w:pos="2820"/>
              </w:tabs>
              <w:spacing w:after="0" w:line="240" w:lineRule="auto"/>
              <w:rPr>
                <w:sz w:val="18"/>
                <w:szCs w:val="18"/>
              </w:rPr>
            </w:pPr>
            <w:r>
              <w:rPr>
                <w:sz w:val="20"/>
                <w:szCs w:val="20"/>
              </w:rPr>
              <w:t>izborni</w:t>
            </w:r>
          </w:p>
        </w:tc>
        <w:tc>
          <w:tcPr>
            <w:tcW w:w="2934" w:type="dxa"/>
            <w:gridSpan w:val="5"/>
            <w:tcBorders>
              <w:bottom w:val="single" w:sz="4" w:space="0" w:color="000000"/>
              <w:right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 xml:space="preserve">1.12. Razina primjene e-učenja (1, 2, 3 razina), postotak izvođenja kolegija </w:t>
            </w:r>
            <w:r>
              <w:rPr>
                <w:i/>
                <w:iCs/>
                <w:sz w:val="20"/>
                <w:szCs w:val="20"/>
              </w:rPr>
              <w:t>on line</w:t>
            </w:r>
            <w:r>
              <w:rPr>
                <w:sz w:val="20"/>
                <w:szCs w:val="20"/>
              </w:rPr>
              <w:t xml:space="preserve"> (maks. 20%)</w:t>
            </w:r>
          </w:p>
        </w:tc>
        <w:tc>
          <w:tcPr>
            <w:tcW w:w="1701" w:type="dxa"/>
            <w:gridSpan w:val="4"/>
            <w:tcBorders>
              <w:bottom w:val="single" w:sz="4" w:space="0" w:color="000000"/>
              <w:right w:val="single" w:sz="12" w:space="0" w:color="000000"/>
            </w:tcBorders>
            <w:vAlign w:val="center"/>
          </w:tcPr>
          <w:p w:rsidR="000F5748" w:rsidRDefault="003542B9">
            <w:pPr>
              <w:tabs>
                <w:tab w:val="right" w:pos="2149"/>
              </w:tabs>
              <w:spacing w:after="0" w:line="240" w:lineRule="auto"/>
              <w:rPr>
                <w:sz w:val="20"/>
                <w:szCs w:val="20"/>
              </w:rPr>
            </w:pPr>
            <w:r>
              <w:rPr>
                <w:sz w:val="20"/>
                <w:szCs w:val="20"/>
              </w:rPr>
              <w:t>2</w:t>
            </w:r>
            <w:r>
              <w:rPr>
                <w:sz w:val="20"/>
                <w:szCs w:val="20"/>
              </w:rPr>
              <w:tab/>
            </w:r>
          </w:p>
          <w:p w:rsidR="000F5748" w:rsidRDefault="003542B9">
            <w:pPr>
              <w:tabs>
                <w:tab w:val="right" w:pos="2149"/>
              </w:tabs>
              <w:spacing w:after="0" w:line="240" w:lineRule="auto"/>
              <w:rPr>
                <w:sz w:val="18"/>
                <w:szCs w:val="18"/>
              </w:rPr>
            </w:pPr>
            <w:r>
              <w:rPr>
                <w:sz w:val="20"/>
                <w:szCs w:val="20"/>
              </w:rPr>
              <w:t>5 %</w:t>
            </w:r>
          </w:p>
        </w:tc>
      </w:tr>
      <w:tr w:rsidR="000F5748">
        <w:tc>
          <w:tcPr>
            <w:tcW w:w="2622" w:type="dxa"/>
            <w:tcBorders>
              <w:left w:val="single" w:sz="12" w:space="0" w:color="000000"/>
              <w:bottom w:val="single" w:sz="4"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1.6. Mjesto izvođenja</w:t>
            </w:r>
          </w:p>
        </w:tc>
        <w:tc>
          <w:tcPr>
            <w:tcW w:w="3179" w:type="dxa"/>
            <w:gridSpan w:val="4"/>
            <w:tcBorders>
              <w:bottom w:val="single" w:sz="4" w:space="0" w:color="000000"/>
              <w:right w:val="single" w:sz="12" w:space="0" w:color="000000"/>
            </w:tcBorders>
            <w:vAlign w:val="center"/>
          </w:tcPr>
          <w:p w:rsidR="000F5748" w:rsidRDefault="003542B9">
            <w:pPr>
              <w:tabs>
                <w:tab w:val="left" w:pos="2820"/>
              </w:tabs>
              <w:spacing w:after="0" w:line="240" w:lineRule="auto"/>
              <w:jc w:val="both"/>
              <w:rPr>
                <w:sz w:val="20"/>
                <w:szCs w:val="20"/>
              </w:rPr>
            </w:pPr>
            <w:r>
              <w:rPr>
                <w:sz w:val="20"/>
                <w:szCs w:val="20"/>
              </w:rPr>
              <w:t>Predavanja u predavaoni prema službenom rasporedu satnice, vježbe u Laboratoriju za tehnologiju mesa i ribe Zavoda za prehrambeno-tehnološko inženjerstvo. Terenske vježbe su posjet tvornici Adria-sal Fragaria d.o.o. za minimalnu preradu povrća</w:t>
            </w:r>
          </w:p>
        </w:tc>
        <w:tc>
          <w:tcPr>
            <w:tcW w:w="2934" w:type="dxa"/>
            <w:gridSpan w:val="5"/>
            <w:tcBorders>
              <w:bottom w:val="single" w:sz="4" w:space="0" w:color="000000"/>
              <w:right w:val="single" w:sz="12" w:space="0" w:color="000000"/>
            </w:tcBorders>
            <w:shd w:val="clear" w:color="auto" w:fill="00A0DC"/>
            <w:vAlign w:val="center"/>
          </w:tcPr>
          <w:p w:rsidR="000F5748" w:rsidRDefault="003542B9">
            <w:pPr>
              <w:tabs>
                <w:tab w:val="left" w:pos="459"/>
              </w:tabs>
              <w:spacing w:after="0" w:line="240" w:lineRule="auto"/>
              <w:rPr>
                <w:sz w:val="20"/>
                <w:szCs w:val="20"/>
              </w:rPr>
            </w:pPr>
            <w:r>
              <w:rPr>
                <w:sz w:val="20"/>
                <w:szCs w:val="20"/>
              </w:rPr>
              <w:t xml:space="preserve">1.13. Jezik izvođenja </w:t>
            </w:r>
          </w:p>
        </w:tc>
        <w:tc>
          <w:tcPr>
            <w:tcW w:w="1701" w:type="dxa"/>
            <w:gridSpan w:val="4"/>
            <w:tcBorders>
              <w:bottom w:val="single" w:sz="4" w:space="0" w:color="000000"/>
              <w:right w:val="single" w:sz="12" w:space="0" w:color="000000"/>
            </w:tcBorders>
            <w:vAlign w:val="center"/>
          </w:tcPr>
          <w:p w:rsidR="000F5748" w:rsidRDefault="003542B9">
            <w:pPr>
              <w:tabs>
                <w:tab w:val="left" w:pos="2820"/>
              </w:tabs>
              <w:spacing w:after="0" w:line="240" w:lineRule="auto"/>
              <w:rPr>
                <w:sz w:val="18"/>
                <w:szCs w:val="18"/>
              </w:rPr>
            </w:pPr>
            <w:r>
              <w:rPr>
                <w:sz w:val="20"/>
                <w:szCs w:val="20"/>
              </w:rPr>
              <w:t>hrvatski</w:t>
            </w:r>
          </w:p>
        </w:tc>
      </w:tr>
      <w:tr w:rsidR="000F5748">
        <w:tc>
          <w:tcPr>
            <w:tcW w:w="2622" w:type="dxa"/>
            <w:tcBorders>
              <w:left w:val="single" w:sz="12" w:space="0" w:color="000000"/>
              <w:bottom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1.7. Godina studija u kojoj se kolegij izvodi</w:t>
            </w:r>
          </w:p>
        </w:tc>
        <w:tc>
          <w:tcPr>
            <w:tcW w:w="3179" w:type="dxa"/>
            <w:gridSpan w:val="4"/>
            <w:tcBorders>
              <w:bottom w:val="single" w:sz="12" w:space="0" w:color="000000"/>
              <w:right w:val="single" w:sz="12" w:space="0" w:color="000000"/>
            </w:tcBorders>
            <w:vAlign w:val="center"/>
          </w:tcPr>
          <w:p w:rsidR="000F5748" w:rsidRDefault="003542B9">
            <w:pPr>
              <w:tabs>
                <w:tab w:val="left" w:pos="2820"/>
              </w:tabs>
              <w:spacing w:after="0" w:line="240" w:lineRule="auto"/>
              <w:rPr>
                <w:sz w:val="18"/>
                <w:szCs w:val="18"/>
              </w:rPr>
            </w:pPr>
            <w:r>
              <w:rPr>
                <w:sz w:val="20"/>
                <w:szCs w:val="20"/>
              </w:rPr>
              <w:t>treća</w:t>
            </w:r>
          </w:p>
        </w:tc>
        <w:tc>
          <w:tcPr>
            <w:tcW w:w="2934" w:type="dxa"/>
            <w:gridSpan w:val="5"/>
            <w:tcBorders>
              <w:bottom w:val="single" w:sz="12" w:space="0" w:color="000000"/>
              <w:right w:val="single" w:sz="12" w:space="0" w:color="000000"/>
            </w:tcBorders>
            <w:shd w:val="clear" w:color="auto" w:fill="00A0DC"/>
            <w:vAlign w:val="center"/>
          </w:tcPr>
          <w:p w:rsidR="000F5748" w:rsidRDefault="003542B9">
            <w:pPr>
              <w:tabs>
                <w:tab w:val="left" w:pos="459"/>
              </w:tabs>
              <w:spacing w:after="0" w:line="240" w:lineRule="auto"/>
              <w:rPr>
                <w:sz w:val="20"/>
                <w:szCs w:val="20"/>
              </w:rPr>
            </w:pPr>
            <w:r>
              <w:rPr>
                <w:sz w:val="20"/>
                <w:szCs w:val="20"/>
              </w:rPr>
              <w:t>1. 14. Mogućnost izvođenja na engleskom jeziku</w:t>
            </w:r>
          </w:p>
        </w:tc>
        <w:tc>
          <w:tcPr>
            <w:tcW w:w="1701" w:type="dxa"/>
            <w:gridSpan w:val="4"/>
            <w:tcBorders>
              <w:bottom w:val="single" w:sz="12" w:space="0" w:color="000000"/>
              <w:right w:val="single" w:sz="12" w:space="0" w:color="000000"/>
            </w:tcBorders>
            <w:vAlign w:val="center"/>
          </w:tcPr>
          <w:p w:rsidR="000F5748" w:rsidRDefault="003542B9">
            <w:pPr>
              <w:tabs>
                <w:tab w:val="left" w:pos="2820"/>
              </w:tabs>
              <w:spacing w:after="0" w:line="240" w:lineRule="auto"/>
              <w:rPr>
                <w:sz w:val="18"/>
                <w:szCs w:val="18"/>
              </w:rPr>
            </w:pPr>
            <w:r>
              <w:rPr>
                <w:sz w:val="20"/>
                <w:szCs w:val="20"/>
              </w:rPr>
              <w:t>DA</w:t>
            </w:r>
          </w:p>
        </w:tc>
      </w:tr>
      <w:tr w:rsidR="000F5748">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0F5748" w:rsidRDefault="003542B9">
            <w:pPr>
              <w:tabs>
                <w:tab w:val="left" w:pos="2820"/>
              </w:tabs>
              <w:spacing w:after="0" w:line="240" w:lineRule="auto"/>
              <w:rPr>
                <w:b/>
                <w:bCs/>
                <w:sz w:val="20"/>
                <w:szCs w:val="20"/>
              </w:rPr>
            </w:pPr>
            <w:r>
              <w:rPr>
                <w:b/>
                <w:bCs/>
                <w:sz w:val="20"/>
                <w:szCs w:val="20"/>
              </w:rPr>
              <w:t>2. OPIS KOLEGIJA</w:t>
            </w:r>
          </w:p>
        </w:tc>
      </w:tr>
      <w:tr w:rsidR="000F5748">
        <w:tc>
          <w:tcPr>
            <w:tcW w:w="2622" w:type="dxa"/>
            <w:tcBorders>
              <w:top w:val="single" w:sz="12" w:space="0" w:color="000000"/>
              <w:left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color w:val="000000"/>
                <w:sz w:val="20"/>
                <w:szCs w:val="20"/>
              </w:rPr>
              <w:t>2.1. Ciljevi kolegija</w:t>
            </w:r>
          </w:p>
        </w:tc>
        <w:tc>
          <w:tcPr>
            <w:tcW w:w="7814" w:type="dxa"/>
            <w:gridSpan w:val="13"/>
            <w:tcBorders>
              <w:top w:val="single" w:sz="12" w:space="0" w:color="000000"/>
              <w:right w:val="single" w:sz="12" w:space="0" w:color="000000"/>
            </w:tcBorders>
            <w:vAlign w:val="center"/>
          </w:tcPr>
          <w:p w:rsidR="000F5748" w:rsidRDefault="003542B9">
            <w:pPr>
              <w:tabs>
                <w:tab w:val="left" w:pos="2820"/>
              </w:tabs>
              <w:spacing w:after="0" w:line="240" w:lineRule="auto"/>
              <w:jc w:val="both"/>
              <w:rPr>
                <w:sz w:val="20"/>
                <w:szCs w:val="20"/>
              </w:rPr>
            </w:pPr>
            <w:r>
              <w:rPr>
                <w:sz w:val="20"/>
                <w:szCs w:val="20"/>
              </w:rPr>
              <w:t xml:space="preserve">Edukacija o proizvodnji minimalno procesiranog voća i povrća i svim čimbenicima koji utječu na njihovu kvalitetu, zdravstvenu ispravnost i trajnost te osposobljavanje za rad u pogonu za minimalno procesiranje voća i povrća. </w:t>
            </w:r>
            <w:r>
              <w:rPr>
                <w:rFonts w:ascii="Arial" w:eastAsia="Arial" w:hAnsi="Arial" w:cs="Arial"/>
                <w:sz w:val="20"/>
                <w:szCs w:val="20"/>
              </w:rPr>
              <w:t xml:space="preserve"> </w:t>
            </w:r>
            <w:r>
              <w:rPr>
                <w:sz w:val="20"/>
                <w:szCs w:val="20"/>
              </w:rPr>
              <w:t xml:space="preserve"> </w:t>
            </w:r>
          </w:p>
        </w:tc>
      </w:tr>
      <w:tr w:rsidR="000F5748">
        <w:tc>
          <w:tcPr>
            <w:tcW w:w="2622" w:type="dxa"/>
            <w:tcBorders>
              <w:left w:val="single" w:sz="12" w:space="0" w:color="000000"/>
            </w:tcBorders>
            <w:shd w:val="clear" w:color="auto" w:fill="00A0DC"/>
            <w:vAlign w:val="center"/>
          </w:tcPr>
          <w:p w:rsidR="000F5748" w:rsidRDefault="003542B9">
            <w:pPr>
              <w:tabs>
                <w:tab w:val="left" w:pos="2820"/>
              </w:tabs>
              <w:spacing w:after="0" w:line="240" w:lineRule="auto"/>
              <w:rPr>
                <w:color w:val="000000"/>
                <w:sz w:val="20"/>
                <w:szCs w:val="20"/>
              </w:rPr>
            </w:pPr>
            <w:r>
              <w:rPr>
                <w:color w:val="000000"/>
                <w:sz w:val="20"/>
                <w:szCs w:val="20"/>
              </w:rPr>
              <w:t>2.2. Uvjeti za upis kolegija i / ili ulazne kompetencije potrebne za kolegij (ako postoje)</w:t>
            </w:r>
          </w:p>
        </w:tc>
        <w:tc>
          <w:tcPr>
            <w:tcW w:w="7814" w:type="dxa"/>
            <w:gridSpan w:val="13"/>
            <w:tcBorders>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položeni predmeti s prve godine studija</w:t>
            </w:r>
          </w:p>
        </w:tc>
      </w:tr>
      <w:tr w:rsidR="000F5748">
        <w:tc>
          <w:tcPr>
            <w:tcW w:w="2622" w:type="dxa"/>
            <w:tcBorders>
              <w:left w:val="single" w:sz="12" w:space="0" w:color="000000"/>
            </w:tcBorders>
            <w:shd w:val="clear" w:color="auto" w:fill="00A0DC"/>
            <w:vAlign w:val="center"/>
          </w:tcPr>
          <w:p w:rsidR="000F5748" w:rsidRDefault="003542B9">
            <w:pPr>
              <w:tabs>
                <w:tab w:val="left" w:pos="2820"/>
              </w:tabs>
              <w:spacing w:after="0" w:line="240" w:lineRule="auto"/>
              <w:rPr>
                <w:color w:val="000000"/>
                <w:sz w:val="20"/>
                <w:szCs w:val="20"/>
              </w:rPr>
            </w:pPr>
            <w:r>
              <w:rPr>
                <w:color w:val="000000"/>
                <w:sz w:val="20"/>
                <w:szCs w:val="20"/>
              </w:rPr>
              <w:t>2.3. Ishodi učenja na razini programa kojima kolegij pridonosi</w:t>
            </w:r>
          </w:p>
        </w:tc>
        <w:tc>
          <w:tcPr>
            <w:tcW w:w="7814" w:type="dxa"/>
            <w:gridSpan w:val="13"/>
            <w:tcBorders>
              <w:right w:val="single" w:sz="12" w:space="0" w:color="000000"/>
            </w:tcBorders>
            <w:vAlign w:val="center"/>
          </w:tcPr>
          <w:p w:rsidR="000F5748" w:rsidRDefault="003542B9">
            <w:pPr>
              <w:tabs>
                <w:tab w:val="left" w:pos="241"/>
              </w:tabs>
              <w:spacing w:after="0" w:line="240" w:lineRule="auto"/>
              <w:jc w:val="both"/>
              <w:rPr>
                <w:sz w:val="20"/>
                <w:szCs w:val="20"/>
              </w:rPr>
            </w:pPr>
            <w:r>
              <w:rPr>
                <w:sz w:val="20"/>
                <w:szCs w:val="20"/>
              </w:rPr>
              <w:t>5. Primjenjivati analitičke metode u analizi hrane i interpretirati rezultate.</w:t>
            </w:r>
          </w:p>
          <w:p w:rsidR="000F5748" w:rsidRDefault="003542B9">
            <w:pPr>
              <w:tabs>
                <w:tab w:val="left" w:pos="241"/>
              </w:tabs>
              <w:spacing w:after="0" w:line="240" w:lineRule="auto"/>
              <w:jc w:val="both"/>
              <w:rPr>
                <w:sz w:val="20"/>
                <w:szCs w:val="20"/>
              </w:rPr>
            </w:pPr>
            <w:r>
              <w:rPr>
                <w:sz w:val="20"/>
                <w:szCs w:val="20"/>
              </w:rPr>
              <w:t>6. Identificirati utjecaj komponenti hrane, cjelovite hrane i obrazaca prehrane na ljudsko zdravlje.</w:t>
            </w:r>
          </w:p>
          <w:p w:rsidR="000F5748" w:rsidRDefault="003542B9">
            <w:pPr>
              <w:tabs>
                <w:tab w:val="left" w:pos="241"/>
              </w:tabs>
              <w:spacing w:after="0" w:line="240" w:lineRule="auto"/>
              <w:jc w:val="both"/>
              <w:rPr>
                <w:sz w:val="20"/>
                <w:szCs w:val="20"/>
              </w:rPr>
            </w:pPr>
            <w:r>
              <w:rPr>
                <w:sz w:val="20"/>
                <w:szCs w:val="20"/>
              </w:rPr>
              <w:t>10. Prezentirati samostalno i/ili unutar stručnog homogenog ili interdisciplinarnog tima, u pisanom i usmenom obliku rezultate svog rada uz primjenu stručne terminologije.</w:t>
            </w:r>
          </w:p>
          <w:p w:rsidR="000F5748" w:rsidRDefault="003542B9">
            <w:pPr>
              <w:tabs>
                <w:tab w:val="left" w:pos="241"/>
              </w:tabs>
              <w:spacing w:after="0" w:line="240" w:lineRule="auto"/>
              <w:jc w:val="both"/>
              <w:rPr>
                <w:sz w:val="20"/>
                <w:szCs w:val="20"/>
              </w:rPr>
            </w:pPr>
            <w:r>
              <w:rPr>
                <w:sz w:val="20"/>
                <w:szCs w:val="20"/>
              </w:rPr>
              <w:t>11. Primjenjivati zakonsku regulativu, norme i etička načela, vezana uz specifične zahtjeve struke.</w:t>
            </w:r>
          </w:p>
        </w:tc>
      </w:tr>
      <w:tr w:rsidR="000F5748">
        <w:tc>
          <w:tcPr>
            <w:tcW w:w="2622" w:type="dxa"/>
            <w:tcBorders>
              <w:left w:val="single" w:sz="12" w:space="0" w:color="000000"/>
            </w:tcBorders>
            <w:shd w:val="clear" w:color="auto" w:fill="00A0DC"/>
            <w:vAlign w:val="center"/>
          </w:tcPr>
          <w:p w:rsidR="000F5748" w:rsidRDefault="003542B9">
            <w:pPr>
              <w:tabs>
                <w:tab w:val="left" w:pos="2820"/>
              </w:tabs>
              <w:spacing w:after="0" w:line="240" w:lineRule="auto"/>
              <w:rPr>
                <w:color w:val="000000"/>
                <w:sz w:val="20"/>
                <w:szCs w:val="20"/>
              </w:rPr>
            </w:pPr>
            <w:r>
              <w:rPr>
                <w:color w:val="000000"/>
                <w:sz w:val="20"/>
                <w:szCs w:val="20"/>
              </w:rPr>
              <w:t xml:space="preserve">2.4. Očekivani ishodi učenja na razini kolegija (3-10 ishoda učenja) </w:t>
            </w:r>
          </w:p>
        </w:tc>
        <w:tc>
          <w:tcPr>
            <w:tcW w:w="7814" w:type="dxa"/>
            <w:gridSpan w:val="13"/>
            <w:tcBorders>
              <w:right w:val="single" w:sz="12" w:space="0" w:color="000000"/>
            </w:tcBorders>
            <w:vAlign w:val="center"/>
          </w:tcPr>
          <w:p w:rsidR="000F5748" w:rsidRDefault="003542B9">
            <w:pPr>
              <w:spacing w:after="0"/>
              <w:rPr>
                <w:sz w:val="20"/>
                <w:szCs w:val="20"/>
              </w:rPr>
            </w:pPr>
            <w:r>
              <w:rPr>
                <w:sz w:val="20"/>
                <w:szCs w:val="20"/>
              </w:rPr>
              <w:t xml:space="preserve">1. istaknuti parametre kvalitete  gotovog proizvoda koje snažno ovise o parametrima kvalitete svježeg voća i povrća </w:t>
            </w:r>
          </w:p>
          <w:p w:rsidR="000F5748" w:rsidRDefault="003542B9">
            <w:pPr>
              <w:spacing w:after="0"/>
              <w:rPr>
                <w:sz w:val="20"/>
                <w:szCs w:val="20"/>
              </w:rPr>
            </w:pPr>
            <w:r>
              <w:rPr>
                <w:sz w:val="20"/>
                <w:szCs w:val="20"/>
              </w:rPr>
              <w:t>2. objasniti tehnološki proces kojim se ostvaruje stabilan proizvod uključivši važnost pakiranja kao i, važnost učinkovitosti sredstava za pranje i općenito održavanja higijenskih uvjeta rada</w:t>
            </w:r>
          </w:p>
          <w:p w:rsidR="000F5748" w:rsidRDefault="003542B9">
            <w:pPr>
              <w:spacing w:after="0"/>
              <w:rPr>
                <w:sz w:val="20"/>
                <w:szCs w:val="20"/>
              </w:rPr>
            </w:pPr>
            <w:r>
              <w:rPr>
                <w:sz w:val="20"/>
                <w:szCs w:val="20"/>
              </w:rPr>
              <w:t>3. proizvesti u laboratorijskim uvjetima minimalno procesirani proizvod</w:t>
            </w:r>
          </w:p>
          <w:p w:rsidR="000F5748" w:rsidRDefault="003542B9">
            <w:pPr>
              <w:spacing w:after="0" w:line="240" w:lineRule="auto"/>
              <w:rPr>
                <w:sz w:val="20"/>
                <w:szCs w:val="20"/>
              </w:rPr>
            </w:pPr>
            <w:r>
              <w:rPr>
                <w:sz w:val="20"/>
                <w:szCs w:val="20"/>
              </w:rPr>
              <w:t>4. ispitati trajnost  minimalno procesiranog proizvoda u kvalitativnom smislu</w:t>
            </w:r>
          </w:p>
        </w:tc>
      </w:tr>
      <w:tr w:rsidR="000F5748">
        <w:tc>
          <w:tcPr>
            <w:tcW w:w="2622" w:type="dxa"/>
            <w:tcBorders>
              <w:left w:val="single" w:sz="12" w:space="0" w:color="000000"/>
            </w:tcBorders>
            <w:shd w:val="clear" w:color="auto" w:fill="00A0DC"/>
            <w:vAlign w:val="center"/>
          </w:tcPr>
          <w:p w:rsidR="000F5748" w:rsidRDefault="003542B9">
            <w:pPr>
              <w:tabs>
                <w:tab w:val="left" w:pos="2820"/>
              </w:tabs>
              <w:spacing w:after="0" w:line="240" w:lineRule="auto"/>
              <w:rPr>
                <w:color w:val="000000"/>
                <w:sz w:val="20"/>
                <w:szCs w:val="20"/>
              </w:rPr>
            </w:pPr>
            <w:r>
              <w:rPr>
                <w:color w:val="000000"/>
                <w:sz w:val="20"/>
                <w:szCs w:val="20"/>
              </w:rPr>
              <w:t xml:space="preserve">2.5. Opis sadržaja kolegija </w:t>
            </w:r>
          </w:p>
        </w:tc>
        <w:tc>
          <w:tcPr>
            <w:tcW w:w="7814" w:type="dxa"/>
            <w:gridSpan w:val="13"/>
            <w:tcBorders>
              <w:right w:val="single" w:sz="12" w:space="0" w:color="000000"/>
            </w:tcBorders>
            <w:vAlign w:val="center"/>
          </w:tcPr>
          <w:p w:rsidR="000F5748" w:rsidRDefault="003542B9">
            <w:pPr>
              <w:spacing w:after="0" w:line="240" w:lineRule="auto"/>
              <w:jc w:val="both"/>
              <w:rPr>
                <w:sz w:val="20"/>
                <w:szCs w:val="20"/>
              </w:rPr>
            </w:pPr>
            <w:r>
              <w:rPr>
                <w:sz w:val="20"/>
                <w:szCs w:val="20"/>
              </w:rPr>
              <w:t xml:space="preserve">Uvod u minimalno procesiranje voća i povrća (MPVP). Općenito važnost kvalitete voća i povrća (vrsta, sorta, stupanj zrelosti, uvjeti skladištenja)  te primijenjenih jediničnih operacija i higijenskih sredstava u proizvodnji MPVP kao i načina pakiranja (ambalaža, primjena vakuuma i modificirane atmosfere). Mikrobiološko kvarenje, HACCP i zakonska regulativa. Primjena barijera i pregled potencijalnih netermalnih metoda konzerviranja  MPVP. Konkretni primjeri </w:t>
            </w:r>
            <w:r>
              <w:rPr>
                <w:sz w:val="20"/>
                <w:szCs w:val="20"/>
              </w:rPr>
              <w:lastRenderedPageBreak/>
              <w:t>minimalno procesiranog voća i povrća (npr. zelene salate, kupusa, mrkve, krumpira, jabuke, dinje, lubenice, ananasa) što uključuje i upoznavanje s njihovim botaničkim obilježjima, kemijskim sastavom, uvjetima skladištenja i procesom proizvodnje.</w:t>
            </w:r>
          </w:p>
        </w:tc>
      </w:tr>
      <w:tr w:rsidR="000F5748">
        <w:trPr>
          <w:trHeight w:val="349"/>
        </w:trPr>
        <w:tc>
          <w:tcPr>
            <w:tcW w:w="2622" w:type="dxa"/>
            <w:vMerge w:val="restart"/>
            <w:tcBorders>
              <w:left w:val="single" w:sz="12" w:space="0" w:color="000000"/>
            </w:tcBorders>
            <w:shd w:val="clear" w:color="auto" w:fill="00A0DC"/>
            <w:vAlign w:val="center"/>
          </w:tcPr>
          <w:p w:rsidR="000F5748" w:rsidRDefault="003542B9">
            <w:pPr>
              <w:tabs>
                <w:tab w:val="left" w:pos="2820"/>
              </w:tabs>
              <w:spacing w:after="0" w:line="240" w:lineRule="auto"/>
              <w:rPr>
                <w:color w:val="000000"/>
                <w:sz w:val="20"/>
                <w:szCs w:val="20"/>
              </w:rPr>
            </w:pPr>
            <w:r>
              <w:rPr>
                <w:color w:val="000000"/>
                <w:sz w:val="20"/>
                <w:szCs w:val="20"/>
              </w:rPr>
              <w:lastRenderedPageBreak/>
              <w:t>2.6. Vrste izvođenja nastave</w:t>
            </w:r>
          </w:p>
        </w:tc>
        <w:tc>
          <w:tcPr>
            <w:tcW w:w="2751" w:type="dxa"/>
            <w:gridSpan w:val="3"/>
            <w:vMerge w:val="restart"/>
            <w:vAlign w:val="center"/>
          </w:tcPr>
          <w:p w:rsidR="000F5748" w:rsidRDefault="003542B9">
            <w:pPr>
              <w:spacing w:after="0" w:line="240" w:lineRule="auto"/>
              <w:rPr>
                <w:sz w:val="20"/>
                <w:szCs w:val="20"/>
              </w:rPr>
            </w:pPr>
            <w:r>
              <w:rPr>
                <w:rFonts w:ascii="MS Gothic" w:eastAsia="MS Gothic" w:hAnsi="MS Gothic" w:cs="MS Gothic"/>
                <w:sz w:val="20"/>
                <w:szCs w:val="20"/>
              </w:rPr>
              <w:t xml:space="preserve">x </w:t>
            </w:r>
            <w:r>
              <w:rPr>
                <w:sz w:val="20"/>
                <w:szCs w:val="20"/>
              </w:rPr>
              <w:t>predavanja</w:t>
            </w:r>
          </w:p>
          <w:p w:rsidR="000F5748" w:rsidRDefault="003542B9">
            <w:pPr>
              <w:spacing w:after="0" w:line="240" w:lineRule="auto"/>
              <w:rPr>
                <w:sz w:val="20"/>
                <w:szCs w:val="20"/>
              </w:rPr>
            </w:pPr>
            <w:r>
              <w:rPr>
                <w:rFonts w:ascii="MS Gothic" w:eastAsia="MS Gothic" w:hAnsi="MS Gothic" w:cs="MS Gothic"/>
                <w:sz w:val="20"/>
                <w:szCs w:val="20"/>
              </w:rPr>
              <w:t>☐</w:t>
            </w:r>
            <w:r>
              <w:rPr>
                <w:sz w:val="20"/>
                <w:szCs w:val="20"/>
              </w:rPr>
              <w:t xml:space="preserve"> seminari i radionice  </w:t>
            </w:r>
          </w:p>
          <w:p w:rsidR="000F5748" w:rsidRDefault="003542B9">
            <w:pPr>
              <w:spacing w:after="0" w:line="240" w:lineRule="auto"/>
              <w:rPr>
                <w:sz w:val="20"/>
                <w:szCs w:val="20"/>
              </w:rPr>
            </w:pPr>
            <w:r>
              <w:rPr>
                <w:rFonts w:ascii="MS Gothic" w:eastAsia="MS Gothic" w:hAnsi="MS Gothic" w:cs="MS Gothic"/>
                <w:sz w:val="20"/>
                <w:szCs w:val="20"/>
              </w:rPr>
              <w:t xml:space="preserve">x </w:t>
            </w:r>
            <w:r>
              <w:rPr>
                <w:sz w:val="20"/>
                <w:szCs w:val="20"/>
              </w:rPr>
              <w:t xml:space="preserve">vježbe  </w:t>
            </w:r>
          </w:p>
          <w:p w:rsidR="000F5748" w:rsidRDefault="003542B9">
            <w:pPr>
              <w:spacing w:after="0" w:line="240" w:lineRule="auto"/>
              <w:rPr>
                <w:sz w:val="20"/>
                <w:szCs w:val="20"/>
              </w:rPr>
            </w:pPr>
            <w:r>
              <w:rPr>
                <w:rFonts w:ascii="Arimo" w:eastAsia="Arimo" w:hAnsi="Arimo" w:cs="Arimo"/>
                <w:sz w:val="20"/>
                <w:szCs w:val="20"/>
              </w:rPr>
              <w:t>☐</w:t>
            </w:r>
            <w:r>
              <w:rPr>
                <w:sz w:val="20"/>
                <w:szCs w:val="20"/>
              </w:rPr>
              <w:t xml:space="preserve"> </w:t>
            </w:r>
            <w:r>
              <w:rPr>
                <w:i/>
                <w:iCs/>
                <w:sz w:val="20"/>
                <w:szCs w:val="20"/>
              </w:rPr>
              <w:t>on line</w:t>
            </w:r>
            <w:r>
              <w:rPr>
                <w:sz w:val="20"/>
                <w:szCs w:val="20"/>
              </w:rPr>
              <w:t xml:space="preserve"> u cijelosti</w:t>
            </w:r>
          </w:p>
          <w:p w:rsidR="000F5748" w:rsidRDefault="003542B9">
            <w:pPr>
              <w:spacing w:after="0" w:line="240" w:lineRule="auto"/>
              <w:rPr>
                <w:sz w:val="20"/>
                <w:szCs w:val="20"/>
              </w:rPr>
            </w:pPr>
            <w:r>
              <w:rPr>
                <w:rFonts w:ascii="MS Gothic" w:eastAsia="MS Gothic" w:hAnsi="MS Gothic" w:cs="MS Gothic"/>
                <w:sz w:val="20"/>
                <w:szCs w:val="20"/>
              </w:rPr>
              <w:t xml:space="preserve">x </w:t>
            </w:r>
            <w:r>
              <w:rPr>
                <w:sz w:val="20"/>
                <w:szCs w:val="20"/>
              </w:rPr>
              <w:t>mješovito e-učenje</w:t>
            </w:r>
          </w:p>
          <w:p w:rsidR="000F5748" w:rsidRDefault="003542B9">
            <w:pPr>
              <w:tabs>
                <w:tab w:val="left" w:pos="2820"/>
              </w:tabs>
              <w:spacing w:after="0" w:line="240" w:lineRule="auto"/>
              <w:rPr>
                <w:sz w:val="20"/>
                <w:szCs w:val="20"/>
              </w:rPr>
            </w:pPr>
            <w:r>
              <w:rPr>
                <w:rFonts w:ascii="Quattrocento Sans" w:eastAsia="Quattrocento Sans" w:hAnsi="Quattrocento Sans" w:cs="Quattrocento Sans"/>
                <w:sz w:val="20"/>
                <w:szCs w:val="20"/>
              </w:rPr>
              <w:t xml:space="preserve">x </w:t>
            </w:r>
            <w:r>
              <w:rPr>
                <w:sz w:val="20"/>
                <w:szCs w:val="20"/>
              </w:rPr>
              <w:t>terenska nastava</w:t>
            </w:r>
          </w:p>
        </w:tc>
        <w:tc>
          <w:tcPr>
            <w:tcW w:w="2467" w:type="dxa"/>
            <w:gridSpan w:val="5"/>
            <w:vMerge w:val="restart"/>
            <w:vAlign w:val="center"/>
          </w:tcPr>
          <w:p w:rsidR="000F5748" w:rsidRDefault="003542B9">
            <w:pPr>
              <w:spacing w:after="0" w:line="240" w:lineRule="auto"/>
              <w:rPr>
                <w:sz w:val="20"/>
                <w:szCs w:val="20"/>
              </w:rPr>
            </w:pPr>
            <w:r>
              <w:rPr>
                <w:rFonts w:ascii="Quattrocento Sans" w:eastAsia="Quattrocento Sans" w:hAnsi="Quattrocento Sans" w:cs="Quattrocento Sans"/>
                <w:sz w:val="20"/>
                <w:szCs w:val="20"/>
              </w:rPr>
              <w:t xml:space="preserve">x </w:t>
            </w:r>
            <w:r>
              <w:rPr>
                <w:sz w:val="20"/>
                <w:szCs w:val="20"/>
              </w:rPr>
              <w:t xml:space="preserve">samostalni  zadaci  </w:t>
            </w:r>
          </w:p>
          <w:p w:rsidR="000F5748" w:rsidRDefault="003542B9">
            <w:pPr>
              <w:spacing w:after="0" w:line="240" w:lineRule="auto"/>
              <w:rPr>
                <w:sz w:val="20"/>
                <w:szCs w:val="20"/>
              </w:rPr>
            </w:pPr>
            <w:r>
              <w:rPr>
                <w:rFonts w:ascii="Arimo" w:eastAsia="Arimo" w:hAnsi="Arimo" w:cs="Arimo"/>
                <w:sz w:val="20"/>
                <w:szCs w:val="20"/>
              </w:rPr>
              <w:t>☐</w:t>
            </w:r>
            <w:r>
              <w:rPr>
                <w:sz w:val="20"/>
                <w:szCs w:val="20"/>
              </w:rPr>
              <w:t xml:space="preserve"> multimedija i mreža  </w:t>
            </w:r>
          </w:p>
          <w:p w:rsidR="000F5748" w:rsidRDefault="003542B9">
            <w:pPr>
              <w:spacing w:after="0" w:line="240" w:lineRule="auto"/>
              <w:rPr>
                <w:sz w:val="20"/>
                <w:szCs w:val="20"/>
              </w:rPr>
            </w:pPr>
            <w:r>
              <w:rPr>
                <w:rFonts w:ascii="MS Gothic" w:eastAsia="MS Gothic" w:hAnsi="MS Gothic" w:cs="MS Gothic"/>
                <w:sz w:val="20"/>
                <w:szCs w:val="20"/>
              </w:rPr>
              <w:t xml:space="preserve">x </w:t>
            </w:r>
            <w:r>
              <w:rPr>
                <w:sz w:val="20"/>
                <w:szCs w:val="20"/>
              </w:rPr>
              <w:t>laboratorij</w:t>
            </w:r>
          </w:p>
          <w:p w:rsidR="000F5748" w:rsidRDefault="003542B9">
            <w:pPr>
              <w:spacing w:after="0" w:line="240" w:lineRule="auto"/>
              <w:rPr>
                <w:sz w:val="20"/>
                <w:szCs w:val="20"/>
              </w:rPr>
            </w:pPr>
            <w:r>
              <w:rPr>
                <w:rFonts w:ascii="Arimo" w:eastAsia="Arimo" w:hAnsi="Arimo" w:cs="Arimo"/>
                <w:sz w:val="20"/>
                <w:szCs w:val="20"/>
              </w:rPr>
              <w:t>☐</w:t>
            </w:r>
            <w:r>
              <w:rPr>
                <w:sz w:val="20"/>
                <w:szCs w:val="20"/>
              </w:rPr>
              <w:t xml:space="preserve"> mentorski rad</w:t>
            </w:r>
          </w:p>
          <w:p w:rsidR="000F5748" w:rsidRDefault="003542B9">
            <w:pPr>
              <w:tabs>
                <w:tab w:val="left" w:pos="2820"/>
              </w:tabs>
              <w:spacing w:after="0" w:line="240" w:lineRule="auto"/>
              <w:rPr>
                <w:sz w:val="20"/>
                <w:szCs w:val="20"/>
              </w:rPr>
            </w:pPr>
            <w:r>
              <w:rPr>
                <w:rFonts w:ascii="Arimo" w:eastAsia="Arimo" w:hAnsi="Arimo" w:cs="Arimo"/>
                <w:sz w:val="20"/>
                <w:szCs w:val="20"/>
              </w:rPr>
              <w:t>☐</w:t>
            </w:r>
            <w:r>
              <w:rPr>
                <w:b/>
                <w:bCs/>
                <w:sz w:val="20"/>
                <w:szCs w:val="20"/>
              </w:rPr>
              <w:t xml:space="preserve"> </w:t>
            </w:r>
            <w:r>
              <w:rPr>
                <w:sz w:val="20"/>
                <w:szCs w:val="20"/>
              </w:rPr>
              <w:t>(ostalo upisati)</w:t>
            </w:r>
            <w:r>
              <w:rPr>
                <w:b/>
                <w:bCs/>
                <w:sz w:val="20"/>
                <w:szCs w:val="20"/>
              </w:rPr>
              <w:t xml:space="preserve"> </w:t>
            </w:r>
          </w:p>
        </w:tc>
        <w:tc>
          <w:tcPr>
            <w:tcW w:w="2596" w:type="dxa"/>
            <w:gridSpan w:val="5"/>
            <w:tcBorders>
              <w:right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color w:val="000000"/>
                <w:sz w:val="20"/>
                <w:szCs w:val="20"/>
              </w:rPr>
              <w:t>2.7. Komentari:</w:t>
            </w:r>
          </w:p>
        </w:tc>
      </w:tr>
      <w:tr w:rsidR="000F5748">
        <w:trPr>
          <w:trHeight w:val="577"/>
        </w:trPr>
        <w:tc>
          <w:tcPr>
            <w:tcW w:w="2622" w:type="dxa"/>
            <w:vMerge/>
            <w:tcBorders>
              <w:left w:val="single" w:sz="12" w:space="0" w:color="000000"/>
            </w:tcBorders>
            <w:shd w:val="clear" w:color="auto" w:fill="00A0DC"/>
            <w:vAlign w:val="center"/>
          </w:tcPr>
          <w:p w:rsidR="000F5748" w:rsidRDefault="000F5748">
            <w:pPr>
              <w:widowControl w:val="0"/>
              <w:pBdr>
                <w:top w:val="nil"/>
                <w:left w:val="nil"/>
                <w:bottom w:val="nil"/>
                <w:right w:val="nil"/>
                <w:between w:val="nil"/>
              </w:pBdr>
              <w:spacing w:after="0"/>
              <w:rPr>
                <w:sz w:val="20"/>
                <w:szCs w:val="20"/>
              </w:rPr>
            </w:pPr>
          </w:p>
        </w:tc>
        <w:tc>
          <w:tcPr>
            <w:tcW w:w="2751" w:type="dxa"/>
            <w:gridSpan w:val="3"/>
            <w:vMerge/>
            <w:vAlign w:val="center"/>
          </w:tcPr>
          <w:p w:rsidR="000F5748" w:rsidRDefault="000F5748">
            <w:pPr>
              <w:widowControl w:val="0"/>
              <w:pBdr>
                <w:top w:val="nil"/>
                <w:left w:val="nil"/>
                <w:bottom w:val="nil"/>
                <w:right w:val="nil"/>
                <w:between w:val="nil"/>
              </w:pBdr>
              <w:spacing w:after="0"/>
              <w:rPr>
                <w:sz w:val="20"/>
                <w:szCs w:val="20"/>
              </w:rPr>
            </w:pPr>
          </w:p>
        </w:tc>
        <w:tc>
          <w:tcPr>
            <w:tcW w:w="2467" w:type="dxa"/>
            <w:gridSpan w:val="5"/>
            <w:vMerge/>
            <w:vAlign w:val="center"/>
          </w:tcPr>
          <w:p w:rsidR="000F5748" w:rsidRDefault="000F5748">
            <w:pPr>
              <w:widowControl w:val="0"/>
              <w:pBdr>
                <w:top w:val="nil"/>
                <w:left w:val="nil"/>
                <w:bottom w:val="nil"/>
                <w:right w:val="nil"/>
                <w:between w:val="nil"/>
              </w:pBdr>
              <w:spacing w:after="0"/>
              <w:rPr>
                <w:sz w:val="20"/>
                <w:szCs w:val="20"/>
              </w:rPr>
            </w:pPr>
          </w:p>
        </w:tc>
        <w:tc>
          <w:tcPr>
            <w:tcW w:w="2596" w:type="dxa"/>
            <w:gridSpan w:val="5"/>
            <w:tcBorders>
              <w:right w:val="single" w:sz="12" w:space="0" w:color="000000"/>
            </w:tcBorders>
          </w:tcPr>
          <w:p w:rsidR="000F5748" w:rsidRDefault="003542B9">
            <w:pPr>
              <w:tabs>
                <w:tab w:val="left" w:pos="2820"/>
              </w:tabs>
              <w:spacing w:after="0" w:line="240" w:lineRule="auto"/>
              <w:rPr>
                <w:sz w:val="20"/>
                <w:szCs w:val="20"/>
              </w:rPr>
            </w:pPr>
            <w:r>
              <w:rPr>
                <w:sz w:val="20"/>
                <w:szCs w:val="20"/>
              </w:rPr>
              <w:t xml:space="preserve">  </w:t>
            </w:r>
          </w:p>
        </w:tc>
      </w:tr>
      <w:tr w:rsidR="000F5748">
        <w:trPr>
          <w:trHeight w:val="397"/>
        </w:trPr>
        <w:tc>
          <w:tcPr>
            <w:tcW w:w="2622" w:type="dxa"/>
            <w:vMerge w:val="restart"/>
            <w:tcBorders>
              <w:top w:val="single" w:sz="4" w:space="0" w:color="000000"/>
              <w:left w:val="single" w:sz="12" w:space="0" w:color="000000"/>
            </w:tcBorders>
            <w:shd w:val="clear" w:color="auto" w:fill="00A0DC"/>
            <w:vAlign w:val="center"/>
          </w:tcPr>
          <w:p w:rsidR="000F5748" w:rsidRDefault="003542B9">
            <w:pPr>
              <w:tabs>
                <w:tab w:val="left" w:pos="2820"/>
              </w:tabs>
              <w:spacing w:after="0" w:line="240" w:lineRule="auto"/>
              <w:rPr>
                <w:color w:val="000000"/>
                <w:sz w:val="20"/>
                <w:szCs w:val="20"/>
              </w:rPr>
            </w:pPr>
            <w:r>
              <w:rPr>
                <w:color w:val="000000"/>
                <w:sz w:val="20"/>
                <w:szCs w:val="20"/>
              </w:rPr>
              <w:t xml:space="preserve">2.8. Praćenje rada studenata </w:t>
            </w:r>
          </w:p>
        </w:tc>
        <w:tc>
          <w:tcPr>
            <w:tcW w:w="1615" w:type="dxa"/>
            <w:tcBorders>
              <w:top w:val="single" w:sz="4" w:space="0" w:color="000000"/>
            </w:tcBorders>
            <w:vAlign w:val="center"/>
          </w:tcPr>
          <w:p w:rsidR="000F5748" w:rsidRDefault="003542B9">
            <w:pPr>
              <w:spacing w:after="0" w:line="240" w:lineRule="auto"/>
              <w:rPr>
                <w:sz w:val="20"/>
                <w:szCs w:val="20"/>
              </w:rPr>
            </w:pPr>
            <w:r>
              <w:rPr>
                <w:sz w:val="20"/>
                <w:szCs w:val="20"/>
              </w:rPr>
              <w:t>Pohađanje nastave</w:t>
            </w:r>
          </w:p>
        </w:tc>
        <w:tc>
          <w:tcPr>
            <w:tcW w:w="566" w:type="dxa"/>
            <w:tcBorders>
              <w:top w:val="single" w:sz="4" w:space="0" w:color="000000"/>
            </w:tcBorders>
            <w:vAlign w:val="center"/>
          </w:tcPr>
          <w:p w:rsidR="000F5748" w:rsidRDefault="003542B9">
            <w:pPr>
              <w:spacing w:after="0" w:line="240" w:lineRule="auto"/>
              <w:jc w:val="center"/>
              <w:rPr>
                <w:sz w:val="20"/>
                <w:szCs w:val="20"/>
              </w:rPr>
            </w:pPr>
            <w:r>
              <w:rPr>
                <w:sz w:val="20"/>
                <w:szCs w:val="20"/>
              </w:rPr>
              <w:t>DA</w:t>
            </w:r>
          </w:p>
        </w:tc>
        <w:tc>
          <w:tcPr>
            <w:tcW w:w="570" w:type="dxa"/>
            <w:tcBorders>
              <w:top w:val="single" w:sz="4" w:space="0" w:color="000000"/>
            </w:tcBorders>
            <w:vAlign w:val="center"/>
          </w:tcPr>
          <w:p w:rsidR="000F5748" w:rsidRDefault="003542B9">
            <w:pPr>
              <w:spacing w:after="0" w:line="240" w:lineRule="auto"/>
              <w:jc w:val="center"/>
              <w:rPr>
                <w:sz w:val="20"/>
                <w:szCs w:val="20"/>
              </w:rPr>
            </w:pPr>
            <w:r>
              <w:rPr>
                <w:color w:val="000000"/>
                <w:sz w:val="20"/>
                <w:szCs w:val="20"/>
              </w:rPr>
              <w:t xml:space="preserve"> </w:t>
            </w:r>
          </w:p>
        </w:tc>
        <w:tc>
          <w:tcPr>
            <w:tcW w:w="1365" w:type="dxa"/>
            <w:gridSpan w:val="2"/>
            <w:tcBorders>
              <w:top w:val="single" w:sz="4" w:space="0" w:color="000000"/>
            </w:tcBorders>
            <w:vAlign w:val="center"/>
          </w:tcPr>
          <w:p w:rsidR="000F5748" w:rsidRDefault="003542B9">
            <w:pPr>
              <w:spacing w:after="0" w:line="240" w:lineRule="auto"/>
              <w:rPr>
                <w:sz w:val="20"/>
                <w:szCs w:val="20"/>
              </w:rPr>
            </w:pPr>
            <w:r>
              <w:rPr>
                <w:sz w:val="20"/>
                <w:szCs w:val="20"/>
              </w:rPr>
              <w:t>Istraživanje</w:t>
            </w:r>
          </w:p>
        </w:tc>
        <w:tc>
          <w:tcPr>
            <w:tcW w:w="572" w:type="dxa"/>
            <w:tcBorders>
              <w:top w:val="single" w:sz="4" w:space="0" w:color="000000"/>
            </w:tcBorders>
            <w:vAlign w:val="center"/>
          </w:tcPr>
          <w:p w:rsidR="000F5748" w:rsidRDefault="003542B9">
            <w:pPr>
              <w:spacing w:after="0" w:line="240" w:lineRule="auto"/>
              <w:jc w:val="center"/>
              <w:rPr>
                <w:sz w:val="20"/>
                <w:szCs w:val="20"/>
              </w:rPr>
            </w:pPr>
            <w:r>
              <w:rPr>
                <w:color w:val="000000"/>
                <w:sz w:val="20"/>
                <w:szCs w:val="20"/>
              </w:rPr>
              <w:t xml:space="preserve"> </w:t>
            </w:r>
          </w:p>
        </w:tc>
        <w:tc>
          <w:tcPr>
            <w:tcW w:w="530" w:type="dxa"/>
            <w:gridSpan w:val="2"/>
            <w:tcBorders>
              <w:top w:val="single" w:sz="4" w:space="0" w:color="000000"/>
            </w:tcBorders>
            <w:vAlign w:val="center"/>
          </w:tcPr>
          <w:p w:rsidR="000F5748" w:rsidRDefault="003542B9">
            <w:pPr>
              <w:spacing w:after="0" w:line="240" w:lineRule="auto"/>
              <w:jc w:val="center"/>
              <w:rPr>
                <w:sz w:val="20"/>
                <w:szCs w:val="20"/>
              </w:rPr>
            </w:pPr>
            <w:r>
              <w:rPr>
                <w:sz w:val="20"/>
                <w:szCs w:val="20"/>
              </w:rPr>
              <w:t>NE</w:t>
            </w:r>
            <w:r>
              <w:rPr>
                <w:color w:val="000000"/>
                <w:sz w:val="20"/>
                <w:szCs w:val="20"/>
              </w:rPr>
              <w:t xml:space="preserve"> </w:t>
            </w:r>
          </w:p>
        </w:tc>
        <w:tc>
          <w:tcPr>
            <w:tcW w:w="1407" w:type="dxa"/>
            <w:gridSpan w:val="3"/>
            <w:tcBorders>
              <w:top w:val="single" w:sz="4" w:space="0" w:color="000000"/>
              <w:right w:val="single" w:sz="4" w:space="0" w:color="000000"/>
            </w:tcBorders>
            <w:vAlign w:val="center"/>
          </w:tcPr>
          <w:p w:rsidR="000F5748" w:rsidRDefault="003542B9">
            <w:pPr>
              <w:spacing w:after="0" w:line="240" w:lineRule="auto"/>
              <w:rPr>
                <w:color w:val="000000"/>
                <w:sz w:val="20"/>
                <w:szCs w:val="20"/>
              </w:rPr>
            </w:pPr>
            <w:r>
              <w:rPr>
                <w:color w:val="000000"/>
                <w:sz w:val="20"/>
                <w:szCs w:val="20"/>
              </w:rPr>
              <w:t>Usmeni ispit</w:t>
            </w:r>
          </w:p>
        </w:tc>
        <w:tc>
          <w:tcPr>
            <w:tcW w:w="605" w:type="dxa"/>
            <w:tcBorders>
              <w:top w:val="single" w:sz="4" w:space="0" w:color="000000"/>
              <w:left w:val="single" w:sz="4" w:space="0" w:color="000000"/>
              <w:right w:val="single" w:sz="4" w:space="0" w:color="000000"/>
            </w:tcBorders>
            <w:vAlign w:val="center"/>
          </w:tcPr>
          <w:p w:rsidR="000F5748" w:rsidRDefault="003542B9">
            <w:pPr>
              <w:spacing w:after="0" w:line="240" w:lineRule="auto"/>
              <w:jc w:val="center"/>
              <w:rPr>
                <w:color w:val="000000"/>
                <w:sz w:val="20"/>
                <w:szCs w:val="20"/>
              </w:rPr>
            </w:pPr>
            <w:r>
              <w:rPr>
                <w:rFonts w:ascii="Arial" w:eastAsia="Arial" w:hAnsi="Arial" w:cs="Arial"/>
                <w:color w:val="000000"/>
                <w:sz w:val="20"/>
                <w:szCs w:val="20"/>
              </w:rPr>
              <w:t xml:space="preserve"> </w:t>
            </w:r>
          </w:p>
        </w:tc>
        <w:tc>
          <w:tcPr>
            <w:tcW w:w="584" w:type="dxa"/>
            <w:tcBorders>
              <w:top w:val="single" w:sz="4" w:space="0" w:color="000000"/>
              <w:left w:val="single" w:sz="4" w:space="0" w:color="000000"/>
              <w:right w:val="single" w:sz="12" w:space="0" w:color="000000"/>
            </w:tcBorders>
            <w:vAlign w:val="center"/>
          </w:tcPr>
          <w:p w:rsidR="000F5748" w:rsidRDefault="003542B9">
            <w:pPr>
              <w:spacing w:after="0" w:line="240" w:lineRule="auto"/>
              <w:jc w:val="center"/>
              <w:rPr>
                <w:color w:val="000000"/>
                <w:sz w:val="20"/>
                <w:szCs w:val="20"/>
              </w:rPr>
            </w:pPr>
            <w:r>
              <w:rPr>
                <w:color w:val="000000"/>
                <w:sz w:val="20"/>
                <w:szCs w:val="20"/>
              </w:rPr>
              <w:t xml:space="preserve"> NE</w:t>
            </w:r>
          </w:p>
        </w:tc>
      </w:tr>
      <w:tr w:rsidR="000F5748">
        <w:trPr>
          <w:trHeight w:val="397"/>
        </w:trPr>
        <w:tc>
          <w:tcPr>
            <w:tcW w:w="2622" w:type="dxa"/>
            <w:vMerge/>
            <w:tcBorders>
              <w:top w:val="single" w:sz="4" w:space="0" w:color="000000"/>
              <w:left w:val="single" w:sz="12" w:space="0" w:color="000000"/>
            </w:tcBorders>
            <w:shd w:val="clear" w:color="auto" w:fill="00A0DC"/>
            <w:vAlign w:val="center"/>
          </w:tcPr>
          <w:p w:rsidR="000F5748" w:rsidRDefault="000F5748">
            <w:pPr>
              <w:widowControl w:val="0"/>
              <w:pBdr>
                <w:top w:val="nil"/>
                <w:left w:val="nil"/>
                <w:bottom w:val="nil"/>
                <w:right w:val="nil"/>
                <w:between w:val="nil"/>
              </w:pBdr>
              <w:spacing w:after="0"/>
              <w:rPr>
                <w:color w:val="000000"/>
                <w:sz w:val="20"/>
                <w:szCs w:val="20"/>
              </w:rPr>
            </w:pPr>
          </w:p>
        </w:tc>
        <w:tc>
          <w:tcPr>
            <w:tcW w:w="1615" w:type="dxa"/>
            <w:vAlign w:val="center"/>
          </w:tcPr>
          <w:p w:rsidR="000F5748" w:rsidRDefault="003542B9">
            <w:pPr>
              <w:spacing w:after="0" w:line="240" w:lineRule="auto"/>
              <w:rPr>
                <w:sz w:val="20"/>
                <w:szCs w:val="20"/>
              </w:rPr>
            </w:pPr>
            <w:r>
              <w:rPr>
                <w:sz w:val="20"/>
                <w:szCs w:val="20"/>
              </w:rPr>
              <w:t>Eksperimentalni rad</w:t>
            </w:r>
          </w:p>
        </w:tc>
        <w:tc>
          <w:tcPr>
            <w:tcW w:w="566" w:type="dxa"/>
            <w:vAlign w:val="center"/>
          </w:tcPr>
          <w:p w:rsidR="000F5748" w:rsidRDefault="003542B9">
            <w:pPr>
              <w:spacing w:after="0" w:line="240" w:lineRule="auto"/>
              <w:jc w:val="center"/>
              <w:rPr>
                <w:sz w:val="20"/>
                <w:szCs w:val="20"/>
              </w:rPr>
            </w:pPr>
            <w:r>
              <w:rPr>
                <w:sz w:val="20"/>
                <w:szCs w:val="20"/>
              </w:rPr>
              <w:t>DA</w:t>
            </w:r>
            <w:r>
              <w:rPr>
                <w:color w:val="000000"/>
                <w:sz w:val="20"/>
                <w:szCs w:val="20"/>
              </w:rPr>
              <w:t xml:space="preserve"> </w:t>
            </w:r>
          </w:p>
        </w:tc>
        <w:tc>
          <w:tcPr>
            <w:tcW w:w="570" w:type="dxa"/>
            <w:vAlign w:val="center"/>
          </w:tcPr>
          <w:p w:rsidR="000F5748" w:rsidRDefault="003542B9">
            <w:pPr>
              <w:spacing w:after="0" w:line="240" w:lineRule="auto"/>
              <w:jc w:val="center"/>
              <w:rPr>
                <w:sz w:val="20"/>
                <w:szCs w:val="20"/>
              </w:rPr>
            </w:pPr>
            <w:r>
              <w:rPr>
                <w:color w:val="000000"/>
                <w:sz w:val="20"/>
                <w:szCs w:val="20"/>
              </w:rPr>
              <w:t xml:space="preserve"> </w:t>
            </w:r>
          </w:p>
        </w:tc>
        <w:tc>
          <w:tcPr>
            <w:tcW w:w="1365" w:type="dxa"/>
            <w:gridSpan w:val="2"/>
            <w:vAlign w:val="center"/>
          </w:tcPr>
          <w:p w:rsidR="000F5748" w:rsidRDefault="003542B9">
            <w:pPr>
              <w:spacing w:after="0" w:line="240" w:lineRule="auto"/>
              <w:rPr>
                <w:sz w:val="20"/>
                <w:szCs w:val="20"/>
              </w:rPr>
            </w:pPr>
            <w:r>
              <w:rPr>
                <w:sz w:val="20"/>
                <w:szCs w:val="20"/>
              </w:rPr>
              <w:t>Referat</w:t>
            </w:r>
          </w:p>
        </w:tc>
        <w:tc>
          <w:tcPr>
            <w:tcW w:w="572" w:type="dxa"/>
            <w:vAlign w:val="center"/>
          </w:tcPr>
          <w:p w:rsidR="000F5748" w:rsidRDefault="003542B9">
            <w:pPr>
              <w:spacing w:after="0" w:line="240" w:lineRule="auto"/>
              <w:jc w:val="center"/>
              <w:rPr>
                <w:sz w:val="20"/>
                <w:szCs w:val="20"/>
              </w:rPr>
            </w:pPr>
            <w:r>
              <w:rPr>
                <w:color w:val="000000"/>
                <w:sz w:val="20"/>
                <w:szCs w:val="20"/>
              </w:rPr>
              <w:t xml:space="preserve"> DA</w:t>
            </w:r>
          </w:p>
        </w:tc>
        <w:tc>
          <w:tcPr>
            <w:tcW w:w="530" w:type="dxa"/>
            <w:gridSpan w:val="2"/>
            <w:vAlign w:val="center"/>
          </w:tcPr>
          <w:p w:rsidR="000F5748" w:rsidRDefault="003542B9">
            <w:pPr>
              <w:spacing w:after="0" w:line="240" w:lineRule="auto"/>
              <w:jc w:val="center"/>
              <w:rPr>
                <w:sz w:val="20"/>
                <w:szCs w:val="20"/>
              </w:rPr>
            </w:pPr>
            <w:r>
              <w:rPr>
                <w:color w:val="000000"/>
                <w:sz w:val="20"/>
                <w:szCs w:val="20"/>
              </w:rPr>
              <w:t xml:space="preserve"> </w:t>
            </w:r>
          </w:p>
        </w:tc>
        <w:tc>
          <w:tcPr>
            <w:tcW w:w="1407" w:type="dxa"/>
            <w:gridSpan w:val="3"/>
            <w:tcBorders>
              <w:right w:val="single" w:sz="4" w:space="0" w:color="000000"/>
            </w:tcBorders>
            <w:vAlign w:val="center"/>
          </w:tcPr>
          <w:p w:rsidR="000F5748" w:rsidRDefault="003542B9">
            <w:pPr>
              <w:spacing w:after="0" w:line="240" w:lineRule="auto"/>
              <w:rPr>
                <w:color w:val="000000"/>
                <w:sz w:val="20"/>
                <w:szCs w:val="20"/>
              </w:rPr>
            </w:pPr>
            <w:r>
              <w:rPr>
                <w:sz w:val="20"/>
                <w:szCs w:val="20"/>
              </w:rPr>
              <w:t xml:space="preserve">(ostalo upisati) </w:t>
            </w:r>
          </w:p>
        </w:tc>
        <w:tc>
          <w:tcPr>
            <w:tcW w:w="605" w:type="dxa"/>
            <w:tcBorders>
              <w:left w:val="single" w:sz="4" w:space="0" w:color="000000"/>
              <w:right w:val="single" w:sz="4" w:space="0" w:color="000000"/>
            </w:tcBorders>
            <w:vAlign w:val="center"/>
          </w:tcPr>
          <w:p w:rsidR="000F5748" w:rsidRDefault="003542B9">
            <w:pPr>
              <w:spacing w:after="0" w:line="240" w:lineRule="auto"/>
              <w:jc w:val="center"/>
              <w:rPr>
                <w:color w:val="000000"/>
                <w:sz w:val="20"/>
                <w:szCs w:val="20"/>
              </w:rPr>
            </w:pPr>
            <w:r>
              <w:rPr>
                <w:rFonts w:ascii="Arial" w:eastAsia="Arial" w:hAnsi="Arial" w:cs="Arial"/>
                <w:color w:val="000000"/>
                <w:sz w:val="20"/>
                <w:szCs w:val="20"/>
              </w:rPr>
              <w:t xml:space="preserve"> </w:t>
            </w:r>
          </w:p>
        </w:tc>
        <w:tc>
          <w:tcPr>
            <w:tcW w:w="584" w:type="dxa"/>
            <w:tcBorders>
              <w:left w:val="single" w:sz="4" w:space="0" w:color="000000"/>
              <w:right w:val="single" w:sz="12" w:space="0" w:color="000000"/>
            </w:tcBorders>
            <w:vAlign w:val="center"/>
          </w:tcPr>
          <w:p w:rsidR="000F5748" w:rsidRDefault="003542B9">
            <w:pPr>
              <w:spacing w:after="0" w:line="240" w:lineRule="auto"/>
              <w:jc w:val="center"/>
              <w:rPr>
                <w:color w:val="000000"/>
                <w:sz w:val="20"/>
                <w:szCs w:val="20"/>
              </w:rPr>
            </w:pPr>
            <w:r>
              <w:rPr>
                <w:rFonts w:ascii="Arial" w:eastAsia="Arial" w:hAnsi="Arial" w:cs="Arial"/>
                <w:color w:val="000000"/>
                <w:sz w:val="20"/>
                <w:szCs w:val="20"/>
              </w:rPr>
              <w:t xml:space="preserve"> </w:t>
            </w:r>
          </w:p>
        </w:tc>
      </w:tr>
      <w:tr w:rsidR="000F5748">
        <w:trPr>
          <w:trHeight w:val="397"/>
        </w:trPr>
        <w:tc>
          <w:tcPr>
            <w:tcW w:w="2622" w:type="dxa"/>
            <w:vMerge/>
            <w:tcBorders>
              <w:top w:val="single" w:sz="4" w:space="0" w:color="000000"/>
              <w:left w:val="single" w:sz="12" w:space="0" w:color="000000"/>
            </w:tcBorders>
            <w:shd w:val="clear" w:color="auto" w:fill="00A0DC"/>
            <w:vAlign w:val="center"/>
          </w:tcPr>
          <w:p w:rsidR="000F5748" w:rsidRDefault="000F5748">
            <w:pPr>
              <w:widowControl w:val="0"/>
              <w:pBdr>
                <w:top w:val="nil"/>
                <w:left w:val="nil"/>
                <w:bottom w:val="nil"/>
                <w:right w:val="nil"/>
                <w:between w:val="nil"/>
              </w:pBdr>
              <w:spacing w:after="0"/>
              <w:rPr>
                <w:color w:val="000000"/>
                <w:sz w:val="20"/>
                <w:szCs w:val="20"/>
              </w:rPr>
            </w:pPr>
          </w:p>
        </w:tc>
        <w:tc>
          <w:tcPr>
            <w:tcW w:w="1615" w:type="dxa"/>
            <w:vAlign w:val="center"/>
          </w:tcPr>
          <w:p w:rsidR="000F5748" w:rsidRDefault="003542B9">
            <w:pPr>
              <w:spacing w:after="0" w:line="240" w:lineRule="auto"/>
              <w:rPr>
                <w:sz w:val="20"/>
                <w:szCs w:val="20"/>
              </w:rPr>
            </w:pPr>
            <w:r>
              <w:rPr>
                <w:sz w:val="20"/>
                <w:szCs w:val="20"/>
              </w:rPr>
              <w:t>Esej</w:t>
            </w:r>
          </w:p>
        </w:tc>
        <w:tc>
          <w:tcPr>
            <w:tcW w:w="566" w:type="dxa"/>
            <w:vAlign w:val="center"/>
          </w:tcPr>
          <w:p w:rsidR="000F5748" w:rsidRDefault="003542B9">
            <w:pPr>
              <w:spacing w:after="0" w:line="240" w:lineRule="auto"/>
              <w:jc w:val="center"/>
              <w:rPr>
                <w:sz w:val="20"/>
                <w:szCs w:val="20"/>
              </w:rPr>
            </w:pPr>
            <w:r>
              <w:rPr>
                <w:color w:val="000000"/>
                <w:sz w:val="20"/>
                <w:szCs w:val="20"/>
              </w:rPr>
              <w:t xml:space="preserve"> </w:t>
            </w:r>
          </w:p>
        </w:tc>
        <w:tc>
          <w:tcPr>
            <w:tcW w:w="570" w:type="dxa"/>
            <w:vAlign w:val="center"/>
          </w:tcPr>
          <w:p w:rsidR="000F5748" w:rsidRDefault="003542B9">
            <w:pPr>
              <w:spacing w:after="0" w:line="240" w:lineRule="auto"/>
              <w:jc w:val="center"/>
              <w:rPr>
                <w:sz w:val="20"/>
                <w:szCs w:val="20"/>
              </w:rPr>
            </w:pPr>
            <w:r>
              <w:rPr>
                <w:color w:val="000000"/>
                <w:sz w:val="20"/>
                <w:szCs w:val="20"/>
              </w:rPr>
              <w:t xml:space="preserve"> NE</w:t>
            </w:r>
          </w:p>
        </w:tc>
        <w:tc>
          <w:tcPr>
            <w:tcW w:w="1365" w:type="dxa"/>
            <w:gridSpan w:val="2"/>
            <w:vAlign w:val="center"/>
          </w:tcPr>
          <w:p w:rsidR="000F5748" w:rsidRDefault="003542B9">
            <w:pPr>
              <w:spacing w:after="0" w:line="240" w:lineRule="auto"/>
              <w:rPr>
                <w:sz w:val="20"/>
                <w:szCs w:val="20"/>
              </w:rPr>
            </w:pPr>
            <w:r>
              <w:rPr>
                <w:color w:val="000000"/>
                <w:sz w:val="20"/>
                <w:szCs w:val="20"/>
              </w:rPr>
              <w:t>Seminarski rad</w:t>
            </w:r>
          </w:p>
        </w:tc>
        <w:tc>
          <w:tcPr>
            <w:tcW w:w="572" w:type="dxa"/>
            <w:vAlign w:val="center"/>
          </w:tcPr>
          <w:p w:rsidR="000F5748" w:rsidRDefault="000F5748">
            <w:pPr>
              <w:spacing w:after="0" w:line="240" w:lineRule="auto"/>
              <w:jc w:val="center"/>
              <w:rPr>
                <w:sz w:val="20"/>
                <w:szCs w:val="20"/>
              </w:rPr>
            </w:pPr>
          </w:p>
        </w:tc>
        <w:tc>
          <w:tcPr>
            <w:tcW w:w="530" w:type="dxa"/>
            <w:gridSpan w:val="2"/>
            <w:vAlign w:val="center"/>
          </w:tcPr>
          <w:p w:rsidR="000F5748" w:rsidRDefault="003542B9">
            <w:pPr>
              <w:spacing w:after="0" w:line="240" w:lineRule="auto"/>
              <w:jc w:val="center"/>
              <w:rPr>
                <w:sz w:val="20"/>
                <w:szCs w:val="20"/>
              </w:rPr>
            </w:pPr>
            <w:r>
              <w:rPr>
                <w:sz w:val="20"/>
                <w:szCs w:val="20"/>
              </w:rPr>
              <w:t>NE</w:t>
            </w:r>
            <w:r>
              <w:rPr>
                <w:color w:val="000000"/>
                <w:sz w:val="20"/>
                <w:szCs w:val="20"/>
              </w:rPr>
              <w:t xml:space="preserve"> </w:t>
            </w:r>
          </w:p>
        </w:tc>
        <w:tc>
          <w:tcPr>
            <w:tcW w:w="1407" w:type="dxa"/>
            <w:gridSpan w:val="3"/>
            <w:tcBorders>
              <w:right w:val="single" w:sz="4" w:space="0" w:color="000000"/>
            </w:tcBorders>
            <w:vAlign w:val="center"/>
          </w:tcPr>
          <w:p w:rsidR="000F5748" w:rsidRDefault="003542B9">
            <w:pPr>
              <w:spacing w:after="0" w:line="240" w:lineRule="auto"/>
              <w:rPr>
                <w:color w:val="000000"/>
                <w:sz w:val="20"/>
                <w:szCs w:val="20"/>
              </w:rPr>
            </w:pPr>
            <w:r>
              <w:rPr>
                <w:sz w:val="20"/>
                <w:szCs w:val="20"/>
              </w:rPr>
              <w:t xml:space="preserve">(ostalo upisati) </w:t>
            </w:r>
          </w:p>
        </w:tc>
        <w:tc>
          <w:tcPr>
            <w:tcW w:w="605" w:type="dxa"/>
            <w:tcBorders>
              <w:left w:val="single" w:sz="4" w:space="0" w:color="000000"/>
              <w:right w:val="single" w:sz="4" w:space="0" w:color="000000"/>
            </w:tcBorders>
            <w:vAlign w:val="center"/>
          </w:tcPr>
          <w:p w:rsidR="000F5748" w:rsidRDefault="003542B9">
            <w:pPr>
              <w:spacing w:after="0" w:line="240" w:lineRule="auto"/>
              <w:jc w:val="center"/>
              <w:rPr>
                <w:color w:val="000000"/>
                <w:sz w:val="20"/>
                <w:szCs w:val="20"/>
              </w:rPr>
            </w:pPr>
            <w:r>
              <w:rPr>
                <w:rFonts w:ascii="Arial" w:eastAsia="Arial" w:hAnsi="Arial" w:cs="Arial"/>
                <w:color w:val="000000"/>
                <w:sz w:val="20"/>
                <w:szCs w:val="20"/>
              </w:rPr>
              <w:t xml:space="preserve"> </w:t>
            </w:r>
          </w:p>
        </w:tc>
        <w:tc>
          <w:tcPr>
            <w:tcW w:w="584" w:type="dxa"/>
            <w:tcBorders>
              <w:left w:val="single" w:sz="4" w:space="0" w:color="000000"/>
              <w:right w:val="single" w:sz="12" w:space="0" w:color="000000"/>
            </w:tcBorders>
            <w:vAlign w:val="center"/>
          </w:tcPr>
          <w:p w:rsidR="000F5748" w:rsidRDefault="003542B9">
            <w:pPr>
              <w:spacing w:after="0" w:line="240" w:lineRule="auto"/>
              <w:jc w:val="center"/>
              <w:rPr>
                <w:color w:val="000000"/>
                <w:sz w:val="20"/>
                <w:szCs w:val="20"/>
              </w:rPr>
            </w:pPr>
            <w:r>
              <w:rPr>
                <w:rFonts w:ascii="Arial" w:eastAsia="Arial" w:hAnsi="Arial" w:cs="Arial"/>
                <w:color w:val="000000"/>
                <w:sz w:val="20"/>
                <w:szCs w:val="20"/>
              </w:rPr>
              <w:t xml:space="preserve"> </w:t>
            </w:r>
          </w:p>
        </w:tc>
      </w:tr>
      <w:tr w:rsidR="000F5748">
        <w:trPr>
          <w:trHeight w:val="397"/>
        </w:trPr>
        <w:tc>
          <w:tcPr>
            <w:tcW w:w="2622" w:type="dxa"/>
            <w:vMerge/>
            <w:tcBorders>
              <w:top w:val="single" w:sz="4" w:space="0" w:color="000000"/>
              <w:left w:val="single" w:sz="12" w:space="0" w:color="000000"/>
            </w:tcBorders>
            <w:shd w:val="clear" w:color="auto" w:fill="00A0DC"/>
            <w:vAlign w:val="center"/>
          </w:tcPr>
          <w:p w:rsidR="000F5748" w:rsidRDefault="000F5748">
            <w:pPr>
              <w:widowControl w:val="0"/>
              <w:pBdr>
                <w:top w:val="nil"/>
                <w:left w:val="nil"/>
                <w:bottom w:val="nil"/>
                <w:right w:val="nil"/>
                <w:between w:val="nil"/>
              </w:pBdr>
              <w:spacing w:after="0"/>
              <w:rPr>
                <w:color w:val="000000"/>
                <w:sz w:val="20"/>
                <w:szCs w:val="20"/>
              </w:rPr>
            </w:pPr>
          </w:p>
        </w:tc>
        <w:tc>
          <w:tcPr>
            <w:tcW w:w="1615" w:type="dxa"/>
            <w:tcBorders>
              <w:bottom w:val="single" w:sz="4" w:space="0" w:color="000000"/>
            </w:tcBorders>
            <w:vAlign w:val="center"/>
          </w:tcPr>
          <w:p w:rsidR="000F5748" w:rsidRDefault="003542B9">
            <w:pPr>
              <w:spacing w:after="0" w:line="240" w:lineRule="auto"/>
              <w:rPr>
                <w:sz w:val="20"/>
                <w:szCs w:val="20"/>
              </w:rPr>
            </w:pPr>
            <w:r>
              <w:rPr>
                <w:sz w:val="20"/>
                <w:szCs w:val="20"/>
              </w:rPr>
              <w:t>Kolokvij</w:t>
            </w:r>
          </w:p>
        </w:tc>
        <w:tc>
          <w:tcPr>
            <w:tcW w:w="566" w:type="dxa"/>
            <w:tcBorders>
              <w:bottom w:val="single" w:sz="4" w:space="0" w:color="000000"/>
            </w:tcBorders>
            <w:vAlign w:val="center"/>
          </w:tcPr>
          <w:p w:rsidR="000F5748" w:rsidRDefault="000F5748">
            <w:pPr>
              <w:spacing w:after="0" w:line="240" w:lineRule="auto"/>
              <w:jc w:val="center"/>
              <w:rPr>
                <w:sz w:val="20"/>
                <w:szCs w:val="20"/>
              </w:rPr>
            </w:pPr>
          </w:p>
        </w:tc>
        <w:tc>
          <w:tcPr>
            <w:tcW w:w="570" w:type="dxa"/>
            <w:tcBorders>
              <w:bottom w:val="single" w:sz="4" w:space="0" w:color="000000"/>
            </w:tcBorders>
            <w:vAlign w:val="center"/>
          </w:tcPr>
          <w:p w:rsidR="000F5748" w:rsidRDefault="003542B9">
            <w:pPr>
              <w:spacing w:after="0" w:line="240" w:lineRule="auto"/>
              <w:jc w:val="center"/>
              <w:rPr>
                <w:sz w:val="20"/>
                <w:szCs w:val="20"/>
              </w:rPr>
            </w:pPr>
            <w:r>
              <w:rPr>
                <w:sz w:val="20"/>
                <w:szCs w:val="20"/>
              </w:rPr>
              <w:t>NE</w:t>
            </w:r>
            <w:r>
              <w:rPr>
                <w:color w:val="000000"/>
                <w:sz w:val="20"/>
                <w:szCs w:val="20"/>
              </w:rPr>
              <w:t xml:space="preserve"> </w:t>
            </w:r>
          </w:p>
        </w:tc>
        <w:tc>
          <w:tcPr>
            <w:tcW w:w="1365" w:type="dxa"/>
            <w:gridSpan w:val="2"/>
            <w:tcBorders>
              <w:bottom w:val="single" w:sz="4" w:space="0" w:color="000000"/>
            </w:tcBorders>
            <w:vAlign w:val="center"/>
          </w:tcPr>
          <w:p w:rsidR="000F5748" w:rsidRDefault="003542B9">
            <w:pPr>
              <w:spacing w:after="0" w:line="240" w:lineRule="auto"/>
              <w:rPr>
                <w:sz w:val="20"/>
                <w:szCs w:val="20"/>
              </w:rPr>
            </w:pPr>
            <w:r>
              <w:rPr>
                <w:color w:val="000000"/>
                <w:sz w:val="20"/>
                <w:szCs w:val="20"/>
              </w:rPr>
              <w:t>Praktični rad</w:t>
            </w:r>
          </w:p>
        </w:tc>
        <w:tc>
          <w:tcPr>
            <w:tcW w:w="572" w:type="dxa"/>
            <w:tcBorders>
              <w:bottom w:val="single" w:sz="4" w:space="0" w:color="000000"/>
            </w:tcBorders>
            <w:vAlign w:val="center"/>
          </w:tcPr>
          <w:p w:rsidR="000F5748" w:rsidRDefault="003542B9">
            <w:pPr>
              <w:tabs>
                <w:tab w:val="left" w:pos="2820"/>
              </w:tabs>
              <w:spacing w:after="0" w:line="240" w:lineRule="auto"/>
              <w:jc w:val="center"/>
              <w:rPr>
                <w:sz w:val="20"/>
                <w:szCs w:val="20"/>
              </w:rPr>
            </w:pPr>
            <w:r>
              <w:rPr>
                <w:color w:val="000000"/>
                <w:sz w:val="20"/>
                <w:szCs w:val="20"/>
              </w:rPr>
              <w:t xml:space="preserve"> DA</w:t>
            </w:r>
          </w:p>
        </w:tc>
        <w:tc>
          <w:tcPr>
            <w:tcW w:w="530" w:type="dxa"/>
            <w:gridSpan w:val="2"/>
            <w:tcBorders>
              <w:bottom w:val="single" w:sz="4" w:space="0" w:color="000000"/>
            </w:tcBorders>
            <w:vAlign w:val="center"/>
          </w:tcPr>
          <w:p w:rsidR="000F5748" w:rsidRDefault="000F5748">
            <w:pPr>
              <w:tabs>
                <w:tab w:val="left" w:pos="2820"/>
              </w:tabs>
              <w:spacing w:after="0" w:line="240" w:lineRule="auto"/>
              <w:jc w:val="center"/>
              <w:rPr>
                <w:sz w:val="20"/>
                <w:szCs w:val="20"/>
              </w:rPr>
            </w:pPr>
          </w:p>
        </w:tc>
        <w:tc>
          <w:tcPr>
            <w:tcW w:w="1407" w:type="dxa"/>
            <w:gridSpan w:val="3"/>
            <w:tcBorders>
              <w:bottom w:val="single" w:sz="4" w:space="0" w:color="000000"/>
              <w:right w:val="single" w:sz="4" w:space="0" w:color="000000"/>
            </w:tcBorders>
            <w:vAlign w:val="center"/>
          </w:tcPr>
          <w:p w:rsidR="000F5748" w:rsidRDefault="003542B9">
            <w:pPr>
              <w:tabs>
                <w:tab w:val="left" w:pos="2820"/>
              </w:tabs>
              <w:spacing w:after="0" w:line="240" w:lineRule="auto"/>
              <w:rPr>
                <w:color w:val="000000"/>
                <w:sz w:val="20"/>
                <w:szCs w:val="20"/>
              </w:rPr>
            </w:pPr>
            <w:r>
              <w:rPr>
                <w:sz w:val="20"/>
                <w:szCs w:val="20"/>
              </w:rPr>
              <w:t xml:space="preserve">(ostalo upisati) </w:t>
            </w:r>
          </w:p>
        </w:tc>
        <w:tc>
          <w:tcPr>
            <w:tcW w:w="605" w:type="dxa"/>
            <w:tcBorders>
              <w:left w:val="single" w:sz="4" w:space="0" w:color="000000"/>
              <w:bottom w:val="single" w:sz="4" w:space="0" w:color="000000"/>
              <w:right w:val="single" w:sz="4" w:space="0" w:color="000000"/>
            </w:tcBorders>
            <w:vAlign w:val="center"/>
          </w:tcPr>
          <w:p w:rsidR="000F5748" w:rsidRDefault="000F5748">
            <w:pPr>
              <w:tabs>
                <w:tab w:val="left" w:pos="2820"/>
              </w:tabs>
              <w:spacing w:after="0" w:line="240" w:lineRule="auto"/>
              <w:jc w:val="center"/>
              <w:rPr>
                <w:color w:val="000000"/>
                <w:sz w:val="20"/>
                <w:szCs w:val="20"/>
              </w:rPr>
            </w:pPr>
          </w:p>
        </w:tc>
        <w:tc>
          <w:tcPr>
            <w:tcW w:w="584" w:type="dxa"/>
            <w:tcBorders>
              <w:left w:val="single" w:sz="4" w:space="0" w:color="000000"/>
              <w:bottom w:val="single" w:sz="4" w:space="0" w:color="000000"/>
              <w:right w:val="single" w:sz="12" w:space="0" w:color="000000"/>
            </w:tcBorders>
            <w:vAlign w:val="center"/>
          </w:tcPr>
          <w:p w:rsidR="000F5748" w:rsidRDefault="003542B9">
            <w:pPr>
              <w:tabs>
                <w:tab w:val="left" w:pos="2820"/>
              </w:tabs>
              <w:spacing w:after="0" w:line="240" w:lineRule="auto"/>
              <w:jc w:val="center"/>
              <w:rPr>
                <w:color w:val="000000"/>
                <w:sz w:val="20"/>
                <w:szCs w:val="20"/>
              </w:rPr>
            </w:pPr>
            <w:r>
              <w:rPr>
                <w:rFonts w:ascii="Arial" w:eastAsia="Arial" w:hAnsi="Arial" w:cs="Arial"/>
                <w:color w:val="000000"/>
                <w:sz w:val="20"/>
                <w:szCs w:val="20"/>
              </w:rPr>
              <w:t xml:space="preserve"> </w:t>
            </w:r>
          </w:p>
        </w:tc>
      </w:tr>
      <w:tr w:rsidR="000F5748">
        <w:trPr>
          <w:trHeight w:val="397"/>
        </w:trPr>
        <w:tc>
          <w:tcPr>
            <w:tcW w:w="2622" w:type="dxa"/>
            <w:vMerge/>
            <w:tcBorders>
              <w:top w:val="single" w:sz="4" w:space="0" w:color="000000"/>
              <w:left w:val="single" w:sz="12" w:space="0" w:color="000000"/>
            </w:tcBorders>
            <w:shd w:val="clear" w:color="auto" w:fill="00A0DC"/>
            <w:vAlign w:val="center"/>
          </w:tcPr>
          <w:p w:rsidR="000F5748" w:rsidRDefault="000F5748">
            <w:pPr>
              <w:widowControl w:val="0"/>
              <w:pBdr>
                <w:top w:val="nil"/>
                <w:left w:val="nil"/>
                <w:bottom w:val="nil"/>
                <w:right w:val="nil"/>
                <w:between w:val="nil"/>
              </w:pBdr>
              <w:spacing w:after="0"/>
              <w:rPr>
                <w:color w:val="000000"/>
                <w:sz w:val="20"/>
                <w:szCs w:val="20"/>
              </w:rPr>
            </w:pPr>
          </w:p>
        </w:tc>
        <w:tc>
          <w:tcPr>
            <w:tcW w:w="1615" w:type="dxa"/>
            <w:tcBorders>
              <w:bottom w:val="single" w:sz="4" w:space="0" w:color="000000"/>
              <w:right w:val="single" w:sz="8" w:space="0" w:color="000000"/>
            </w:tcBorders>
            <w:vAlign w:val="center"/>
          </w:tcPr>
          <w:p w:rsidR="000F5748" w:rsidRDefault="003542B9">
            <w:pPr>
              <w:tabs>
                <w:tab w:val="left" w:pos="2820"/>
              </w:tabs>
              <w:spacing w:after="0" w:line="240" w:lineRule="auto"/>
              <w:rPr>
                <w:color w:val="000000"/>
                <w:sz w:val="20"/>
                <w:szCs w:val="20"/>
              </w:rPr>
            </w:pPr>
            <w:r>
              <w:rPr>
                <w:sz w:val="20"/>
                <w:szCs w:val="20"/>
              </w:rPr>
              <w:t>Projekt</w:t>
            </w:r>
          </w:p>
        </w:tc>
        <w:tc>
          <w:tcPr>
            <w:tcW w:w="566" w:type="dxa"/>
            <w:tcBorders>
              <w:left w:val="single" w:sz="8" w:space="0" w:color="000000"/>
              <w:bottom w:val="single" w:sz="4" w:space="0" w:color="000000"/>
              <w:right w:val="single" w:sz="8" w:space="0" w:color="000000"/>
            </w:tcBorders>
            <w:vAlign w:val="center"/>
          </w:tcPr>
          <w:p w:rsidR="000F5748" w:rsidRDefault="003542B9">
            <w:pPr>
              <w:tabs>
                <w:tab w:val="left" w:pos="2820"/>
              </w:tabs>
              <w:spacing w:after="0" w:line="240" w:lineRule="auto"/>
              <w:jc w:val="center"/>
              <w:rPr>
                <w:color w:val="000000"/>
                <w:sz w:val="20"/>
                <w:szCs w:val="20"/>
              </w:rPr>
            </w:pPr>
            <w:r>
              <w:rPr>
                <w:color w:val="000000"/>
                <w:sz w:val="20"/>
                <w:szCs w:val="20"/>
              </w:rPr>
              <w:t xml:space="preserve"> </w:t>
            </w:r>
          </w:p>
        </w:tc>
        <w:tc>
          <w:tcPr>
            <w:tcW w:w="570" w:type="dxa"/>
            <w:tcBorders>
              <w:left w:val="single" w:sz="8" w:space="0" w:color="000000"/>
              <w:bottom w:val="single" w:sz="4" w:space="0" w:color="000000"/>
              <w:right w:val="single" w:sz="8" w:space="0" w:color="000000"/>
            </w:tcBorders>
            <w:vAlign w:val="center"/>
          </w:tcPr>
          <w:p w:rsidR="000F5748" w:rsidRDefault="003542B9">
            <w:pPr>
              <w:tabs>
                <w:tab w:val="left" w:pos="2820"/>
              </w:tabs>
              <w:spacing w:after="0" w:line="240" w:lineRule="auto"/>
              <w:jc w:val="center"/>
              <w:rPr>
                <w:color w:val="000000"/>
                <w:sz w:val="20"/>
                <w:szCs w:val="20"/>
              </w:rPr>
            </w:pPr>
            <w:r>
              <w:rPr>
                <w:color w:val="000000"/>
                <w:sz w:val="20"/>
                <w:szCs w:val="20"/>
              </w:rPr>
              <w:t xml:space="preserve"> NE </w:t>
            </w:r>
          </w:p>
        </w:tc>
        <w:tc>
          <w:tcPr>
            <w:tcW w:w="1365" w:type="dxa"/>
            <w:gridSpan w:val="2"/>
            <w:tcBorders>
              <w:left w:val="single" w:sz="8" w:space="0" w:color="000000"/>
              <w:bottom w:val="single" w:sz="4" w:space="0" w:color="000000"/>
              <w:right w:val="single" w:sz="8" w:space="0" w:color="000000"/>
            </w:tcBorders>
            <w:vAlign w:val="center"/>
          </w:tcPr>
          <w:p w:rsidR="000F5748" w:rsidRDefault="003542B9">
            <w:pPr>
              <w:tabs>
                <w:tab w:val="left" w:pos="2820"/>
              </w:tabs>
              <w:spacing w:after="0" w:line="240" w:lineRule="auto"/>
              <w:rPr>
                <w:color w:val="000000"/>
                <w:sz w:val="20"/>
                <w:szCs w:val="20"/>
              </w:rPr>
            </w:pPr>
            <w:r>
              <w:rPr>
                <w:color w:val="000000"/>
                <w:sz w:val="20"/>
                <w:szCs w:val="20"/>
              </w:rPr>
              <w:t>Pismeni ispit</w:t>
            </w:r>
          </w:p>
        </w:tc>
        <w:tc>
          <w:tcPr>
            <w:tcW w:w="572" w:type="dxa"/>
            <w:tcBorders>
              <w:left w:val="single" w:sz="8" w:space="0" w:color="000000"/>
              <w:bottom w:val="single" w:sz="4" w:space="0" w:color="000000"/>
              <w:right w:val="single" w:sz="8" w:space="0" w:color="000000"/>
            </w:tcBorders>
            <w:vAlign w:val="center"/>
          </w:tcPr>
          <w:p w:rsidR="000F5748" w:rsidRDefault="003542B9">
            <w:pPr>
              <w:tabs>
                <w:tab w:val="left" w:pos="2820"/>
              </w:tabs>
              <w:spacing w:after="0" w:line="240" w:lineRule="auto"/>
              <w:jc w:val="center"/>
              <w:rPr>
                <w:color w:val="000000"/>
                <w:sz w:val="20"/>
                <w:szCs w:val="20"/>
              </w:rPr>
            </w:pPr>
            <w:r>
              <w:rPr>
                <w:sz w:val="20"/>
                <w:szCs w:val="20"/>
              </w:rPr>
              <w:t>DA</w:t>
            </w:r>
            <w:r>
              <w:rPr>
                <w:color w:val="000000"/>
                <w:sz w:val="20"/>
                <w:szCs w:val="20"/>
              </w:rPr>
              <w:t xml:space="preserve"> </w:t>
            </w:r>
          </w:p>
        </w:tc>
        <w:tc>
          <w:tcPr>
            <w:tcW w:w="530" w:type="dxa"/>
            <w:gridSpan w:val="2"/>
            <w:tcBorders>
              <w:left w:val="single" w:sz="8" w:space="0" w:color="000000"/>
              <w:bottom w:val="single" w:sz="4" w:space="0" w:color="000000"/>
              <w:right w:val="single" w:sz="8" w:space="0" w:color="000000"/>
            </w:tcBorders>
            <w:vAlign w:val="center"/>
          </w:tcPr>
          <w:p w:rsidR="000F5748" w:rsidRDefault="003542B9">
            <w:pPr>
              <w:tabs>
                <w:tab w:val="left" w:pos="2820"/>
              </w:tabs>
              <w:spacing w:after="0" w:line="240" w:lineRule="auto"/>
              <w:jc w:val="center"/>
              <w:rPr>
                <w:color w:val="000000"/>
                <w:sz w:val="20"/>
                <w:szCs w:val="20"/>
              </w:rPr>
            </w:pPr>
            <w:r>
              <w:rPr>
                <w:color w:val="000000"/>
                <w:sz w:val="20"/>
                <w:szCs w:val="20"/>
              </w:rPr>
              <w:t xml:space="preserve"> </w:t>
            </w:r>
          </w:p>
        </w:tc>
        <w:tc>
          <w:tcPr>
            <w:tcW w:w="1407" w:type="dxa"/>
            <w:gridSpan w:val="3"/>
            <w:tcBorders>
              <w:left w:val="single" w:sz="8" w:space="0" w:color="000000"/>
              <w:bottom w:val="single" w:sz="4" w:space="0" w:color="000000"/>
              <w:right w:val="single" w:sz="8" w:space="0" w:color="000000"/>
            </w:tcBorders>
            <w:vAlign w:val="center"/>
          </w:tcPr>
          <w:p w:rsidR="000F5748" w:rsidRDefault="003542B9">
            <w:pPr>
              <w:tabs>
                <w:tab w:val="left" w:pos="2820"/>
              </w:tabs>
              <w:spacing w:after="0" w:line="240" w:lineRule="auto"/>
              <w:rPr>
                <w:color w:val="000000"/>
                <w:sz w:val="20"/>
                <w:szCs w:val="20"/>
              </w:rPr>
            </w:pPr>
            <w:r>
              <w:rPr>
                <w:sz w:val="20"/>
                <w:szCs w:val="20"/>
              </w:rPr>
              <w:t>Broj bodova po ECTS sustavu (ukupno)</w:t>
            </w:r>
          </w:p>
        </w:tc>
        <w:tc>
          <w:tcPr>
            <w:tcW w:w="1189" w:type="dxa"/>
            <w:gridSpan w:val="2"/>
            <w:tcBorders>
              <w:left w:val="single" w:sz="8" w:space="0" w:color="000000"/>
              <w:bottom w:val="single" w:sz="4" w:space="0" w:color="000000"/>
              <w:right w:val="single" w:sz="12" w:space="0" w:color="000000"/>
            </w:tcBorders>
            <w:vAlign w:val="center"/>
          </w:tcPr>
          <w:p w:rsidR="000F5748" w:rsidRDefault="003542B9">
            <w:pPr>
              <w:tabs>
                <w:tab w:val="left" w:pos="2820"/>
              </w:tabs>
              <w:spacing w:after="0" w:line="240" w:lineRule="auto"/>
              <w:jc w:val="center"/>
              <w:rPr>
                <w:sz w:val="18"/>
                <w:szCs w:val="18"/>
              </w:rPr>
            </w:pPr>
            <w:r>
              <w:rPr>
                <w:sz w:val="20"/>
                <w:szCs w:val="20"/>
              </w:rPr>
              <w:t>3</w:t>
            </w:r>
          </w:p>
        </w:tc>
      </w:tr>
      <w:tr w:rsidR="000F5748">
        <w:trPr>
          <w:trHeight w:val="397"/>
        </w:trPr>
        <w:tc>
          <w:tcPr>
            <w:tcW w:w="2622" w:type="dxa"/>
            <w:tcBorders>
              <w:left w:val="single" w:sz="12" w:space="0" w:color="000000"/>
              <w:bottom w:val="single" w:sz="12" w:space="0" w:color="000000"/>
            </w:tcBorders>
            <w:shd w:val="clear" w:color="auto" w:fill="00A0DC"/>
            <w:vAlign w:val="center"/>
          </w:tcPr>
          <w:p w:rsidR="000F5748" w:rsidRDefault="003542B9">
            <w:pPr>
              <w:tabs>
                <w:tab w:val="left" w:pos="2820"/>
              </w:tabs>
              <w:spacing w:after="0" w:line="240" w:lineRule="auto"/>
              <w:rPr>
                <w:color w:val="000000"/>
                <w:sz w:val="20"/>
                <w:szCs w:val="20"/>
              </w:rPr>
            </w:pPr>
            <w:r>
              <w:rPr>
                <w:color w:val="000000"/>
                <w:sz w:val="20"/>
                <w:szCs w:val="20"/>
              </w:rPr>
              <w:t>2.9. Metode i kriteriji vrednovanja</w:t>
            </w:r>
          </w:p>
        </w:tc>
        <w:tc>
          <w:tcPr>
            <w:tcW w:w="7814" w:type="dxa"/>
            <w:gridSpan w:val="13"/>
            <w:tcBorders>
              <w:bottom w:val="single" w:sz="12" w:space="0" w:color="000000"/>
              <w:right w:val="single" w:sz="12" w:space="0" w:color="000000"/>
            </w:tcBorders>
            <w:vAlign w:val="center"/>
          </w:tcPr>
          <w:p w:rsidR="000F5748" w:rsidRDefault="003542B9">
            <w:pPr>
              <w:spacing w:after="0" w:line="240" w:lineRule="auto"/>
              <w:jc w:val="both"/>
              <w:rPr>
                <w:color w:val="808080"/>
                <w:highlight w:val="yellow"/>
              </w:rPr>
            </w:pPr>
            <w:r>
              <w:rPr>
                <w:sz w:val="20"/>
                <w:szCs w:val="20"/>
              </w:rPr>
              <w:t xml:space="preserve">Testovi za kontinuiranu provjeru znanja se provode pismeno, a za pozitivnu ocjenu je potrebno uspješno riješiti min. 60 %  pojedinačnog testa. </w:t>
            </w:r>
          </w:p>
        </w:tc>
      </w:tr>
      <w:tr w:rsidR="000F5748">
        <w:tc>
          <w:tcPr>
            <w:tcW w:w="2622" w:type="dxa"/>
            <w:tcBorders>
              <w:left w:val="single" w:sz="12" w:space="0" w:color="000000"/>
              <w:bottom w:val="single" w:sz="4" w:space="0" w:color="000000"/>
            </w:tcBorders>
            <w:shd w:val="clear" w:color="auto" w:fill="00A0DC"/>
            <w:vAlign w:val="center"/>
          </w:tcPr>
          <w:p w:rsidR="000F5748" w:rsidRDefault="003542B9">
            <w:pPr>
              <w:tabs>
                <w:tab w:val="left" w:pos="2820"/>
              </w:tabs>
              <w:spacing w:after="0" w:line="240" w:lineRule="auto"/>
              <w:rPr>
                <w:color w:val="000000"/>
                <w:sz w:val="20"/>
                <w:szCs w:val="20"/>
              </w:rPr>
            </w:pPr>
            <w:r>
              <w:rPr>
                <w:color w:val="000000"/>
                <w:sz w:val="20"/>
                <w:szCs w:val="20"/>
              </w:rPr>
              <w:t>2.10. Obveze studenata</w:t>
            </w:r>
          </w:p>
        </w:tc>
        <w:tc>
          <w:tcPr>
            <w:tcW w:w="7814" w:type="dxa"/>
            <w:gridSpan w:val="13"/>
            <w:tcBorders>
              <w:bottom w:val="single" w:sz="4" w:space="0" w:color="000000"/>
              <w:right w:val="single" w:sz="12" w:space="0" w:color="000000"/>
            </w:tcBorders>
            <w:vAlign w:val="center"/>
          </w:tcPr>
          <w:p w:rsidR="000F5748" w:rsidRDefault="003542B9">
            <w:pPr>
              <w:tabs>
                <w:tab w:val="left" w:pos="2820"/>
              </w:tabs>
              <w:spacing w:after="0" w:line="240" w:lineRule="auto"/>
            </w:pPr>
            <w:r>
              <w:rPr>
                <w:sz w:val="20"/>
                <w:szCs w:val="20"/>
              </w:rPr>
              <w:t>Prisustvovati svim predavanjima (dozvoljena dva izostanka) i  odraditi sve vježbe, predati referate iz vježbi, položiti (postići 60 %) sve testove tijekom kontinuirane provjere znanja.</w:t>
            </w:r>
          </w:p>
        </w:tc>
      </w:tr>
      <w:tr w:rsidR="000F5748">
        <w:tc>
          <w:tcPr>
            <w:tcW w:w="2622" w:type="dxa"/>
            <w:vMerge w:val="restart"/>
            <w:tcBorders>
              <w:top w:val="single" w:sz="4" w:space="0" w:color="000000"/>
              <w:left w:val="single" w:sz="12" w:space="0" w:color="000000"/>
            </w:tcBorders>
            <w:shd w:val="clear" w:color="auto" w:fill="00A0DC"/>
            <w:vAlign w:val="center"/>
          </w:tcPr>
          <w:p w:rsidR="000F5748" w:rsidRDefault="003542B9">
            <w:pPr>
              <w:tabs>
                <w:tab w:val="left" w:pos="540"/>
              </w:tabs>
              <w:spacing w:after="0" w:line="240" w:lineRule="auto"/>
              <w:rPr>
                <w:color w:val="000000"/>
                <w:sz w:val="20"/>
                <w:szCs w:val="20"/>
              </w:rPr>
            </w:pPr>
            <w:r>
              <w:rPr>
                <w:color w:val="000000"/>
                <w:sz w:val="20"/>
                <w:szCs w:val="20"/>
              </w:rPr>
              <w:t>2.11. Obvezna literatura (dostupna u knjižnici i / ili na drugi način)</w:t>
            </w:r>
          </w:p>
        </w:tc>
        <w:tc>
          <w:tcPr>
            <w:tcW w:w="5022" w:type="dxa"/>
            <w:gridSpan w:val="7"/>
            <w:tcBorders>
              <w:top w:val="single" w:sz="4" w:space="0" w:color="000000"/>
              <w:right w:val="single" w:sz="8" w:space="0" w:color="000000"/>
            </w:tcBorders>
            <w:shd w:val="clear" w:color="auto" w:fill="00A0DC"/>
            <w:vAlign w:val="center"/>
          </w:tcPr>
          <w:p w:rsidR="000F5748" w:rsidRDefault="003542B9">
            <w:pPr>
              <w:tabs>
                <w:tab w:val="left" w:pos="2820"/>
              </w:tabs>
              <w:spacing w:after="0" w:line="240" w:lineRule="auto"/>
              <w:jc w:val="center"/>
              <w:rPr>
                <w:b/>
                <w:bCs/>
                <w:color w:val="000000"/>
                <w:sz w:val="20"/>
                <w:szCs w:val="20"/>
              </w:rPr>
            </w:pPr>
            <w:r>
              <w:rPr>
                <w:b/>
                <w:bCs/>
                <w:color w:val="000000"/>
                <w:sz w:val="20"/>
                <w:szCs w:val="20"/>
              </w:rPr>
              <w:t>Naslov</w:t>
            </w:r>
          </w:p>
        </w:tc>
        <w:tc>
          <w:tcPr>
            <w:tcW w:w="1279" w:type="dxa"/>
            <w:gridSpan w:val="3"/>
            <w:tcBorders>
              <w:top w:val="single" w:sz="4" w:space="0" w:color="000000"/>
              <w:left w:val="single" w:sz="8" w:space="0" w:color="000000"/>
              <w:bottom w:val="single" w:sz="8" w:space="0" w:color="000000"/>
              <w:right w:val="single" w:sz="8" w:space="0" w:color="000000"/>
            </w:tcBorders>
            <w:shd w:val="clear" w:color="auto" w:fill="00A0DC"/>
            <w:vAlign w:val="center"/>
          </w:tcPr>
          <w:p w:rsidR="000F5748" w:rsidRDefault="003542B9">
            <w:pPr>
              <w:tabs>
                <w:tab w:val="left" w:pos="2820"/>
              </w:tabs>
              <w:spacing w:after="0" w:line="240" w:lineRule="auto"/>
              <w:jc w:val="center"/>
              <w:rPr>
                <w:b/>
                <w:bCs/>
                <w:color w:val="000000"/>
                <w:sz w:val="20"/>
                <w:szCs w:val="20"/>
              </w:rPr>
            </w:pPr>
            <w:r>
              <w:rPr>
                <w:b/>
                <w:bCs/>
                <w:color w:val="000000"/>
                <w:sz w:val="20"/>
                <w:szCs w:val="20"/>
              </w:rPr>
              <w:t>Dostupnost  u knjižnici</w:t>
            </w:r>
          </w:p>
        </w:tc>
        <w:tc>
          <w:tcPr>
            <w:tcW w:w="1513" w:type="dxa"/>
            <w:gridSpan w:val="3"/>
            <w:tcBorders>
              <w:top w:val="single" w:sz="4" w:space="0" w:color="000000"/>
              <w:left w:val="single" w:sz="8" w:space="0" w:color="000000"/>
              <w:bottom w:val="single" w:sz="8" w:space="0" w:color="000000"/>
              <w:right w:val="single" w:sz="12" w:space="0" w:color="000000"/>
            </w:tcBorders>
            <w:shd w:val="clear" w:color="auto" w:fill="00A0DC"/>
            <w:vAlign w:val="center"/>
          </w:tcPr>
          <w:p w:rsidR="000F5748" w:rsidRDefault="003542B9">
            <w:pPr>
              <w:tabs>
                <w:tab w:val="left" w:pos="2820"/>
              </w:tabs>
              <w:spacing w:after="0" w:line="240" w:lineRule="auto"/>
              <w:jc w:val="center"/>
              <w:rPr>
                <w:b/>
                <w:bCs/>
                <w:color w:val="000000"/>
                <w:sz w:val="20"/>
                <w:szCs w:val="20"/>
              </w:rPr>
            </w:pPr>
            <w:r>
              <w:rPr>
                <w:b/>
                <w:bCs/>
                <w:color w:val="000000"/>
                <w:sz w:val="20"/>
                <w:szCs w:val="20"/>
              </w:rPr>
              <w:t>Dostupnost putem ostalih medija</w:t>
            </w:r>
          </w:p>
        </w:tc>
      </w:tr>
      <w:tr w:rsidR="000F5748">
        <w:trPr>
          <w:trHeight w:val="75"/>
        </w:trPr>
        <w:tc>
          <w:tcPr>
            <w:tcW w:w="2622" w:type="dxa"/>
            <w:vMerge/>
            <w:tcBorders>
              <w:top w:val="single" w:sz="4" w:space="0" w:color="000000"/>
              <w:left w:val="single" w:sz="12" w:space="0" w:color="000000"/>
            </w:tcBorders>
            <w:shd w:val="clear" w:color="auto" w:fill="00A0DC"/>
            <w:vAlign w:val="center"/>
          </w:tcPr>
          <w:p w:rsidR="000F5748" w:rsidRDefault="000F5748">
            <w:pPr>
              <w:widowControl w:val="0"/>
              <w:pBdr>
                <w:top w:val="nil"/>
                <w:left w:val="nil"/>
                <w:bottom w:val="nil"/>
                <w:right w:val="nil"/>
                <w:between w:val="nil"/>
              </w:pBdr>
              <w:spacing w:after="0"/>
              <w:rPr>
                <w:b/>
                <w:bCs/>
                <w:color w:val="000000"/>
                <w:sz w:val="20"/>
                <w:szCs w:val="20"/>
              </w:rPr>
            </w:pPr>
          </w:p>
        </w:tc>
        <w:tc>
          <w:tcPr>
            <w:tcW w:w="5022" w:type="dxa"/>
            <w:gridSpan w:val="7"/>
            <w:tcBorders>
              <w:right w:val="single" w:sz="8" w:space="0" w:color="000000"/>
            </w:tcBorders>
          </w:tcPr>
          <w:p w:rsidR="000F5748" w:rsidRDefault="003542B9">
            <w:pPr>
              <w:tabs>
                <w:tab w:val="left" w:pos="2820"/>
              </w:tabs>
              <w:spacing w:after="0" w:line="240" w:lineRule="auto"/>
              <w:rPr>
                <w:sz w:val="20"/>
                <w:szCs w:val="20"/>
              </w:rPr>
            </w:pPr>
            <w:r>
              <w:rPr>
                <w:rFonts w:ascii="Arial" w:eastAsia="Arial" w:hAnsi="Arial" w:cs="Arial"/>
                <w:color w:val="000000"/>
                <w:sz w:val="20"/>
                <w:szCs w:val="20"/>
              </w:rPr>
              <w:t xml:space="preserve"> </w:t>
            </w:r>
            <w:r>
              <w:rPr>
                <w:sz w:val="20"/>
                <w:szCs w:val="20"/>
              </w:rPr>
              <w:t>Materijal s predavanja i vježbi</w:t>
            </w:r>
          </w:p>
        </w:tc>
        <w:tc>
          <w:tcPr>
            <w:tcW w:w="1279" w:type="dxa"/>
            <w:gridSpan w:val="3"/>
            <w:tcBorders>
              <w:top w:val="single" w:sz="8" w:space="0" w:color="000000"/>
              <w:left w:val="single" w:sz="8" w:space="0" w:color="000000"/>
              <w:right w:val="single" w:sz="8" w:space="0" w:color="000000"/>
            </w:tcBorders>
            <w:vAlign w:val="center"/>
          </w:tcPr>
          <w:p w:rsidR="000F5748" w:rsidRDefault="003542B9">
            <w:pPr>
              <w:tabs>
                <w:tab w:val="left" w:pos="2820"/>
              </w:tabs>
              <w:spacing w:after="0" w:line="240" w:lineRule="auto"/>
              <w:jc w:val="center"/>
              <w:rPr>
                <w:color w:val="000000"/>
                <w:sz w:val="20"/>
                <w:szCs w:val="20"/>
              </w:rPr>
            </w:pPr>
            <w:r>
              <w:rPr>
                <w:rFonts w:ascii="Arial" w:eastAsia="Arial" w:hAnsi="Arial" w:cs="Arial"/>
                <w:color w:val="000000"/>
                <w:sz w:val="20"/>
                <w:szCs w:val="20"/>
              </w:rPr>
              <w:t xml:space="preserve"> </w:t>
            </w:r>
          </w:p>
        </w:tc>
        <w:tc>
          <w:tcPr>
            <w:tcW w:w="1513" w:type="dxa"/>
            <w:gridSpan w:val="3"/>
            <w:tcBorders>
              <w:top w:val="single" w:sz="8" w:space="0" w:color="000000"/>
              <w:left w:val="single" w:sz="8" w:space="0" w:color="000000"/>
              <w:right w:val="single" w:sz="12" w:space="0" w:color="000000"/>
            </w:tcBorders>
            <w:vAlign w:val="center"/>
          </w:tcPr>
          <w:p w:rsidR="000F5748" w:rsidRDefault="003542B9">
            <w:pPr>
              <w:tabs>
                <w:tab w:val="left" w:pos="2820"/>
              </w:tabs>
              <w:spacing w:after="0" w:line="240" w:lineRule="auto"/>
              <w:jc w:val="center"/>
              <w:rPr>
                <w:color w:val="000000"/>
                <w:sz w:val="20"/>
                <w:szCs w:val="20"/>
              </w:rPr>
            </w:pPr>
            <w:r>
              <w:rPr>
                <w:rFonts w:ascii="Arial" w:eastAsia="Arial" w:hAnsi="Arial" w:cs="Arial"/>
                <w:color w:val="000000"/>
                <w:sz w:val="20"/>
                <w:szCs w:val="20"/>
              </w:rPr>
              <w:t xml:space="preserve"> </w:t>
            </w:r>
            <w:r>
              <w:rPr>
                <w:sz w:val="20"/>
                <w:szCs w:val="20"/>
              </w:rPr>
              <w:t>DA (Merlin)</w:t>
            </w:r>
          </w:p>
        </w:tc>
      </w:tr>
      <w:tr w:rsidR="000F5748">
        <w:tc>
          <w:tcPr>
            <w:tcW w:w="2622" w:type="dxa"/>
            <w:tcBorders>
              <w:top w:val="single" w:sz="4" w:space="0" w:color="000000"/>
              <w:left w:val="single" w:sz="12" w:space="0" w:color="000000"/>
            </w:tcBorders>
            <w:shd w:val="clear" w:color="auto" w:fill="00A0DC"/>
            <w:vAlign w:val="center"/>
          </w:tcPr>
          <w:p w:rsidR="000F5748" w:rsidRDefault="003542B9">
            <w:pPr>
              <w:tabs>
                <w:tab w:val="left" w:pos="567"/>
              </w:tabs>
              <w:spacing w:after="0" w:line="240" w:lineRule="auto"/>
              <w:rPr>
                <w:color w:val="000000"/>
                <w:sz w:val="20"/>
                <w:szCs w:val="20"/>
              </w:rPr>
            </w:pPr>
            <w:r>
              <w:rPr>
                <w:color w:val="000000"/>
                <w:sz w:val="20"/>
                <w:szCs w:val="20"/>
              </w:rPr>
              <w:t xml:space="preserve">2.12. Dopunska literatura </w:t>
            </w:r>
          </w:p>
        </w:tc>
        <w:tc>
          <w:tcPr>
            <w:tcW w:w="7814" w:type="dxa"/>
            <w:gridSpan w:val="13"/>
            <w:tcBorders>
              <w:top w:val="single" w:sz="4" w:space="0" w:color="000000"/>
              <w:right w:val="single" w:sz="12" w:space="0" w:color="000000"/>
            </w:tcBorders>
          </w:tcPr>
          <w:p w:rsidR="000F5748" w:rsidRDefault="003542B9">
            <w:pPr>
              <w:numPr>
                <w:ilvl w:val="0"/>
                <w:numId w:val="67"/>
              </w:numPr>
              <w:tabs>
                <w:tab w:val="left" w:pos="2820"/>
              </w:tabs>
              <w:spacing w:after="0" w:line="240" w:lineRule="auto"/>
              <w:rPr>
                <w:sz w:val="20"/>
                <w:szCs w:val="20"/>
              </w:rPr>
            </w:pPr>
            <w:r>
              <w:rPr>
                <w:sz w:val="20"/>
                <w:szCs w:val="20"/>
              </w:rPr>
              <w:t>Lamikanra, O. (2002). Fresh-cut fruits and vegetables: science, technology, and market. CRC press.</w:t>
            </w:r>
          </w:p>
        </w:tc>
      </w:tr>
      <w:tr w:rsidR="000F5748">
        <w:tc>
          <w:tcPr>
            <w:tcW w:w="2622" w:type="dxa"/>
            <w:tcBorders>
              <w:top w:val="single" w:sz="4" w:space="0" w:color="000000"/>
              <w:left w:val="single" w:sz="12" w:space="0" w:color="000000"/>
            </w:tcBorders>
            <w:shd w:val="clear" w:color="auto" w:fill="00A0DC"/>
            <w:vAlign w:val="center"/>
          </w:tcPr>
          <w:p w:rsidR="000F5748" w:rsidRDefault="003542B9">
            <w:pPr>
              <w:tabs>
                <w:tab w:val="left" w:pos="567"/>
              </w:tabs>
              <w:spacing w:after="0" w:line="240" w:lineRule="auto"/>
              <w:rPr>
                <w:color w:val="000000"/>
                <w:sz w:val="20"/>
                <w:szCs w:val="20"/>
              </w:rPr>
            </w:pPr>
            <w:r>
              <w:rPr>
                <w:color w:val="000000"/>
                <w:sz w:val="20"/>
                <w:szCs w:val="20"/>
              </w:rPr>
              <w:t>2.13. Ispitni rokovi</w:t>
            </w:r>
          </w:p>
        </w:tc>
        <w:tc>
          <w:tcPr>
            <w:tcW w:w="7814" w:type="dxa"/>
            <w:gridSpan w:val="13"/>
            <w:tcBorders>
              <w:top w:val="single" w:sz="4" w:space="0" w:color="000000"/>
              <w:right w:val="single" w:sz="12" w:space="0" w:color="000000"/>
            </w:tcBorders>
          </w:tcPr>
          <w:p w:rsidR="000F5748" w:rsidRDefault="003542B9">
            <w:pPr>
              <w:tabs>
                <w:tab w:val="left" w:pos="2820"/>
              </w:tabs>
              <w:spacing w:after="0" w:line="240" w:lineRule="auto"/>
              <w:rPr>
                <w:sz w:val="20"/>
                <w:szCs w:val="20"/>
              </w:rPr>
            </w:pPr>
            <w:r>
              <w:rPr>
                <w:i/>
                <w:iCs/>
                <w:sz w:val="20"/>
                <w:szCs w:val="20"/>
              </w:rPr>
              <w:t>Rokovi ispita objavljuju se na Studomatu i Merlinu.</w:t>
            </w:r>
            <w:r>
              <w:rPr>
                <w:sz w:val="20"/>
                <w:szCs w:val="20"/>
              </w:rPr>
              <w:t xml:space="preserve"> </w:t>
            </w:r>
          </w:p>
        </w:tc>
      </w:tr>
      <w:tr w:rsidR="000F5748">
        <w:tc>
          <w:tcPr>
            <w:tcW w:w="2622" w:type="dxa"/>
            <w:tcBorders>
              <w:left w:val="single" w:sz="12" w:space="0" w:color="000000"/>
              <w:bottom w:val="single" w:sz="12" w:space="0" w:color="000000"/>
            </w:tcBorders>
            <w:shd w:val="clear" w:color="auto" w:fill="00A0DC"/>
            <w:vAlign w:val="center"/>
          </w:tcPr>
          <w:p w:rsidR="000F5748" w:rsidRDefault="003542B9">
            <w:pPr>
              <w:tabs>
                <w:tab w:val="left" w:pos="567"/>
              </w:tabs>
              <w:spacing w:after="0" w:line="240" w:lineRule="auto"/>
              <w:rPr>
                <w:color w:val="000000"/>
                <w:sz w:val="20"/>
                <w:szCs w:val="20"/>
              </w:rPr>
            </w:pPr>
            <w:r>
              <w:rPr>
                <w:color w:val="000000"/>
                <w:sz w:val="20"/>
                <w:szCs w:val="20"/>
              </w:rPr>
              <w:t xml:space="preserve">2.14. Ostalo </w:t>
            </w:r>
          </w:p>
        </w:tc>
        <w:tc>
          <w:tcPr>
            <w:tcW w:w="7814" w:type="dxa"/>
            <w:gridSpan w:val="13"/>
            <w:tcBorders>
              <w:bottom w:val="single" w:sz="12" w:space="0" w:color="000000"/>
              <w:right w:val="single" w:sz="12" w:space="0" w:color="000000"/>
            </w:tcBorders>
          </w:tcPr>
          <w:p w:rsidR="000F5748" w:rsidRDefault="003542B9">
            <w:pPr>
              <w:tabs>
                <w:tab w:val="left" w:pos="2820"/>
              </w:tabs>
              <w:spacing w:after="0" w:line="240" w:lineRule="auto"/>
              <w:rPr>
                <w:sz w:val="20"/>
                <w:szCs w:val="20"/>
              </w:rPr>
            </w:pPr>
            <w:r>
              <w:rPr>
                <w:sz w:val="20"/>
                <w:szCs w:val="20"/>
              </w:rPr>
              <w:t>-</w:t>
            </w:r>
          </w:p>
        </w:tc>
      </w:tr>
    </w:tbl>
    <w:p w:rsidR="000F5748" w:rsidRDefault="000F5748">
      <w:pPr>
        <w:spacing w:after="0" w:line="240" w:lineRule="auto"/>
        <w:rPr>
          <w:sz w:val="20"/>
          <w:szCs w:val="20"/>
        </w:rPr>
      </w:pPr>
    </w:p>
    <w:tbl>
      <w:tblPr>
        <w:tblStyle w:val="afff8"/>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22"/>
        <w:gridCol w:w="1615"/>
        <w:gridCol w:w="566"/>
        <w:gridCol w:w="570"/>
        <w:gridCol w:w="428"/>
        <w:gridCol w:w="937"/>
        <w:gridCol w:w="572"/>
        <w:gridCol w:w="334"/>
        <w:gridCol w:w="196"/>
        <w:gridCol w:w="895"/>
        <w:gridCol w:w="188"/>
        <w:gridCol w:w="324"/>
        <w:gridCol w:w="605"/>
        <w:gridCol w:w="584"/>
      </w:tblGrid>
      <w:tr w:rsidR="000F5748">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0F5748" w:rsidRDefault="003542B9">
            <w:pPr>
              <w:tabs>
                <w:tab w:val="left" w:pos="2820"/>
              </w:tabs>
              <w:spacing w:after="0" w:line="240" w:lineRule="auto"/>
              <w:rPr>
                <w:b/>
                <w:bCs/>
                <w:sz w:val="20"/>
                <w:szCs w:val="20"/>
              </w:rPr>
            </w:pPr>
            <w:r>
              <w:rPr>
                <w:b/>
                <w:bCs/>
                <w:sz w:val="20"/>
                <w:szCs w:val="20"/>
              </w:rPr>
              <w:t>1. OPĆE INFORMACIJE</w:t>
            </w:r>
          </w:p>
        </w:tc>
      </w:tr>
      <w:tr w:rsidR="000F5748">
        <w:tc>
          <w:tcPr>
            <w:tcW w:w="2622" w:type="dxa"/>
            <w:tcBorders>
              <w:top w:val="single" w:sz="12" w:space="0" w:color="000000"/>
              <w:left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 xml:space="preserve">1.1. Nositelj(i) i suradnici kolegija </w:t>
            </w:r>
          </w:p>
        </w:tc>
        <w:tc>
          <w:tcPr>
            <w:tcW w:w="3179" w:type="dxa"/>
            <w:gridSpan w:val="4"/>
            <w:tcBorders>
              <w:top w:val="single" w:sz="12" w:space="0" w:color="000000"/>
              <w:right w:val="single" w:sz="12" w:space="0" w:color="000000"/>
            </w:tcBorders>
            <w:vAlign w:val="center"/>
          </w:tcPr>
          <w:p w:rsidR="000F5748" w:rsidRDefault="003542B9">
            <w:pPr>
              <w:tabs>
                <w:tab w:val="left" w:pos="2820"/>
              </w:tabs>
              <w:spacing w:after="0" w:line="240" w:lineRule="auto"/>
              <w:rPr>
                <w:b/>
                <w:bCs/>
                <w:color w:val="0070C0"/>
                <w:sz w:val="20"/>
                <w:szCs w:val="20"/>
              </w:rPr>
            </w:pPr>
            <w:r>
              <w:rPr>
                <w:b/>
                <w:bCs/>
                <w:color w:val="0070C0"/>
                <w:sz w:val="20"/>
                <w:szCs w:val="20"/>
              </w:rPr>
              <w:t>prof. dr. sc. Verica Dragović-Uzelac</w:t>
            </w:r>
          </w:p>
          <w:p w:rsidR="000F5748" w:rsidRDefault="003542B9">
            <w:pPr>
              <w:tabs>
                <w:tab w:val="left" w:pos="2820"/>
              </w:tabs>
              <w:spacing w:after="0" w:line="240" w:lineRule="auto"/>
              <w:rPr>
                <w:color w:val="0070C0"/>
                <w:sz w:val="20"/>
                <w:szCs w:val="20"/>
                <w:u w:val="single"/>
              </w:rPr>
            </w:pPr>
            <w:r>
              <w:rPr>
                <w:color w:val="0070C0"/>
                <w:sz w:val="20"/>
                <w:szCs w:val="20"/>
              </w:rPr>
              <w:t xml:space="preserve"> prof. dr. sc. Danijela Bursać Kovačević</w:t>
            </w:r>
          </w:p>
          <w:p w:rsidR="000F5748" w:rsidRDefault="003542B9">
            <w:pPr>
              <w:tabs>
                <w:tab w:val="left" w:pos="2820"/>
              </w:tabs>
              <w:spacing w:after="0" w:line="240" w:lineRule="auto"/>
              <w:rPr>
                <w:color w:val="0070C0"/>
                <w:sz w:val="20"/>
                <w:szCs w:val="20"/>
              </w:rPr>
            </w:pPr>
            <w:r>
              <w:rPr>
                <w:color w:val="0070C0"/>
                <w:sz w:val="20"/>
                <w:szCs w:val="20"/>
              </w:rPr>
              <w:t>izv. prof. dr. sc. Ivona Elez Garofulić</w:t>
            </w:r>
          </w:p>
          <w:p w:rsidR="000F5748" w:rsidRDefault="003542B9">
            <w:pPr>
              <w:tabs>
                <w:tab w:val="left" w:pos="2820"/>
              </w:tabs>
              <w:spacing w:after="0" w:line="240" w:lineRule="auto"/>
              <w:rPr>
                <w:sz w:val="20"/>
                <w:szCs w:val="20"/>
              </w:rPr>
            </w:pPr>
            <w:r>
              <w:rPr>
                <w:color w:val="0070C0"/>
                <w:sz w:val="20"/>
                <w:szCs w:val="20"/>
              </w:rPr>
              <w:t>dr. sc. Ena Cegledi</w:t>
            </w:r>
          </w:p>
        </w:tc>
        <w:tc>
          <w:tcPr>
            <w:tcW w:w="2934" w:type="dxa"/>
            <w:gridSpan w:val="5"/>
            <w:tcBorders>
              <w:top w:val="single" w:sz="12" w:space="0" w:color="000000"/>
              <w:right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1.8. Semestar</w:t>
            </w:r>
          </w:p>
        </w:tc>
        <w:tc>
          <w:tcPr>
            <w:tcW w:w="1701" w:type="dxa"/>
            <w:gridSpan w:val="4"/>
            <w:tcBorders>
              <w:top w:val="single" w:sz="12"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6</w:t>
            </w:r>
          </w:p>
        </w:tc>
      </w:tr>
      <w:tr w:rsidR="000F5748">
        <w:tc>
          <w:tcPr>
            <w:tcW w:w="2622" w:type="dxa"/>
            <w:tcBorders>
              <w:top w:val="single" w:sz="4" w:space="0" w:color="000000"/>
              <w:left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1.2. Naziv kolegija</w:t>
            </w:r>
          </w:p>
        </w:tc>
        <w:tc>
          <w:tcPr>
            <w:tcW w:w="3179" w:type="dxa"/>
            <w:gridSpan w:val="4"/>
            <w:tcBorders>
              <w:top w:val="single" w:sz="4" w:space="0" w:color="000000"/>
              <w:right w:val="single" w:sz="12" w:space="0" w:color="000000"/>
            </w:tcBorders>
            <w:vAlign w:val="center"/>
          </w:tcPr>
          <w:p w:rsidR="000F5748" w:rsidRDefault="003542B9">
            <w:pPr>
              <w:tabs>
                <w:tab w:val="left" w:pos="2820"/>
              </w:tabs>
              <w:spacing w:after="0" w:line="240" w:lineRule="auto"/>
              <w:rPr>
                <w:b/>
                <w:bCs/>
                <w:sz w:val="20"/>
                <w:szCs w:val="20"/>
              </w:rPr>
            </w:pPr>
            <w:r>
              <w:rPr>
                <w:b/>
                <w:bCs/>
                <w:sz w:val="20"/>
                <w:szCs w:val="20"/>
              </w:rPr>
              <w:t>Začinsko i aromatsko bilje</w:t>
            </w:r>
          </w:p>
        </w:tc>
        <w:tc>
          <w:tcPr>
            <w:tcW w:w="2934" w:type="dxa"/>
            <w:gridSpan w:val="5"/>
            <w:tcBorders>
              <w:top w:val="single" w:sz="4" w:space="0" w:color="000000"/>
              <w:right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1.9. Bodovna vrijednost (broj bodova po ECTS sustavu)</w:t>
            </w:r>
          </w:p>
        </w:tc>
        <w:tc>
          <w:tcPr>
            <w:tcW w:w="1701" w:type="dxa"/>
            <w:gridSpan w:val="4"/>
            <w:tcBorders>
              <w:top w:val="single" w:sz="4"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3</w:t>
            </w:r>
          </w:p>
        </w:tc>
      </w:tr>
      <w:tr w:rsidR="000F5748">
        <w:tc>
          <w:tcPr>
            <w:tcW w:w="2622" w:type="dxa"/>
            <w:tcBorders>
              <w:left w:val="single" w:sz="12" w:space="0" w:color="000000"/>
              <w:bottom w:val="single" w:sz="4"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1.3. Šifra kolegija</w:t>
            </w:r>
          </w:p>
        </w:tc>
        <w:tc>
          <w:tcPr>
            <w:tcW w:w="3179" w:type="dxa"/>
            <w:gridSpan w:val="4"/>
            <w:tcBorders>
              <w:bottom w:val="single" w:sz="4"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270000</w:t>
            </w:r>
          </w:p>
        </w:tc>
        <w:tc>
          <w:tcPr>
            <w:tcW w:w="2934" w:type="dxa"/>
            <w:gridSpan w:val="5"/>
            <w:tcBorders>
              <w:bottom w:val="single" w:sz="4" w:space="0" w:color="000000"/>
              <w:right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1.10. Broj sati u semestru (P+V+S+e-učenje)</w:t>
            </w:r>
          </w:p>
        </w:tc>
        <w:tc>
          <w:tcPr>
            <w:tcW w:w="1701" w:type="dxa"/>
            <w:gridSpan w:val="4"/>
            <w:tcBorders>
              <w:bottom w:val="single" w:sz="4"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20+15+0+0</w:t>
            </w:r>
          </w:p>
        </w:tc>
      </w:tr>
      <w:tr w:rsidR="000F5748">
        <w:tc>
          <w:tcPr>
            <w:tcW w:w="2622" w:type="dxa"/>
            <w:tcBorders>
              <w:left w:val="single" w:sz="12" w:space="0" w:color="000000"/>
              <w:bottom w:val="single" w:sz="4"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 xml:space="preserve">1.4. Studijski program </w:t>
            </w:r>
          </w:p>
        </w:tc>
        <w:tc>
          <w:tcPr>
            <w:tcW w:w="3179" w:type="dxa"/>
            <w:gridSpan w:val="4"/>
            <w:tcBorders>
              <w:bottom w:val="single" w:sz="4"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Sveučilišni prijediplomski studij Nutricionizam</w:t>
            </w:r>
          </w:p>
        </w:tc>
        <w:tc>
          <w:tcPr>
            <w:tcW w:w="2934" w:type="dxa"/>
            <w:gridSpan w:val="5"/>
            <w:tcBorders>
              <w:bottom w:val="single" w:sz="4" w:space="0" w:color="000000"/>
              <w:right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1.11. Očekivani broj studenata na kolegiju</w:t>
            </w:r>
          </w:p>
        </w:tc>
        <w:tc>
          <w:tcPr>
            <w:tcW w:w="1701" w:type="dxa"/>
            <w:gridSpan w:val="4"/>
            <w:tcBorders>
              <w:bottom w:val="single" w:sz="4"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40</w:t>
            </w:r>
          </w:p>
        </w:tc>
      </w:tr>
      <w:tr w:rsidR="000F5748">
        <w:tc>
          <w:tcPr>
            <w:tcW w:w="2622" w:type="dxa"/>
            <w:tcBorders>
              <w:left w:val="single" w:sz="12" w:space="0" w:color="000000"/>
              <w:bottom w:val="single" w:sz="4"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 xml:space="preserve">1.5. Status (vrsta) kolegija </w:t>
            </w:r>
          </w:p>
        </w:tc>
        <w:tc>
          <w:tcPr>
            <w:tcW w:w="3179" w:type="dxa"/>
            <w:gridSpan w:val="4"/>
            <w:tcBorders>
              <w:bottom w:val="single" w:sz="4"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izborni</w:t>
            </w:r>
          </w:p>
        </w:tc>
        <w:tc>
          <w:tcPr>
            <w:tcW w:w="2934" w:type="dxa"/>
            <w:gridSpan w:val="5"/>
            <w:tcBorders>
              <w:bottom w:val="single" w:sz="4" w:space="0" w:color="000000"/>
              <w:right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 xml:space="preserve">1.12. Razina primjene e-učenja (1, 2, 3 razina), postotak izvođenja kolegija </w:t>
            </w:r>
            <w:r>
              <w:rPr>
                <w:i/>
                <w:iCs/>
                <w:sz w:val="20"/>
                <w:szCs w:val="20"/>
              </w:rPr>
              <w:t>on line</w:t>
            </w:r>
            <w:r>
              <w:rPr>
                <w:sz w:val="20"/>
                <w:szCs w:val="20"/>
              </w:rPr>
              <w:t xml:space="preserve"> (maks. 20%)</w:t>
            </w:r>
          </w:p>
        </w:tc>
        <w:tc>
          <w:tcPr>
            <w:tcW w:w="1701" w:type="dxa"/>
            <w:gridSpan w:val="4"/>
            <w:tcBorders>
              <w:bottom w:val="single" w:sz="4" w:space="0" w:color="000000"/>
              <w:right w:val="single" w:sz="12" w:space="0" w:color="000000"/>
            </w:tcBorders>
            <w:vAlign w:val="center"/>
          </w:tcPr>
          <w:p w:rsidR="000F5748" w:rsidRDefault="003542B9">
            <w:pPr>
              <w:tabs>
                <w:tab w:val="right" w:pos="2149"/>
              </w:tabs>
              <w:spacing w:after="0" w:line="240" w:lineRule="auto"/>
              <w:rPr>
                <w:sz w:val="20"/>
                <w:szCs w:val="20"/>
              </w:rPr>
            </w:pPr>
            <w:r>
              <w:rPr>
                <w:sz w:val="20"/>
                <w:szCs w:val="20"/>
              </w:rPr>
              <w:t>2</w:t>
            </w:r>
          </w:p>
        </w:tc>
      </w:tr>
      <w:tr w:rsidR="000F5748">
        <w:tc>
          <w:tcPr>
            <w:tcW w:w="2622" w:type="dxa"/>
            <w:tcBorders>
              <w:left w:val="single" w:sz="12" w:space="0" w:color="000000"/>
              <w:bottom w:val="single" w:sz="4"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1.6. Mjesto izvođenja</w:t>
            </w:r>
          </w:p>
        </w:tc>
        <w:tc>
          <w:tcPr>
            <w:tcW w:w="3179" w:type="dxa"/>
            <w:gridSpan w:val="4"/>
            <w:tcBorders>
              <w:bottom w:val="single" w:sz="4"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PBF, Zagreb</w:t>
            </w:r>
          </w:p>
        </w:tc>
        <w:tc>
          <w:tcPr>
            <w:tcW w:w="2934" w:type="dxa"/>
            <w:gridSpan w:val="5"/>
            <w:tcBorders>
              <w:bottom w:val="single" w:sz="4" w:space="0" w:color="000000"/>
              <w:right w:val="single" w:sz="12" w:space="0" w:color="000000"/>
            </w:tcBorders>
            <w:shd w:val="clear" w:color="auto" w:fill="00A0DC"/>
            <w:vAlign w:val="center"/>
          </w:tcPr>
          <w:p w:rsidR="000F5748" w:rsidRDefault="003542B9">
            <w:pPr>
              <w:tabs>
                <w:tab w:val="left" w:pos="459"/>
              </w:tabs>
              <w:spacing w:after="0" w:line="240" w:lineRule="auto"/>
              <w:rPr>
                <w:sz w:val="20"/>
                <w:szCs w:val="20"/>
              </w:rPr>
            </w:pPr>
            <w:r>
              <w:rPr>
                <w:sz w:val="20"/>
                <w:szCs w:val="20"/>
              </w:rPr>
              <w:t xml:space="preserve">1.13. Jezik izvođenja </w:t>
            </w:r>
          </w:p>
        </w:tc>
        <w:tc>
          <w:tcPr>
            <w:tcW w:w="1701" w:type="dxa"/>
            <w:gridSpan w:val="4"/>
            <w:tcBorders>
              <w:bottom w:val="single" w:sz="4"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hrvatski</w:t>
            </w:r>
          </w:p>
        </w:tc>
      </w:tr>
      <w:tr w:rsidR="000F5748">
        <w:tc>
          <w:tcPr>
            <w:tcW w:w="2622" w:type="dxa"/>
            <w:tcBorders>
              <w:left w:val="single" w:sz="12" w:space="0" w:color="000000"/>
              <w:bottom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1.7. Godina studija u kojoj se kolegij izvodi</w:t>
            </w:r>
          </w:p>
        </w:tc>
        <w:tc>
          <w:tcPr>
            <w:tcW w:w="3179" w:type="dxa"/>
            <w:gridSpan w:val="4"/>
            <w:tcBorders>
              <w:bottom w:val="single" w:sz="12"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3</w:t>
            </w:r>
          </w:p>
        </w:tc>
        <w:tc>
          <w:tcPr>
            <w:tcW w:w="2934" w:type="dxa"/>
            <w:gridSpan w:val="5"/>
            <w:tcBorders>
              <w:bottom w:val="single" w:sz="12" w:space="0" w:color="000000"/>
              <w:right w:val="single" w:sz="12" w:space="0" w:color="000000"/>
            </w:tcBorders>
            <w:shd w:val="clear" w:color="auto" w:fill="00A0DC"/>
            <w:vAlign w:val="center"/>
          </w:tcPr>
          <w:p w:rsidR="000F5748" w:rsidRDefault="003542B9">
            <w:pPr>
              <w:tabs>
                <w:tab w:val="left" w:pos="459"/>
              </w:tabs>
              <w:spacing w:after="0" w:line="240" w:lineRule="auto"/>
              <w:rPr>
                <w:sz w:val="20"/>
                <w:szCs w:val="20"/>
              </w:rPr>
            </w:pPr>
            <w:r>
              <w:rPr>
                <w:sz w:val="20"/>
                <w:szCs w:val="20"/>
              </w:rPr>
              <w:t>1. 14. Mogućnost izvođenja na engleskom jeziku</w:t>
            </w:r>
          </w:p>
        </w:tc>
        <w:tc>
          <w:tcPr>
            <w:tcW w:w="1701" w:type="dxa"/>
            <w:gridSpan w:val="4"/>
            <w:tcBorders>
              <w:bottom w:val="single" w:sz="12"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da</w:t>
            </w:r>
          </w:p>
        </w:tc>
      </w:tr>
      <w:tr w:rsidR="000F5748">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0F5748" w:rsidRDefault="003542B9">
            <w:pPr>
              <w:tabs>
                <w:tab w:val="left" w:pos="2820"/>
              </w:tabs>
              <w:spacing w:after="0" w:line="240" w:lineRule="auto"/>
              <w:rPr>
                <w:b/>
                <w:bCs/>
                <w:sz w:val="20"/>
                <w:szCs w:val="20"/>
              </w:rPr>
            </w:pPr>
            <w:r>
              <w:rPr>
                <w:b/>
                <w:bCs/>
                <w:sz w:val="20"/>
                <w:szCs w:val="20"/>
              </w:rPr>
              <w:t>2. OPIS KOLEGIJA</w:t>
            </w:r>
          </w:p>
        </w:tc>
      </w:tr>
      <w:tr w:rsidR="000F5748">
        <w:tc>
          <w:tcPr>
            <w:tcW w:w="2622" w:type="dxa"/>
            <w:tcBorders>
              <w:top w:val="single" w:sz="12" w:space="0" w:color="000000"/>
              <w:left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color w:val="000000"/>
                <w:sz w:val="20"/>
                <w:szCs w:val="20"/>
              </w:rPr>
              <w:t>2.1. Ciljevi kolegija</w:t>
            </w:r>
          </w:p>
        </w:tc>
        <w:tc>
          <w:tcPr>
            <w:tcW w:w="7814" w:type="dxa"/>
            <w:gridSpan w:val="13"/>
            <w:tcBorders>
              <w:top w:val="single" w:sz="12" w:space="0" w:color="000000"/>
              <w:right w:val="single" w:sz="12" w:space="0" w:color="000000"/>
            </w:tcBorders>
            <w:vAlign w:val="center"/>
          </w:tcPr>
          <w:p w:rsidR="000F5748" w:rsidRDefault="003542B9">
            <w:pPr>
              <w:widowControl w:val="0"/>
              <w:tabs>
                <w:tab w:val="left" w:pos="2820"/>
              </w:tabs>
              <w:spacing w:after="0" w:line="240" w:lineRule="auto"/>
              <w:rPr>
                <w:sz w:val="20"/>
                <w:szCs w:val="20"/>
              </w:rPr>
            </w:pPr>
            <w:r>
              <w:rPr>
                <w:sz w:val="20"/>
                <w:szCs w:val="20"/>
              </w:rPr>
              <w:t>Cilj predmeta je upoznavanje studenta sa: različitim vrstama začinskog i aromatskog bilja, klasifikacijom, aktivnim supstancama, mogućnostima i postupcima prerade u različite vrste proizvoda (sušenje, proizvodnja biljnih ekstrakata, eteričnih ulja itd.), funkcionalnim i biološkim svojstvima te primjeni u prehrambenoj, kozmetičkoj i farmaceutskoj industriji.</w:t>
            </w:r>
          </w:p>
        </w:tc>
      </w:tr>
      <w:tr w:rsidR="000F5748">
        <w:tc>
          <w:tcPr>
            <w:tcW w:w="2622" w:type="dxa"/>
            <w:tcBorders>
              <w:left w:val="single" w:sz="12" w:space="0" w:color="000000"/>
            </w:tcBorders>
            <w:shd w:val="clear" w:color="auto" w:fill="00A0DC"/>
            <w:vAlign w:val="center"/>
          </w:tcPr>
          <w:p w:rsidR="000F5748" w:rsidRDefault="003542B9">
            <w:pPr>
              <w:tabs>
                <w:tab w:val="left" w:pos="2820"/>
              </w:tabs>
              <w:spacing w:after="0" w:line="240" w:lineRule="auto"/>
              <w:rPr>
                <w:color w:val="000000"/>
                <w:sz w:val="20"/>
                <w:szCs w:val="20"/>
              </w:rPr>
            </w:pPr>
            <w:r>
              <w:rPr>
                <w:color w:val="000000"/>
                <w:sz w:val="20"/>
                <w:szCs w:val="20"/>
              </w:rPr>
              <w:lastRenderedPageBreak/>
              <w:t>2.2. Uvjeti za upis kolegija i / ili ulazne kompetencije potrebne za kolegij (ako postoje)</w:t>
            </w:r>
          </w:p>
        </w:tc>
        <w:tc>
          <w:tcPr>
            <w:tcW w:w="7814" w:type="dxa"/>
            <w:gridSpan w:val="13"/>
            <w:tcBorders>
              <w:right w:val="single" w:sz="12" w:space="0" w:color="000000"/>
            </w:tcBorders>
            <w:vAlign w:val="center"/>
          </w:tcPr>
          <w:p w:rsidR="000F5748" w:rsidRDefault="003542B9">
            <w:pPr>
              <w:widowControl w:val="0"/>
              <w:tabs>
                <w:tab w:val="left" w:pos="2820"/>
              </w:tabs>
              <w:spacing w:before="240" w:after="0"/>
              <w:rPr>
                <w:sz w:val="20"/>
                <w:szCs w:val="20"/>
              </w:rPr>
            </w:pPr>
            <w:r>
              <w:rPr>
                <w:sz w:val="20"/>
                <w:szCs w:val="20"/>
              </w:rPr>
              <w:t>Uvjeti za upis predmeta su položeni predmeti:</w:t>
            </w:r>
          </w:p>
          <w:p w:rsidR="000F5748" w:rsidRDefault="003542B9">
            <w:pPr>
              <w:widowControl w:val="0"/>
              <w:tabs>
                <w:tab w:val="left" w:pos="2820"/>
              </w:tabs>
              <w:spacing w:before="240" w:after="240" w:line="240" w:lineRule="auto"/>
              <w:ind w:left="360"/>
              <w:rPr>
                <w:sz w:val="20"/>
                <w:szCs w:val="20"/>
              </w:rPr>
            </w:pPr>
            <w:r>
              <w:rPr>
                <w:sz w:val="20"/>
                <w:szCs w:val="20"/>
              </w:rPr>
              <w:t>Uvod u kemiju i kemijsku analizu (Opća kemija, Analitička kemija)</w:t>
            </w:r>
          </w:p>
          <w:p w:rsidR="000F5748" w:rsidRDefault="003542B9">
            <w:pPr>
              <w:widowControl w:val="0"/>
              <w:tabs>
                <w:tab w:val="left" w:pos="2820"/>
              </w:tabs>
              <w:spacing w:before="240" w:after="240" w:line="240" w:lineRule="auto"/>
              <w:ind w:left="360"/>
              <w:rPr>
                <w:sz w:val="20"/>
                <w:szCs w:val="20"/>
              </w:rPr>
            </w:pPr>
            <w:r>
              <w:rPr>
                <w:sz w:val="20"/>
                <w:szCs w:val="20"/>
              </w:rPr>
              <w:t>Organska kemija</w:t>
            </w:r>
          </w:p>
        </w:tc>
      </w:tr>
      <w:tr w:rsidR="000F5748">
        <w:tc>
          <w:tcPr>
            <w:tcW w:w="2622" w:type="dxa"/>
            <w:tcBorders>
              <w:left w:val="single" w:sz="12" w:space="0" w:color="000000"/>
            </w:tcBorders>
            <w:shd w:val="clear" w:color="auto" w:fill="00A0DC"/>
            <w:vAlign w:val="center"/>
          </w:tcPr>
          <w:p w:rsidR="000F5748" w:rsidRDefault="003542B9">
            <w:pPr>
              <w:tabs>
                <w:tab w:val="left" w:pos="2820"/>
              </w:tabs>
              <w:spacing w:after="0" w:line="240" w:lineRule="auto"/>
              <w:rPr>
                <w:color w:val="000000"/>
                <w:sz w:val="20"/>
                <w:szCs w:val="20"/>
              </w:rPr>
            </w:pPr>
            <w:r>
              <w:rPr>
                <w:color w:val="000000"/>
                <w:sz w:val="20"/>
                <w:szCs w:val="20"/>
              </w:rPr>
              <w:t>2.3. Ishodi učenja na razini programa kojima kolegij pridonosi</w:t>
            </w:r>
          </w:p>
        </w:tc>
        <w:tc>
          <w:tcPr>
            <w:tcW w:w="7814" w:type="dxa"/>
            <w:gridSpan w:val="13"/>
            <w:tcBorders>
              <w:right w:val="single" w:sz="12" w:space="0" w:color="000000"/>
            </w:tcBorders>
            <w:vAlign w:val="center"/>
          </w:tcPr>
          <w:p w:rsidR="000F5748" w:rsidRDefault="003542B9">
            <w:pPr>
              <w:widowControl w:val="0"/>
              <w:tabs>
                <w:tab w:val="left" w:pos="241"/>
              </w:tabs>
              <w:spacing w:before="240" w:after="0" w:line="240" w:lineRule="auto"/>
              <w:rPr>
                <w:sz w:val="20"/>
                <w:szCs w:val="20"/>
              </w:rPr>
            </w:pPr>
            <w:r>
              <w:rPr>
                <w:sz w:val="20"/>
                <w:szCs w:val="20"/>
              </w:rPr>
              <w:t>1. Primjenjivati opća i specifična znanja te vještine iz temeljnih, primijenjenih znanosti i struke u području nutricionizma</w:t>
            </w:r>
          </w:p>
          <w:p w:rsidR="000F5748" w:rsidRDefault="003542B9">
            <w:pPr>
              <w:widowControl w:val="0"/>
              <w:tabs>
                <w:tab w:val="left" w:pos="241"/>
              </w:tabs>
              <w:spacing w:before="240" w:after="0" w:line="240" w:lineRule="auto"/>
              <w:rPr>
                <w:sz w:val="20"/>
                <w:szCs w:val="20"/>
              </w:rPr>
            </w:pPr>
            <w:r>
              <w:rPr>
                <w:sz w:val="20"/>
                <w:szCs w:val="20"/>
              </w:rPr>
              <w:t>5. Primjenjivati analitičke metode u analizi hrane i interpretirati rezultate</w:t>
            </w:r>
          </w:p>
          <w:p w:rsidR="000F5748" w:rsidRDefault="003542B9">
            <w:pPr>
              <w:widowControl w:val="0"/>
              <w:tabs>
                <w:tab w:val="left" w:pos="241"/>
              </w:tabs>
              <w:spacing w:before="240" w:after="0" w:line="240" w:lineRule="auto"/>
              <w:rPr>
                <w:sz w:val="20"/>
                <w:szCs w:val="20"/>
              </w:rPr>
            </w:pPr>
            <w:r>
              <w:rPr>
                <w:sz w:val="20"/>
                <w:szCs w:val="20"/>
              </w:rPr>
              <w:t>6. Identificirati utjecaj komponenti hrane, cjelovite hrane i obrazaca prehrane na ljudsko zdravlje</w:t>
            </w:r>
          </w:p>
          <w:p w:rsidR="000F5748" w:rsidRDefault="003542B9">
            <w:pPr>
              <w:widowControl w:val="0"/>
              <w:tabs>
                <w:tab w:val="left" w:pos="241"/>
              </w:tabs>
              <w:spacing w:before="240" w:after="0" w:line="240" w:lineRule="auto"/>
              <w:rPr>
                <w:sz w:val="20"/>
                <w:szCs w:val="20"/>
              </w:rPr>
            </w:pPr>
            <w:r>
              <w:rPr>
                <w:sz w:val="20"/>
                <w:szCs w:val="20"/>
              </w:rPr>
              <w:t>8. Primjenjivati znanja iz znanosti o prehrani u radu tima za razvoj proizvoda u prehrambenoj industriji</w:t>
            </w:r>
          </w:p>
          <w:p w:rsidR="000F5748" w:rsidRDefault="003542B9">
            <w:pPr>
              <w:widowControl w:val="0"/>
              <w:tabs>
                <w:tab w:val="left" w:pos="241"/>
              </w:tabs>
              <w:spacing w:after="0" w:line="240" w:lineRule="auto"/>
              <w:rPr>
                <w:color w:val="808080"/>
                <w:sz w:val="20"/>
                <w:szCs w:val="20"/>
              </w:rPr>
            </w:pPr>
            <w:r>
              <w:rPr>
                <w:sz w:val="20"/>
                <w:szCs w:val="20"/>
              </w:rPr>
              <w:t>11. Primjenjivati zakonsku regulativu, norme i etička načela, vezana uz specifične zahtjeve struke</w:t>
            </w:r>
          </w:p>
        </w:tc>
      </w:tr>
      <w:tr w:rsidR="000F5748">
        <w:tc>
          <w:tcPr>
            <w:tcW w:w="2622" w:type="dxa"/>
            <w:tcBorders>
              <w:left w:val="single" w:sz="12" w:space="0" w:color="000000"/>
            </w:tcBorders>
            <w:shd w:val="clear" w:color="auto" w:fill="00A0DC"/>
            <w:vAlign w:val="center"/>
          </w:tcPr>
          <w:p w:rsidR="000F5748" w:rsidRDefault="003542B9">
            <w:pPr>
              <w:tabs>
                <w:tab w:val="left" w:pos="2820"/>
              </w:tabs>
              <w:spacing w:after="0" w:line="240" w:lineRule="auto"/>
              <w:rPr>
                <w:color w:val="000000"/>
                <w:sz w:val="20"/>
                <w:szCs w:val="20"/>
              </w:rPr>
            </w:pPr>
            <w:r>
              <w:rPr>
                <w:color w:val="000000"/>
                <w:sz w:val="20"/>
                <w:szCs w:val="20"/>
              </w:rPr>
              <w:t xml:space="preserve">2.4. Očekivani ishodi učenja na razini kolegija (3-10 ishoda učenja) </w:t>
            </w:r>
          </w:p>
        </w:tc>
        <w:tc>
          <w:tcPr>
            <w:tcW w:w="7814" w:type="dxa"/>
            <w:gridSpan w:val="13"/>
            <w:tcBorders>
              <w:right w:val="single" w:sz="12" w:space="0" w:color="000000"/>
            </w:tcBorders>
            <w:vAlign w:val="center"/>
          </w:tcPr>
          <w:p w:rsidR="000F5748" w:rsidRDefault="003542B9">
            <w:pPr>
              <w:keepLines/>
              <w:spacing w:after="0" w:line="240" w:lineRule="auto"/>
              <w:ind w:left="640" w:hanging="320"/>
              <w:rPr>
                <w:sz w:val="20"/>
                <w:szCs w:val="20"/>
              </w:rPr>
            </w:pPr>
            <w:r>
              <w:rPr>
                <w:sz w:val="20"/>
                <w:szCs w:val="20"/>
              </w:rPr>
              <w:t>1.    samostalno razlikovati svježe i prerađeno začinsko i aromatično bilje  prema njihovim značajkama</w:t>
            </w:r>
          </w:p>
          <w:p w:rsidR="000F5748" w:rsidRDefault="003542B9">
            <w:pPr>
              <w:keepLines/>
              <w:spacing w:after="0" w:line="240" w:lineRule="auto"/>
              <w:ind w:left="640" w:hanging="320"/>
              <w:rPr>
                <w:sz w:val="20"/>
                <w:szCs w:val="20"/>
              </w:rPr>
            </w:pPr>
            <w:r>
              <w:rPr>
                <w:sz w:val="20"/>
                <w:szCs w:val="20"/>
              </w:rPr>
              <w:t>2.    samostalno definirati slijed osnovnih operacija od berbe do prerade te izabrati optimalne uvjete za procese sušenja, pakiranja i skladištenja odabranih biljnih vrsta</w:t>
            </w:r>
          </w:p>
          <w:p w:rsidR="000F5748" w:rsidRDefault="003542B9">
            <w:pPr>
              <w:keepLines/>
              <w:spacing w:after="0" w:line="240" w:lineRule="auto"/>
              <w:ind w:left="640" w:hanging="320"/>
              <w:rPr>
                <w:sz w:val="20"/>
                <w:szCs w:val="20"/>
              </w:rPr>
            </w:pPr>
            <w:r>
              <w:rPr>
                <w:sz w:val="20"/>
                <w:szCs w:val="20"/>
              </w:rPr>
              <w:t>3.    objasniti procese prerade začinskog i aromatskog bilja u praškaste proizvode, biljne ekstrakte, eterična ulja</w:t>
            </w:r>
          </w:p>
          <w:p w:rsidR="000F5748" w:rsidRDefault="003542B9">
            <w:pPr>
              <w:keepLines/>
              <w:spacing w:after="0" w:line="240" w:lineRule="auto"/>
              <w:ind w:left="640" w:hanging="320"/>
              <w:rPr>
                <w:sz w:val="20"/>
                <w:szCs w:val="20"/>
              </w:rPr>
            </w:pPr>
            <w:r>
              <w:rPr>
                <w:sz w:val="20"/>
                <w:szCs w:val="20"/>
              </w:rPr>
              <w:t>4.    temeljem poznavanja kemizama sastojaka začinskog i aromatskog bilja primijeniti adekvatne analitičke metode za određivanje kvalitete, stabilnosti i autentičnosti praškastih proizvoda, biljnih ekstrakata te eteričnih ulja</w:t>
            </w:r>
          </w:p>
          <w:p w:rsidR="000F5748" w:rsidRDefault="003542B9">
            <w:pPr>
              <w:keepLines/>
              <w:spacing w:after="0" w:line="240" w:lineRule="auto"/>
              <w:ind w:left="640" w:hanging="320"/>
              <w:rPr>
                <w:sz w:val="20"/>
                <w:szCs w:val="20"/>
              </w:rPr>
            </w:pPr>
            <w:r>
              <w:rPr>
                <w:sz w:val="20"/>
                <w:szCs w:val="20"/>
              </w:rPr>
              <w:t>5.    definirati i opisati osnovne principe HACCP i specifičnosti vezano za pogone za preradu začinskog i aromatskog bilja</w:t>
            </w:r>
          </w:p>
          <w:p w:rsidR="000F5748" w:rsidRDefault="003542B9">
            <w:pPr>
              <w:keepLines/>
              <w:spacing w:after="0" w:line="240" w:lineRule="auto"/>
              <w:ind w:left="640" w:hanging="320"/>
              <w:rPr>
                <w:sz w:val="20"/>
                <w:szCs w:val="20"/>
              </w:rPr>
            </w:pPr>
            <w:r>
              <w:rPr>
                <w:sz w:val="20"/>
                <w:szCs w:val="20"/>
              </w:rPr>
              <w:t>6.    na pravilan način interpretirati osnovne odredbe zakonske regulative vezano uz začinsko i aromatsko bilje te  ih primijeniti u konkretnim slučajevima</w:t>
            </w:r>
          </w:p>
          <w:p w:rsidR="000F5748" w:rsidRDefault="000F5748">
            <w:pPr>
              <w:spacing w:after="0" w:line="240" w:lineRule="auto"/>
              <w:ind w:left="241" w:hanging="180"/>
              <w:rPr>
                <w:sz w:val="20"/>
                <w:szCs w:val="20"/>
              </w:rPr>
            </w:pPr>
          </w:p>
        </w:tc>
      </w:tr>
      <w:tr w:rsidR="000F5748">
        <w:tc>
          <w:tcPr>
            <w:tcW w:w="2622" w:type="dxa"/>
            <w:tcBorders>
              <w:left w:val="single" w:sz="12" w:space="0" w:color="000000"/>
            </w:tcBorders>
            <w:shd w:val="clear" w:color="auto" w:fill="00A0DC"/>
            <w:vAlign w:val="center"/>
          </w:tcPr>
          <w:p w:rsidR="000F5748" w:rsidRDefault="003542B9">
            <w:pPr>
              <w:tabs>
                <w:tab w:val="left" w:pos="2820"/>
              </w:tabs>
              <w:spacing w:after="0" w:line="240" w:lineRule="auto"/>
              <w:rPr>
                <w:color w:val="000000"/>
                <w:sz w:val="20"/>
                <w:szCs w:val="20"/>
              </w:rPr>
            </w:pPr>
            <w:r>
              <w:rPr>
                <w:color w:val="000000"/>
                <w:sz w:val="20"/>
                <w:szCs w:val="20"/>
              </w:rPr>
              <w:t xml:space="preserve">2.5. Opis sadržaja kolegija </w:t>
            </w:r>
          </w:p>
        </w:tc>
        <w:tc>
          <w:tcPr>
            <w:tcW w:w="7814" w:type="dxa"/>
            <w:gridSpan w:val="13"/>
            <w:tcBorders>
              <w:right w:val="single" w:sz="12" w:space="0" w:color="000000"/>
            </w:tcBorders>
            <w:vAlign w:val="center"/>
          </w:tcPr>
          <w:p w:rsidR="000F5748" w:rsidRDefault="003542B9">
            <w:pPr>
              <w:spacing w:after="0" w:line="240" w:lineRule="auto"/>
              <w:ind w:left="226"/>
              <w:rPr>
                <w:sz w:val="20"/>
                <w:szCs w:val="20"/>
              </w:rPr>
            </w:pPr>
            <w:r>
              <w:rPr>
                <w:sz w:val="20"/>
                <w:szCs w:val="20"/>
              </w:rPr>
              <w:t>Klasifikacija začinskog i aromatskog bilja; Rasprostranjenost; Praškasti pripravci; Biljni ekstrakti; Odabrane vrste začinskog i aromatskog bilja; Egzotični začini; Tvari arome začinskog i aromatskog bilja; Eterična ulja; Biološki aktivni spojevi začinskog i aromatskog bilja</w:t>
            </w:r>
          </w:p>
        </w:tc>
      </w:tr>
      <w:tr w:rsidR="000F5748">
        <w:trPr>
          <w:trHeight w:val="349"/>
        </w:trPr>
        <w:tc>
          <w:tcPr>
            <w:tcW w:w="2622" w:type="dxa"/>
            <w:vMerge w:val="restart"/>
            <w:tcBorders>
              <w:left w:val="single" w:sz="12" w:space="0" w:color="000000"/>
            </w:tcBorders>
            <w:shd w:val="clear" w:color="auto" w:fill="00A0DC"/>
            <w:vAlign w:val="center"/>
          </w:tcPr>
          <w:p w:rsidR="000F5748" w:rsidRDefault="003542B9">
            <w:pPr>
              <w:tabs>
                <w:tab w:val="left" w:pos="2820"/>
              </w:tabs>
              <w:spacing w:after="0" w:line="240" w:lineRule="auto"/>
              <w:rPr>
                <w:color w:val="000000"/>
                <w:sz w:val="20"/>
                <w:szCs w:val="20"/>
              </w:rPr>
            </w:pPr>
            <w:r>
              <w:rPr>
                <w:color w:val="000000"/>
                <w:sz w:val="20"/>
                <w:szCs w:val="20"/>
              </w:rPr>
              <w:t>2.6. Vrste izvođenja nastave</w:t>
            </w:r>
          </w:p>
        </w:tc>
        <w:tc>
          <w:tcPr>
            <w:tcW w:w="2751" w:type="dxa"/>
            <w:gridSpan w:val="3"/>
            <w:vMerge w:val="restart"/>
            <w:vAlign w:val="center"/>
          </w:tcPr>
          <w:p w:rsidR="000F5748" w:rsidRDefault="003542B9">
            <w:pPr>
              <w:spacing w:after="0" w:line="240" w:lineRule="auto"/>
              <w:rPr>
                <w:sz w:val="20"/>
                <w:szCs w:val="20"/>
              </w:rPr>
            </w:pPr>
            <w:r>
              <w:rPr>
                <w:rFonts w:ascii="MS Gothic" w:eastAsia="MS Gothic" w:hAnsi="MS Gothic" w:cs="MS Gothic"/>
                <w:sz w:val="20"/>
                <w:szCs w:val="20"/>
              </w:rPr>
              <w:t>x</w:t>
            </w:r>
            <w:r>
              <w:rPr>
                <w:sz w:val="20"/>
                <w:szCs w:val="20"/>
              </w:rPr>
              <w:t xml:space="preserve"> predavanja</w:t>
            </w:r>
          </w:p>
          <w:p w:rsidR="000F5748" w:rsidRDefault="003542B9">
            <w:pPr>
              <w:spacing w:after="0" w:line="240" w:lineRule="auto"/>
              <w:rPr>
                <w:sz w:val="20"/>
                <w:szCs w:val="20"/>
              </w:rPr>
            </w:pPr>
            <w:r>
              <w:rPr>
                <w:rFonts w:ascii="MS Gothic" w:eastAsia="MS Gothic" w:hAnsi="MS Gothic" w:cs="MS Gothic"/>
                <w:sz w:val="20"/>
                <w:szCs w:val="20"/>
              </w:rPr>
              <w:t>☐</w:t>
            </w:r>
            <w:r>
              <w:rPr>
                <w:sz w:val="20"/>
                <w:szCs w:val="20"/>
              </w:rPr>
              <w:t xml:space="preserve"> seminari i radionice  </w:t>
            </w:r>
          </w:p>
          <w:p w:rsidR="000F5748" w:rsidRDefault="003542B9">
            <w:pPr>
              <w:spacing w:after="0" w:line="240" w:lineRule="auto"/>
              <w:rPr>
                <w:sz w:val="20"/>
                <w:szCs w:val="20"/>
              </w:rPr>
            </w:pPr>
            <w:r>
              <w:rPr>
                <w:rFonts w:ascii="MS Gothic" w:eastAsia="MS Gothic" w:hAnsi="MS Gothic" w:cs="MS Gothic"/>
                <w:sz w:val="20"/>
                <w:szCs w:val="20"/>
              </w:rPr>
              <w:t>x</w:t>
            </w:r>
            <w:r>
              <w:rPr>
                <w:sz w:val="20"/>
                <w:szCs w:val="20"/>
              </w:rPr>
              <w:t xml:space="preserve"> vježbe  </w:t>
            </w:r>
          </w:p>
          <w:p w:rsidR="000F5748" w:rsidRDefault="003542B9">
            <w:pPr>
              <w:spacing w:after="0" w:line="240" w:lineRule="auto"/>
              <w:rPr>
                <w:sz w:val="20"/>
                <w:szCs w:val="20"/>
              </w:rPr>
            </w:pPr>
            <w:r>
              <w:rPr>
                <w:rFonts w:ascii="Arimo" w:eastAsia="Arimo" w:hAnsi="Arimo" w:cs="Arimo"/>
                <w:sz w:val="20"/>
                <w:szCs w:val="20"/>
              </w:rPr>
              <w:t>☐</w:t>
            </w:r>
            <w:r>
              <w:rPr>
                <w:sz w:val="20"/>
                <w:szCs w:val="20"/>
              </w:rPr>
              <w:t xml:space="preserve"> </w:t>
            </w:r>
            <w:r>
              <w:rPr>
                <w:i/>
                <w:iCs/>
                <w:sz w:val="20"/>
                <w:szCs w:val="20"/>
              </w:rPr>
              <w:t>on line</w:t>
            </w:r>
            <w:r>
              <w:rPr>
                <w:sz w:val="20"/>
                <w:szCs w:val="20"/>
              </w:rPr>
              <w:t xml:space="preserve"> u cijelosti</w:t>
            </w:r>
          </w:p>
          <w:p w:rsidR="000F5748" w:rsidRDefault="003542B9">
            <w:pPr>
              <w:spacing w:after="0" w:line="240" w:lineRule="auto"/>
              <w:rPr>
                <w:sz w:val="20"/>
                <w:szCs w:val="20"/>
              </w:rPr>
            </w:pPr>
            <w:r>
              <w:rPr>
                <w:rFonts w:ascii="MS Gothic" w:eastAsia="MS Gothic" w:hAnsi="MS Gothic" w:cs="MS Gothic"/>
                <w:sz w:val="20"/>
                <w:szCs w:val="20"/>
              </w:rPr>
              <w:t>☐</w:t>
            </w:r>
            <w:r>
              <w:rPr>
                <w:sz w:val="20"/>
                <w:szCs w:val="20"/>
              </w:rPr>
              <w:t xml:space="preserve"> mješovito e-učenje</w:t>
            </w:r>
          </w:p>
          <w:p w:rsidR="000F5748" w:rsidRDefault="003542B9">
            <w:pPr>
              <w:tabs>
                <w:tab w:val="left" w:pos="2820"/>
              </w:tabs>
              <w:spacing w:after="0" w:line="240" w:lineRule="auto"/>
              <w:rPr>
                <w:sz w:val="20"/>
                <w:szCs w:val="20"/>
              </w:rPr>
            </w:pPr>
            <w:r>
              <w:rPr>
                <w:rFonts w:ascii="Quattrocento Sans" w:eastAsia="Quattrocento Sans" w:hAnsi="Quattrocento Sans" w:cs="Quattrocento Sans"/>
                <w:sz w:val="20"/>
                <w:szCs w:val="20"/>
              </w:rPr>
              <w:t>x</w:t>
            </w:r>
            <w:r>
              <w:rPr>
                <w:sz w:val="20"/>
                <w:szCs w:val="20"/>
              </w:rPr>
              <w:t xml:space="preserve"> terenska nastava</w:t>
            </w:r>
          </w:p>
        </w:tc>
        <w:tc>
          <w:tcPr>
            <w:tcW w:w="2467" w:type="dxa"/>
            <w:gridSpan w:val="5"/>
            <w:vMerge w:val="restart"/>
            <w:vAlign w:val="center"/>
          </w:tcPr>
          <w:p w:rsidR="000F5748" w:rsidRDefault="003542B9">
            <w:pPr>
              <w:spacing w:after="0" w:line="240" w:lineRule="auto"/>
              <w:rPr>
                <w:sz w:val="20"/>
                <w:szCs w:val="20"/>
              </w:rPr>
            </w:pPr>
            <w:r>
              <w:rPr>
                <w:rFonts w:ascii="Arimo" w:eastAsia="Arimo" w:hAnsi="Arimo" w:cs="Arimo"/>
                <w:sz w:val="20"/>
                <w:szCs w:val="20"/>
              </w:rPr>
              <w:t>☐</w:t>
            </w:r>
            <w:r>
              <w:rPr>
                <w:sz w:val="20"/>
                <w:szCs w:val="20"/>
              </w:rPr>
              <w:t xml:space="preserve"> samostalni  zadaci  </w:t>
            </w:r>
          </w:p>
          <w:p w:rsidR="000F5748" w:rsidRDefault="003542B9">
            <w:pPr>
              <w:spacing w:after="0" w:line="240" w:lineRule="auto"/>
              <w:rPr>
                <w:sz w:val="20"/>
                <w:szCs w:val="20"/>
              </w:rPr>
            </w:pPr>
            <w:r>
              <w:rPr>
                <w:rFonts w:ascii="Arimo" w:eastAsia="Arimo" w:hAnsi="Arimo" w:cs="Arimo"/>
                <w:sz w:val="20"/>
                <w:szCs w:val="20"/>
              </w:rPr>
              <w:t>☐</w:t>
            </w:r>
            <w:r>
              <w:rPr>
                <w:sz w:val="20"/>
                <w:szCs w:val="20"/>
              </w:rPr>
              <w:t xml:space="preserve"> multimedija i mreža  </w:t>
            </w:r>
          </w:p>
          <w:p w:rsidR="000F5748" w:rsidRDefault="003542B9">
            <w:pPr>
              <w:spacing w:after="0" w:line="240" w:lineRule="auto"/>
              <w:rPr>
                <w:sz w:val="20"/>
                <w:szCs w:val="20"/>
              </w:rPr>
            </w:pPr>
            <w:r>
              <w:rPr>
                <w:rFonts w:ascii="MS Gothic" w:eastAsia="MS Gothic" w:hAnsi="MS Gothic" w:cs="MS Gothic"/>
                <w:sz w:val="20"/>
                <w:szCs w:val="20"/>
              </w:rPr>
              <w:t>☐</w:t>
            </w:r>
            <w:r>
              <w:rPr>
                <w:sz w:val="20"/>
                <w:szCs w:val="20"/>
              </w:rPr>
              <w:t xml:space="preserve"> laboratorij</w:t>
            </w:r>
          </w:p>
          <w:p w:rsidR="000F5748" w:rsidRDefault="003542B9">
            <w:pPr>
              <w:spacing w:after="0" w:line="240" w:lineRule="auto"/>
              <w:rPr>
                <w:sz w:val="20"/>
                <w:szCs w:val="20"/>
              </w:rPr>
            </w:pPr>
            <w:r>
              <w:rPr>
                <w:rFonts w:ascii="Arimo" w:eastAsia="Arimo" w:hAnsi="Arimo" w:cs="Arimo"/>
                <w:sz w:val="20"/>
                <w:szCs w:val="20"/>
              </w:rPr>
              <w:t>☐</w:t>
            </w:r>
            <w:r>
              <w:rPr>
                <w:sz w:val="20"/>
                <w:szCs w:val="20"/>
              </w:rPr>
              <w:t xml:space="preserve"> mentorski rad</w:t>
            </w:r>
          </w:p>
          <w:p w:rsidR="000F5748" w:rsidRDefault="003542B9">
            <w:pPr>
              <w:tabs>
                <w:tab w:val="left" w:pos="2820"/>
              </w:tabs>
              <w:spacing w:after="0" w:line="240" w:lineRule="auto"/>
              <w:rPr>
                <w:sz w:val="20"/>
                <w:szCs w:val="20"/>
              </w:rPr>
            </w:pPr>
            <w:r>
              <w:rPr>
                <w:rFonts w:ascii="Arimo" w:eastAsia="Arimo" w:hAnsi="Arimo" w:cs="Arimo"/>
                <w:sz w:val="20"/>
                <w:szCs w:val="20"/>
              </w:rPr>
              <w:t>☐</w:t>
            </w:r>
            <w:r>
              <w:rPr>
                <w:b/>
                <w:bCs/>
                <w:sz w:val="20"/>
                <w:szCs w:val="20"/>
              </w:rPr>
              <w:t xml:space="preserve"> </w:t>
            </w:r>
            <w:r>
              <w:rPr>
                <w:sz w:val="20"/>
                <w:szCs w:val="20"/>
              </w:rPr>
              <w:t>(ostalo upisati)</w:t>
            </w:r>
            <w:r>
              <w:rPr>
                <w:b/>
                <w:bCs/>
                <w:sz w:val="20"/>
                <w:szCs w:val="20"/>
              </w:rPr>
              <w:t xml:space="preserve"> </w:t>
            </w:r>
          </w:p>
        </w:tc>
        <w:tc>
          <w:tcPr>
            <w:tcW w:w="2596" w:type="dxa"/>
            <w:gridSpan w:val="5"/>
            <w:tcBorders>
              <w:right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color w:val="000000"/>
                <w:sz w:val="20"/>
                <w:szCs w:val="20"/>
              </w:rPr>
              <w:t>2.7. Komentari:</w:t>
            </w:r>
          </w:p>
        </w:tc>
      </w:tr>
      <w:tr w:rsidR="000F5748">
        <w:trPr>
          <w:trHeight w:val="577"/>
        </w:trPr>
        <w:tc>
          <w:tcPr>
            <w:tcW w:w="2622" w:type="dxa"/>
            <w:vMerge/>
            <w:tcBorders>
              <w:left w:val="single" w:sz="12" w:space="0" w:color="000000"/>
            </w:tcBorders>
            <w:shd w:val="clear" w:color="auto" w:fill="00A0DC"/>
            <w:vAlign w:val="center"/>
          </w:tcPr>
          <w:p w:rsidR="000F5748" w:rsidRDefault="000F5748">
            <w:pPr>
              <w:widowControl w:val="0"/>
              <w:pBdr>
                <w:top w:val="nil"/>
                <w:left w:val="nil"/>
                <w:bottom w:val="nil"/>
                <w:right w:val="nil"/>
                <w:between w:val="nil"/>
              </w:pBdr>
              <w:spacing w:after="0"/>
              <w:rPr>
                <w:sz w:val="20"/>
                <w:szCs w:val="20"/>
              </w:rPr>
            </w:pPr>
          </w:p>
        </w:tc>
        <w:tc>
          <w:tcPr>
            <w:tcW w:w="2751" w:type="dxa"/>
            <w:gridSpan w:val="3"/>
            <w:vMerge/>
            <w:vAlign w:val="center"/>
          </w:tcPr>
          <w:p w:rsidR="000F5748" w:rsidRDefault="000F5748">
            <w:pPr>
              <w:widowControl w:val="0"/>
              <w:pBdr>
                <w:top w:val="nil"/>
                <w:left w:val="nil"/>
                <w:bottom w:val="nil"/>
                <w:right w:val="nil"/>
                <w:between w:val="nil"/>
              </w:pBdr>
              <w:spacing w:after="0"/>
              <w:rPr>
                <w:sz w:val="20"/>
                <w:szCs w:val="20"/>
              </w:rPr>
            </w:pPr>
          </w:p>
        </w:tc>
        <w:tc>
          <w:tcPr>
            <w:tcW w:w="2467" w:type="dxa"/>
            <w:gridSpan w:val="5"/>
            <w:vMerge/>
            <w:vAlign w:val="center"/>
          </w:tcPr>
          <w:p w:rsidR="000F5748" w:rsidRDefault="000F5748">
            <w:pPr>
              <w:widowControl w:val="0"/>
              <w:pBdr>
                <w:top w:val="nil"/>
                <w:left w:val="nil"/>
                <w:bottom w:val="nil"/>
                <w:right w:val="nil"/>
                <w:between w:val="nil"/>
              </w:pBdr>
              <w:spacing w:after="0"/>
              <w:rPr>
                <w:sz w:val="20"/>
                <w:szCs w:val="20"/>
              </w:rPr>
            </w:pPr>
          </w:p>
        </w:tc>
        <w:tc>
          <w:tcPr>
            <w:tcW w:w="2596" w:type="dxa"/>
            <w:gridSpan w:val="5"/>
            <w:tcBorders>
              <w:right w:val="single" w:sz="12" w:space="0" w:color="000000"/>
            </w:tcBorders>
          </w:tcPr>
          <w:p w:rsidR="000F5748" w:rsidRDefault="003542B9">
            <w:pPr>
              <w:tabs>
                <w:tab w:val="left" w:pos="2820"/>
              </w:tabs>
              <w:spacing w:after="0" w:line="240" w:lineRule="auto"/>
              <w:rPr>
                <w:sz w:val="20"/>
                <w:szCs w:val="20"/>
              </w:rPr>
            </w:pPr>
            <w:r>
              <w:rPr>
                <w:sz w:val="20"/>
                <w:szCs w:val="20"/>
              </w:rPr>
              <w:t xml:space="preserve">  </w:t>
            </w:r>
          </w:p>
        </w:tc>
      </w:tr>
      <w:tr w:rsidR="000F5748">
        <w:trPr>
          <w:trHeight w:val="397"/>
        </w:trPr>
        <w:tc>
          <w:tcPr>
            <w:tcW w:w="2622" w:type="dxa"/>
            <w:vMerge w:val="restart"/>
            <w:tcBorders>
              <w:top w:val="single" w:sz="4" w:space="0" w:color="000000"/>
              <w:left w:val="single" w:sz="12" w:space="0" w:color="000000"/>
            </w:tcBorders>
            <w:shd w:val="clear" w:color="auto" w:fill="00A0DC"/>
            <w:vAlign w:val="center"/>
          </w:tcPr>
          <w:p w:rsidR="000F5748" w:rsidRDefault="003542B9">
            <w:pPr>
              <w:tabs>
                <w:tab w:val="left" w:pos="2820"/>
              </w:tabs>
              <w:spacing w:after="0" w:line="240" w:lineRule="auto"/>
              <w:rPr>
                <w:color w:val="000000"/>
                <w:sz w:val="20"/>
                <w:szCs w:val="20"/>
              </w:rPr>
            </w:pPr>
            <w:r>
              <w:rPr>
                <w:color w:val="000000"/>
                <w:sz w:val="20"/>
                <w:szCs w:val="20"/>
              </w:rPr>
              <w:t xml:space="preserve">2.8. Praćenje rada studenata </w:t>
            </w:r>
          </w:p>
        </w:tc>
        <w:tc>
          <w:tcPr>
            <w:tcW w:w="1615" w:type="dxa"/>
            <w:tcBorders>
              <w:top w:val="single" w:sz="4" w:space="0" w:color="000000"/>
            </w:tcBorders>
            <w:vAlign w:val="center"/>
          </w:tcPr>
          <w:p w:rsidR="000F5748" w:rsidRDefault="003542B9">
            <w:pPr>
              <w:spacing w:after="0" w:line="240" w:lineRule="auto"/>
              <w:rPr>
                <w:sz w:val="20"/>
                <w:szCs w:val="20"/>
              </w:rPr>
            </w:pPr>
            <w:r>
              <w:rPr>
                <w:sz w:val="20"/>
                <w:szCs w:val="20"/>
              </w:rPr>
              <w:t>Pohađanje nastave</w:t>
            </w:r>
          </w:p>
        </w:tc>
        <w:tc>
          <w:tcPr>
            <w:tcW w:w="566" w:type="dxa"/>
            <w:tcBorders>
              <w:top w:val="single" w:sz="4" w:space="0" w:color="000000"/>
            </w:tcBorders>
            <w:vAlign w:val="center"/>
          </w:tcPr>
          <w:p w:rsidR="000F5748" w:rsidRDefault="003542B9">
            <w:pPr>
              <w:spacing w:after="0" w:line="240" w:lineRule="auto"/>
              <w:jc w:val="center"/>
              <w:rPr>
                <w:sz w:val="20"/>
                <w:szCs w:val="20"/>
              </w:rPr>
            </w:pPr>
            <w:r>
              <w:rPr>
                <w:sz w:val="20"/>
                <w:szCs w:val="20"/>
              </w:rPr>
              <w:t>x</w:t>
            </w:r>
          </w:p>
        </w:tc>
        <w:tc>
          <w:tcPr>
            <w:tcW w:w="570" w:type="dxa"/>
            <w:tcBorders>
              <w:top w:val="single" w:sz="4" w:space="0" w:color="000000"/>
            </w:tcBorders>
            <w:vAlign w:val="center"/>
          </w:tcPr>
          <w:p w:rsidR="000F5748" w:rsidRDefault="003542B9">
            <w:pPr>
              <w:spacing w:after="0" w:line="240" w:lineRule="auto"/>
              <w:jc w:val="center"/>
              <w:rPr>
                <w:sz w:val="20"/>
                <w:szCs w:val="20"/>
              </w:rPr>
            </w:pPr>
            <w:r>
              <w:rPr>
                <w:rFonts w:ascii="Arial" w:eastAsia="Arial" w:hAnsi="Arial" w:cs="Arial"/>
                <w:color w:val="000000"/>
                <w:sz w:val="20"/>
                <w:szCs w:val="20"/>
              </w:rPr>
              <w:t xml:space="preserve"> </w:t>
            </w:r>
          </w:p>
        </w:tc>
        <w:tc>
          <w:tcPr>
            <w:tcW w:w="1365" w:type="dxa"/>
            <w:gridSpan w:val="2"/>
            <w:tcBorders>
              <w:top w:val="single" w:sz="4" w:space="0" w:color="000000"/>
            </w:tcBorders>
            <w:vAlign w:val="center"/>
          </w:tcPr>
          <w:p w:rsidR="000F5748" w:rsidRDefault="003542B9">
            <w:pPr>
              <w:spacing w:after="0" w:line="240" w:lineRule="auto"/>
              <w:rPr>
                <w:sz w:val="20"/>
                <w:szCs w:val="20"/>
              </w:rPr>
            </w:pPr>
            <w:r>
              <w:rPr>
                <w:sz w:val="20"/>
                <w:szCs w:val="20"/>
              </w:rPr>
              <w:t>Istraživanje</w:t>
            </w:r>
          </w:p>
        </w:tc>
        <w:tc>
          <w:tcPr>
            <w:tcW w:w="572" w:type="dxa"/>
            <w:tcBorders>
              <w:top w:val="single" w:sz="4" w:space="0" w:color="000000"/>
            </w:tcBorders>
            <w:vAlign w:val="center"/>
          </w:tcPr>
          <w:p w:rsidR="000F5748" w:rsidRDefault="003542B9">
            <w:pPr>
              <w:spacing w:after="0" w:line="240" w:lineRule="auto"/>
              <w:jc w:val="center"/>
              <w:rPr>
                <w:sz w:val="20"/>
                <w:szCs w:val="20"/>
              </w:rPr>
            </w:pPr>
            <w:r>
              <w:rPr>
                <w:color w:val="000000"/>
                <w:sz w:val="20"/>
                <w:szCs w:val="20"/>
              </w:rPr>
              <w:t xml:space="preserve"> </w:t>
            </w:r>
          </w:p>
        </w:tc>
        <w:tc>
          <w:tcPr>
            <w:tcW w:w="530" w:type="dxa"/>
            <w:gridSpan w:val="2"/>
            <w:tcBorders>
              <w:top w:val="single" w:sz="4" w:space="0" w:color="000000"/>
            </w:tcBorders>
            <w:vAlign w:val="center"/>
          </w:tcPr>
          <w:p w:rsidR="000F5748" w:rsidRDefault="003542B9">
            <w:pPr>
              <w:spacing w:after="0" w:line="240" w:lineRule="auto"/>
              <w:jc w:val="center"/>
              <w:rPr>
                <w:sz w:val="20"/>
                <w:szCs w:val="20"/>
              </w:rPr>
            </w:pPr>
            <w:r>
              <w:rPr>
                <w:rFonts w:ascii="Arial" w:eastAsia="Arial" w:hAnsi="Arial" w:cs="Arial"/>
                <w:color w:val="000000"/>
                <w:sz w:val="20"/>
                <w:szCs w:val="20"/>
              </w:rPr>
              <w:t xml:space="preserve"> </w:t>
            </w:r>
          </w:p>
        </w:tc>
        <w:tc>
          <w:tcPr>
            <w:tcW w:w="1407" w:type="dxa"/>
            <w:gridSpan w:val="3"/>
            <w:tcBorders>
              <w:top w:val="single" w:sz="4" w:space="0" w:color="000000"/>
              <w:right w:val="single" w:sz="4" w:space="0" w:color="000000"/>
            </w:tcBorders>
            <w:vAlign w:val="center"/>
          </w:tcPr>
          <w:p w:rsidR="000F5748" w:rsidRDefault="003542B9">
            <w:pPr>
              <w:spacing w:after="0" w:line="240" w:lineRule="auto"/>
              <w:rPr>
                <w:color w:val="000000"/>
                <w:sz w:val="20"/>
                <w:szCs w:val="20"/>
              </w:rPr>
            </w:pPr>
            <w:r>
              <w:rPr>
                <w:color w:val="000000"/>
                <w:sz w:val="20"/>
                <w:szCs w:val="20"/>
              </w:rPr>
              <w:t>Usmeni ispit</w:t>
            </w:r>
          </w:p>
        </w:tc>
        <w:tc>
          <w:tcPr>
            <w:tcW w:w="605" w:type="dxa"/>
            <w:tcBorders>
              <w:top w:val="single" w:sz="4" w:space="0" w:color="000000"/>
              <w:left w:val="single" w:sz="4" w:space="0" w:color="000000"/>
              <w:right w:val="single" w:sz="4" w:space="0" w:color="000000"/>
            </w:tcBorders>
            <w:vAlign w:val="center"/>
          </w:tcPr>
          <w:p w:rsidR="000F5748" w:rsidRDefault="003542B9">
            <w:pPr>
              <w:spacing w:after="0" w:line="240" w:lineRule="auto"/>
              <w:jc w:val="center"/>
              <w:rPr>
                <w:color w:val="000000"/>
                <w:sz w:val="20"/>
                <w:szCs w:val="20"/>
              </w:rPr>
            </w:pPr>
            <w:r>
              <w:rPr>
                <w:rFonts w:ascii="Arial" w:eastAsia="Arial" w:hAnsi="Arial" w:cs="Arial"/>
                <w:color w:val="000000"/>
                <w:sz w:val="20"/>
                <w:szCs w:val="20"/>
              </w:rPr>
              <w:t xml:space="preserve"> </w:t>
            </w:r>
          </w:p>
        </w:tc>
        <w:tc>
          <w:tcPr>
            <w:tcW w:w="584" w:type="dxa"/>
            <w:tcBorders>
              <w:top w:val="single" w:sz="4" w:space="0" w:color="000000"/>
              <w:left w:val="single" w:sz="4" w:space="0" w:color="000000"/>
              <w:right w:val="single" w:sz="12" w:space="0" w:color="000000"/>
            </w:tcBorders>
            <w:vAlign w:val="center"/>
          </w:tcPr>
          <w:p w:rsidR="000F5748" w:rsidRDefault="003542B9">
            <w:pPr>
              <w:spacing w:after="0" w:line="240" w:lineRule="auto"/>
              <w:jc w:val="center"/>
              <w:rPr>
                <w:color w:val="000000"/>
                <w:sz w:val="20"/>
                <w:szCs w:val="20"/>
              </w:rPr>
            </w:pPr>
            <w:r>
              <w:rPr>
                <w:color w:val="000000"/>
                <w:sz w:val="20"/>
                <w:szCs w:val="20"/>
              </w:rPr>
              <w:t xml:space="preserve"> </w:t>
            </w:r>
          </w:p>
        </w:tc>
      </w:tr>
      <w:tr w:rsidR="000F5748">
        <w:trPr>
          <w:trHeight w:val="397"/>
        </w:trPr>
        <w:tc>
          <w:tcPr>
            <w:tcW w:w="2622" w:type="dxa"/>
            <w:vMerge/>
            <w:tcBorders>
              <w:top w:val="single" w:sz="4" w:space="0" w:color="000000"/>
              <w:left w:val="single" w:sz="12" w:space="0" w:color="000000"/>
            </w:tcBorders>
            <w:shd w:val="clear" w:color="auto" w:fill="00A0DC"/>
            <w:vAlign w:val="center"/>
          </w:tcPr>
          <w:p w:rsidR="000F5748" w:rsidRDefault="000F5748">
            <w:pPr>
              <w:widowControl w:val="0"/>
              <w:pBdr>
                <w:top w:val="nil"/>
                <w:left w:val="nil"/>
                <w:bottom w:val="nil"/>
                <w:right w:val="nil"/>
                <w:between w:val="nil"/>
              </w:pBdr>
              <w:spacing w:after="0"/>
              <w:rPr>
                <w:color w:val="000000"/>
                <w:sz w:val="20"/>
                <w:szCs w:val="20"/>
              </w:rPr>
            </w:pPr>
          </w:p>
        </w:tc>
        <w:tc>
          <w:tcPr>
            <w:tcW w:w="1615" w:type="dxa"/>
            <w:vAlign w:val="center"/>
          </w:tcPr>
          <w:p w:rsidR="000F5748" w:rsidRDefault="003542B9">
            <w:pPr>
              <w:spacing w:after="0" w:line="240" w:lineRule="auto"/>
              <w:rPr>
                <w:sz w:val="20"/>
                <w:szCs w:val="20"/>
              </w:rPr>
            </w:pPr>
            <w:r>
              <w:rPr>
                <w:sz w:val="20"/>
                <w:szCs w:val="20"/>
              </w:rPr>
              <w:t>Eksperimentalni rad</w:t>
            </w:r>
          </w:p>
        </w:tc>
        <w:tc>
          <w:tcPr>
            <w:tcW w:w="566" w:type="dxa"/>
            <w:vAlign w:val="center"/>
          </w:tcPr>
          <w:p w:rsidR="000F5748" w:rsidRDefault="003542B9">
            <w:pPr>
              <w:spacing w:after="0" w:line="240" w:lineRule="auto"/>
              <w:jc w:val="center"/>
              <w:rPr>
                <w:sz w:val="20"/>
                <w:szCs w:val="20"/>
              </w:rPr>
            </w:pPr>
            <w:r>
              <w:rPr>
                <w:rFonts w:ascii="Arial" w:eastAsia="Arial" w:hAnsi="Arial" w:cs="Arial"/>
                <w:color w:val="000000"/>
                <w:sz w:val="20"/>
                <w:szCs w:val="20"/>
              </w:rPr>
              <w:t xml:space="preserve"> </w:t>
            </w:r>
          </w:p>
        </w:tc>
        <w:tc>
          <w:tcPr>
            <w:tcW w:w="570" w:type="dxa"/>
            <w:vAlign w:val="center"/>
          </w:tcPr>
          <w:p w:rsidR="000F5748" w:rsidRDefault="003542B9">
            <w:pPr>
              <w:spacing w:after="0" w:line="240" w:lineRule="auto"/>
              <w:jc w:val="center"/>
              <w:rPr>
                <w:sz w:val="20"/>
                <w:szCs w:val="20"/>
              </w:rPr>
            </w:pPr>
            <w:r>
              <w:rPr>
                <w:rFonts w:ascii="Arial" w:eastAsia="Arial" w:hAnsi="Arial" w:cs="Arial"/>
                <w:color w:val="000000"/>
                <w:sz w:val="20"/>
                <w:szCs w:val="20"/>
              </w:rPr>
              <w:t xml:space="preserve"> </w:t>
            </w:r>
          </w:p>
        </w:tc>
        <w:tc>
          <w:tcPr>
            <w:tcW w:w="1365" w:type="dxa"/>
            <w:gridSpan w:val="2"/>
            <w:vAlign w:val="center"/>
          </w:tcPr>
          <w:p w:rsidR="000F5748" w:rsidRDefault="003542B9">
            <w:pPr>
              <w:spacing w:after="0" w:line="240" w:lineRule="auto"/>
              <w:rPr>
                <w:sz w:val="20"/>
                <w:szCs w:val="20"/>
              </w:rPr>
            </w:pPr>
            <w:r>
              <w:rPr>
                <w:sz w:val="20"/>
                <w:szCs w:val="20"/>
              </w:rPr>
              <w:t>Referat</w:t>
            </w:r>
          </w:p>
        </w:tc>
        <w:tc>
          <w:tcPr>
            <w:tcW w:w="572" w:type="dxa"/>
            <w:vAlign w:val="center"/>
          </w:tcPr>
          <w:p w:rsidR="000F5748" w:rsidRDefault="003542B9">
            <w:pPr>
              <w:spacing w:after="0" w:line="240" w:lineRule="auto"/>
              <w:jc w:val="center"/>
              <w:rPr>
                <w:sz w:val="20"/>
                <w:szCs w:val="20"/>
              </w:rPr>
            </w:pPr>
            <w:r>
              <w:rPr>
                <w:sz w:val="20"/>
                <w:szCs w:val="20"/>
              </w:rPr>
              <w:t>x</w:t>
            </w:r>
            <w:r>
              <w:rPr>
                <w:color w:val="000000"/>
                <w:sz w:val="20"/>
                <w:szCs w:val="20"/>
              </w:rPr>
              <w:t xml:space="preserve"> </w:t>
            </w:r>
          </w:p>
        </w:tc>
        <w:tc>
          <w:tcPr>
            <w:tcW w:w="530" w:type="dxa"/>
            <w:gridSpan w:val="2"/>
            <w:vAlign w:val="center"/>
          </w:tcPr>
          <w:p w:rsidR="000F5748" w:rsidRDefault="003542B9">
            <w:pPr>
              <w:spacing w:after="0" w:line="240" w:lineRule="auto"/>
              <w:jc w:val="center"/>
              <w:rPr>
                <w:sz w:val="20"/>
                <w:szCs w:val="20"/>
              </w:rPr>
            </w:pPr>
            <w:r>
              <w:rPr>
                <w:rFonts w:ascii="Arial" w:eastAsia="Arial" w:hAnsi="Arial" w:cs="Arial"/>
                <w:color w:val="000000"/>
                <w:sz w:val="20"/>
                <w:szCs w:val="20"/>
              </w:rPr>
              <w:t xml:space="preserve"> </w:t>
            </w:r>
          </w:p>
        </w:tc>
        <w:tc>
          <w:tcPr>
            <w:tcW w:w="1407" w:type="dxa"/>
            <w:gridSpan w:val="3"/>
            <w:tcBorders>
              <w:right w:val="single" w:sz="4" w:space="0" w:color="000000"/>
            </w:tcBorders>
            <w:vAlign w:val="center"/>
          </w:tcPr>
          <w:p w:rsidR="000F5748" w:rsidRDefault="003542B9">
            <w:pPr>
              <w:spacing w:after="0" w:line="240" w:lineRule="auto"/>
              <w:rPr>
                <w:color w:val="000000"/>
                <w:sz w:val="20"/>
                <w:szCs w:val="20"/>
              </w:rPr>
            </w:pPr>
            <w:r>
              <w:rPr>
                <w:sz w:val="20"/>
                <w:szCs w:val="20"/>
              </w:rPr>
              <w:t xml:space="preserve">(ostalo upisati) </w:t>
            </w:r>
          </w:p>
        </w:tc>
        <w:tc>
          <w:tcPr>
            <w:tcW w:w="605" w:type="dxa"/>
            <w:tcBorders>
              <w:left w:val="single" w:sz="4" w:space="0" w:color="000000"/>
              <w:right w:val="single" w:sz="4" w:space="0" w:color="000000"/>
            </w:tcBorders>
            <w:vAlign w:val="center"/>
          </w:tcPr>
          <w:p w:rsidR="000F5748" w:rsidRDefault="003542B9">
            <w:pPr>
              <w:spacing w:after="0" w:line="240" w:lineRule="auto"/>
              <w:jc w:val="center"/>
              <w:rPr>
                <w:color w:val="000000"/>
                <w:sz w:val="20"/>
                <w:szCs w:val="20"/>
              </w:rPr>
            </w:pPr>
            <w:r>
              <w:rPr>
                <w:rFonts w:ascii="Arial" w:eastAsia="Arial" w:hAnsi="Arial" w:cs="Arial"/>
                <w:color w:val="000000"/>
                <w:sz w:val="20"/>
                <w:szCs w:val="20"/>
              </w:rPr>
              <w:t xml:space="preserve"> </w:t>
            </w:r>
          </w:p>
        </w:tc>
        <w:tc>
          <w:tcPr>
            <w:tcW w:w="584" w:type="dxa"/>
            <w:tcBorders>
              <w:left w:val="single" w:sz="4" w:space="0" w:color="000000"/>
              <w:right w:val="single" w:sz="12" w:space="0" w:color="000000"/>
            </w:tcBorders>
            <w:vAlign w:val="center"/>
          </w:tcPr>
          <w:p w:rsidR="000F5748" w:rsidRDefault="003542B9">
            <w:pPr>
              <w:spacing w:after="0" w:line="240" w:lineRule="auto"/>
              <w:jc w:val="center"/>
              <w:rPr>
                <w:color w:val="000000"/>
                <w:sz w:val="20"/>
                <w:szCs w:val="20"/>
              </w:rPr>
            </w:pPr>
            <w:r>
              <w:rPr>
                <w:rFonts w:ascii="Arial" w:eastAsia="Arial" w:hAnsi="Arial" w:cs="Arial"/>
                <w:color w:val="000000"/>
                <w:sz w:val="20"/>
                <w:szCs w:val="20"/>
              </w:rPr>
              <w:t xml:space="preserve"> </w:t>
            </w:r>
          </w:p>
        </w:tc>
      </w:tr>
      <w:tr w:rsidR="000F5748">
        <w:trPr>
          <w:trHeight w:val="397"/>
        </w:trPr>
        <w:tc>
          <w:tcPr>
            <w:tcW w:w="2622" w:type="dxa"/>
            <w:vMerge/>
            <w:tcBorders>
              <w:top w:val="single" w:sz="4" w:space="0" w:color="000000"/>
              <w:left w:val="single" w:sz="12" w:space="0" w:color="000000"/>
            </w:tcBorders>
            <w:shd w:val="clear" w:color="auto" w:fill="00A0DC"/>
            <w:vAlign w:val="center"/>
          </w:tcPr>
          <w:p w:rsidR="000F5748" w:rsidRDefault="000F5748">
            <w:pPr>
              <w:widowControl w:val="0"/>
              <w:pBdr>
                <w:top w:val="nil"/>
                <w:left w:val="nil"/>
                <w:bottom w:val="nil"/>
                <w:right w:val="nil"/>
                <w:between w:val="nil"/>
              </w:pBdr>
              <w:spacing w:after="0"/>
              <w:rPr>
                <w:color w:val="000000"/>
                <w:sz w:val="20"/>
                <w:szCs w:val="20"/>
              </w:rPr>
            </w:pPr>
          </w:p>
        </w:tc>
        <w:tc>
          <w:tcPr>
            <w:tcW w:w="1615" w:type="dxa"/>
            <w:vAlign w:val="center"/>
          </w:tcPr>
          <w:p w:rsidR="000F5748" w:rsidRDefault="003542B9">
            <w:pPr>
              <w:spacing w:after="0" w:line="240" w:lineRule="auto"/>
              <w:rPr>
                <w:sz w:val="20"/>
                <w:szCs w:val="20"/>
              </w:rPr>
            </w:pPr>
            <w:r>
              <w:rPr>
                <w:sz w:val="20"/>
                <w:szCs w:val="20"/>
              </w:rPr>
              <w:t>Esej</w:t>
            </w:r>
          </w:p>
        </w:tc>
        <w:tc>
          <w:tcPr>
            <w:tcW w:w="566" w:type="dxa"/>
            <w:vAlign w:val="center"/>
          </w:tcPr>
          <w:p w:rsidR="000F5748" w:rsidRDefault="003542B9">
            <w:pPr>
              <w:spacing w:after="0" w:line="240" w:lineRule="auto"/>
              <w:jc w:val="center"/>
              <w:rPr>
                <w:sz w:val="20"/>
                <w:szCs w:val="20"/>
              </w:rPr>
            </w:pPr>
            <w:r>
              <w:rPr>
                <w:rFonts w:ascii="Arial" w:eastAsia="Arial" w:hAnsi="Arial" w:cs="Arial"/>
                <w:color w:val="000000"/>
                <w:sz w:val="20"/>
                <w:szCs w:val="20"/>
              </w:rPr>
              <w:t xml:space="preserve"> </w:t>
            </w:r>
          </w:p>
        </w:tc>
        <w:tc>
          <w:tcPr>
            <w:tcW w:w="570" w:type="dxa"/>
            <w:vAlign w:val="center"/>
          </w:tcPr>
          <w:p w:rsidR="000F5748" w:rsidRDefault="003542B9">
            <w:pPr>
              <w:spacing w:after="0" w:line="240" w:lineRule="auto"/>
              <w:jc w:val="center"/>
              <w:rPr>
                <w:sz w:val="20"/>
                <w:szCs w:val="20"/>
              </w:rPr>
            </w:pPr>
            <w:r>
              <w:rPr>
                <w:rFonts w:ascii="Arial" w:eastAsia="Arial" w:hAnsi="Arial" w:cs="Arial"/>
                <w:color w:val="000000"/>
                <w:sz w:val="20"/>
                <w:szCs w:val="20"/>
              </w:rPr>
              <w:t xml:space="preserve"> </w:t>
            </w:r>
          </w:p>
        </w:tc>
        <w:tc>
          <w:tcPr>
            <w:tcW w:w="1365" w:type="dxa"/>
            <w:gridSpan w:val="2"/>
            <w:vAlign w:val="center"/>
          </w:tcPr>
          <w:p w:rsidR="000F5748" w:rsidRDefault="003542B9">
            <w:pPr>
              <w:spacing w:after="0" w:line="240" w:lineRule="auto"/>
              <w:rPr>
                <w:sz w:val="20"/>
                <w:szCs w:val="20"/>
              </w:rPr>
            </w:pPr>
            <w:r>
              <w:rPr>
                <w:color w:val="000000"/>
                <w:sz w:val="20"/>
                <w:szCs w:val="20"/>
              </w:rPr>
              <w:t>Seminarski rad</w:t>
            </w:r>
          </w:p>
        </w:tc>
        <w:tc>
          <w:tcPr>
            <w:tcW w:w="572" w:type="dxa"/>
            <w:vAlign w:val="center"/>
          </w:tcPr>
          <w:p w:rsidR="000F5748" w:rsidRDefault="000F5748">
            <w:pPr>
              <w:spacing w:after="0" w:line="240" w:lineRule="auto"/>
              <w:jc w:val="center"/>
              <w:rPr>
                <w:sz w:val="20"/>
                <w:szCs w:val="20"/>
              </w:rPr>
            </w:pPr>
          </w:p>
        </w:tc>
        <w:tc>
          <w:tcPr>
            <w:tcW w:w="530" w:type="dxa"/>
            <w:gridSpan w:val="2"/>
            <w:vAlign w:val="center"/>
          </w:tcPr>
          <w:p w:rsidR="000F5748" w:rsidRDefault="003542B9">
            <w:pPr>
              <w:spacing w:after="0" w:line="240" w:lineRule="auto"/>
              <w:jc w:val="center"/>
              <w:rPr>
                <w:sz w:val="20"/>
                <w:szCs w:val="20"/>
              </w:rPr>
            </w:pPr>
            <w:r>
              <w:rPr>
                <w:rFonts w:ascii="Arial" w:eastAsia="Arial" w:hAnsi="Arial" w:cs="Arial"/>
                <w:color w:val="000000"/>
                <w:sz w:val="20"/>
                <w:szCs w:val="20"/>
              </w:rPr>
              <w:t xml:space="preserve"> </w:t>
            </w:r>
          </w:p>
        </w:tc>
        <w:tc>
          <w:tcPr>
            <w:tcW w:w="1407" w:type="dxa"/>
            <w:gridSpan w:val="3"/>
            <w:tcBorders>
              <w:right w:val="single" w:sz="4" w:space="0" w:color="000000"/>
            </w:tcBorders>
            <w:vAlign w:val="center"/>
          </w:tcPr>
          <w:p w:rsidR="000F5748" w:rsidRDefault="003542B9">
            <w:pPr>
              <w:spacing w:after="0" w:line="240" w:lineRule="auto"/>
              <w:rPr>
                <w:color w:val="000000"/>
                <w:sz w:val="20"/>
                <w:szCs w:val="20"/>
              </w:rPr>
            </w:pPr>
            <w:r>
              <w:rPr>
                <w:sz w:val="20"/>
                <w:szCs w:val="20"/>
              </w:rPr>
              <w:t xml:space="preserve">(ostalo upisati) </w:t>
            </w:r>
          </w:p>
        </w:tc>
        <w:tc>
          <w:tcPr>
            <w:tcW w:w="605" w:type="dxa"/>
            <w:tcBorders>
              <w:left w:val="single" w:sz="4" w:space="0" w:color="000000"/>
              <w:right w:val="single" w:sz="4" w:space="0" w:color="000000"/>
            </w:tcBorders>
            <w:vAlign w:val="center"/>
          </w:tcPr>
          <w:p w:rsidR="000F5748" w:rsidRDefault="003542B9">
            <w:pPr>
              <w:spacing w:after="0" w:line="240" w:lineRule="auto"/>
              <w:jc w:val="center"/>
              <w:rPr>
                <w:color w:val="000000"/>
                <w:sz w:val="20"/>
                <w:szCs w:val="20"/>
              </w:rPr>
            </w:pPr>
            <w:r>
              <w:rPr>
                <w:rFonts w:ascii="Arial" w:eastAsia="Arial" w:hAnsi="Arial" w:cs="Arial"/>
                <w:color w:val="000000"/>
                <w:sz w:val="20"/>
                <w:szCs w:val="20"/>
              </w:rPr>
              <w:t xml:space="preserve"> </w:t>
            </w:r>
          </w:p>
        </w:tc>
        <w:tc>
          <w:tcPr>
            <w:tcW w:w="584" w:type="dxa"/>
            <w:tcBorders>
              <w:left w:val="single" w:sz="4" w:space="0" w:color="000000"/>
              <w:right w:val="single" w:sz="12" w:space="0" w:color="000000"/>
            </w:tcBorders>
            <w:vAlign w:val="center"/>
          </w:tcPr>
          <w:p w:rsidR="000F5748" w:rsidRDefault="003542B9">
            <w:pPr>
              <w:spacing w:after="0" w:line="240" w:lineRule="auto"/>
              <w:jc w:val="center"/>
              <w:rPr>
                <w:color w:val="000000"/>
                <w:sz w:val="20"/>
                <w:szCs w:val="20"/>
              </w:rPr>
            </w:pPr>
            <w:r>
              <w:rPr>
                <w:rFonts w:ascii="Arial" w:eastAsia="Arial" w:hAnsi="Arial" w:cs="Arial"/>
                <w:color w:val="000000"/>
                <w:sz w:val="20"/>
                <w:szCs w:val="20"/>
              </w:rPr>
              <w:t xml:space="preserve"> </w:t>
            </w:r>
          </w:p>
        </w:tc>
      </w:tr>
      <w:tr w:rsidR="000F5748">
        <w:trPr>
          <w:trHeight w:val="397"/>
        </w:trPr>
        <w:tc>
          <w:tcPr>
            <w:tcW w:w="2622" w:type="dxa"/>
            <w:vMerge/>
            <w:tcBorders>
              <w:top w:val="single" w:sz="4" w:space="0" w:color="000000"/>
              <w:left w:val="single" w:sz="12" w:space="0" w:color="000000"/>
            </w:tcBorders>
            <w:shd w:val="clear" w:color="auto" w:fill="00A0DC"/>
            <w:vAlign w:val="center"/>
          </w:tcPr>
          <w:p w:rsidR="000F5748" w:rsidRDefault="000F5748">
            <w:pPr>
              <w:widowControl w:val="0"/>
              <w:pBdr>
                <w:top w:val="nil"/>
                <w:left w:val="nil"/>
                <w:bottom w:val="nil"/>
                <w:right w:val="nil"/>
                <w:between w:val="nil"/>
              </w:pBdr>
              <w:spacing w:after="0"/>
              <w:rPr>
                <w:color w:val="000000"/>
                <w:sz w:val="20"/>
                <w:szCs w:val="20"/>
              </w:rPr>
            </w:pPr>
          </w:p>
        </w:tc>
        <w:tc>
          <w:tcPr>
            <w:tcW w:w="1615" w:type="dxa"/>
            <w:tcBorders>
              <w:bottom w:val="single" w:sz="4" w:space="0" w:color="000000"/>
            </w:tcBorders>
            <w:vAlign w:val="center"/>
          </w:tcPr>
          <w:p w:rsidR="000F5748" w:rsidRDefault="003542B9">
            <w:pPr>
              <w:spacing w:after="0" w:line="240" w:lineRule="auto"/>
              <w:rPr>
                <w:sz w:val="20"/>
                <w:szCs w:val="20"/>
              </w:rPr>
            </w:pPr>
            <w:r>
              <w:rPr>
                <w:sz w:val="20"/>
                <w:szCs w:val="20"/>
              </w:rPr>
              <w:t>Kolokvij</w:t>
            </w:r>
          </w:p>
        </w:tc>
        <w:tc>
          <w:tcPr>
            <w:tcW w:w="566" w:type="dxa"/>
            <w:tcBorders>
              <w:bottom w:val="single" w:sz="4" w:space="0" w:color="000000"/>
            </w:tcBorders>
            <w:vAlign w:val="center"/>
          </w:tcPr>
          <w:p w:rsidR="000F5748" w:rsidRDefault="003542B9">
            <w:pPr>
              <w:spacing w:after="0" w:line="240" w:lineRule="auto"/>
              <w:jc w:val="center"/>
              <w:rPr>
                <w:sz w:val="20"/>
                <w:szCs w:val="20"/>
              </w:rPr>
            </w:pPr>
            <w:r>
              <w:rPr>
                <w:rFonts w:ascii="Arial" w:eastAsia="Arial" w:hAnsi="Arial" w:cs="Arial"/>
                <w:color w:val="000000"/>
                <w:sz w:val="20"/>
                <w:szCs w:val="20"/>
              </w:rPr>
              <w:t xml:space="preserve"> x</w:t>
            </w:r>
          </w:p>
        </w:tc>
        <w:tc>
          <w:tcPr>
            <w:tcW w:w="570" w:type="dxa"/>
            <w:tcBorders>
              <w:bottom w:val="single" w:sz="4" w:space="0" w:color="000000"/>
            </w:tcBorders>
            <w:vAlign w:val="center"/>
          </w:tcPr>
          <w:p w:rsidR="000F5748" w:rsidRDefault="003542B9">
            <w:pPr>
              <w:spacing w:after="0" w:line="240" w:lineRule="auto"/>
              <w:jc w:val="center"/>
              <w:rPr>
                <w:sz w:val="20"/>
                <w:szCs w:val="20"/>
              </w:rPr>
            </w:pPr>
            <w:r>
              <w:rPr>
                <w:rFonts w:ascii="Arial" w:eastAsia="Arial" w:hAnsi="Arial" w:cs="Arial"/>
                <w:color w:val="000000"/>
                <w:sz w:val="20"/>
                <w:szCs w:val="20"/>
              </w:rPr>
              <w:t xml:space="preserve"> </w:t>
            </w:r>
          </w:p>
        </w:tc>
        <w:tc>
          <w:tcPr>
            <w:tcW w:w="1365" w:type="dxa"/>
            <w:gridSpan w:val="2"/>
            <w:tcBorders>
              <w:bottom w:val="single" w:sz="4" w:space="0" w:color="000000"/>
            </w:tcBorders>
            <w:vAlign w:val="center"/>
          </w:tcPr>
          <w:p w:rsidR="000F5748" w:rsidRDefault="003542B9">
            <w:pPr>
              <w:spacing w:after="0" w:line="240" w:lineRule="auto"/>
              <w:rPr>
                <w:sz w:val="20"/>
                <w:szCs w:val="20"/>
              </w:rPr>
            </w:pPr>
            <w:r>
              <w:rPr>
                <w:color w:val="000000"/>
                <w:sz w:val="20"/>
                <w:szCs w:val="20"/>
              </w:rPr>
              <w:t>Praktični rad</w:t>
            </w:r>
          </w:p>
        </w:tc>
        <w:tc>
          <w:tcPr>
            <w:tcW w:w="572" w:type="dxa"/>
            <w:tcBorders>
              <w:bottom w:val="single" w:sz="4" w:space="0" w:color="000000"/>
            </w:tcBorders>
            <w:vAlign w:val="center"/>
          </w:tcPr>
          <w:p w:rsidR="000F5748" w:rsidRDefault="003542B9">
            <w:pPr>
              <w:tabs>
                <w:tab w:val="left" w:pos="2820"/>
              </w:tabs>
              <w:spacing w:after="0" w:line="240" w:lineRule="auto"/>
              <w:jc w:val="center"/>
              <w:rPr>
                <w:sz w:val="20"/>
                <w:szCs w:val="20"/>
              </w:rPr>
            </w:pPr>
            <w:r>
              <w:rPr>
                <w:color w:val="000000"/>
                <w:sz w:val="20"/>
                <w:szCs w:val="20"/>
              </w:rPr>
              <w:t xml:space="preserve"> </w:t>
            </w:r>
          </w:p>
        </w:tc>
        <w:tc>
          <w:tcPr>
            <w:tcW w:w="530" w:type="dxa"/>
            <w:gridSpan w:val="2"/>
            <w:tcBorders>
              <w:bottom w:val="single" w:sz="4" w:space="0" w:color="000000"/>
            </w:tcBorders>
            <w:vAlign w:val="center"/>
          </w:tcPr>
          <w:p w:rsidR="000F5748" w:rsidRDefault="003542B9">
            <w:pPr>
              <w:tabs>
                <w:tab w:val="left" w:pos="2820"/>
              </w:tabs>
              <w:spacing w:after="0" w:line="240" w:lineRule="auto"/>
              <w:jc w:val="center"/>
              <w:rPr>
                <w:sz w:val="20"/>
                <w:szCs w:val="20"/>
              </w:rPr>
            </w:pPr>
            <w:r>
              <w:rPr>
                <w:rFonts w:ascii="Arial" w:eastAsia="Arial" w:hAnsi="Arial" w:cs="Arial"/>
                <w:color w:val="000000"/>
                <w:sz w:val="20"/>
                <w:szCs w:val="20"/>
              </w:rPr>
              <w:t xml:space="preserve"> </w:t>
            </w:r>
          </w:p>
        </w:tc>
        <w:tc>
          <w:tcPr>
            <w:tcW w:w="1407" w:type="dxa"/>
            <w:gridSpan w:val="3"/>
            <w:tcBorders>
              <w:bottom w:val="single" w:sz="4" w:space="0" w:color="000000"/>
              <w:right w:val="single" w:sz="4" w:space="0" w:color="000000"/>
            </w:tcBorders>
            <w:vAlign w:val="center"/>
          </w:tcPr>
          <w:p w:rsidR="000F5748" w:rsidRDefault="003542B9">
            <w:pPr>
              <w:tabs>
                <w:tab w:val="left" w:pos="2820"/>
              </w:tabs>
              <w:spacing w:after="0" w:line="240" w:lineRule="auto"/>
              <w:rPr>
                <w:color w:val="000000"/>
                <w:sz w:val="20"/>
                <w:szCs w:val="20"/>
              </w:rPr>
            </w:pPr>
            <w:r>
              <w:rPr>
                <w:sz w:val="20"/>
                <w:szCs w:val="20"/>
              </w:rPr>
              <w:t xml:space="preserve">(ostalo upisati) </w:t>
            </w:r>
          </w:p>
        </w:tc>
        <w:tc>
          <w:tcPr>
            <w:tcW w:w="605" w:type="dxa"/>
            <w:tcBorders>
              <w:left w:val="single" w:sz="4" w:space="0" w:color="000000"/>
              <w:bottom w:val="single" w:sz="4" w:space="0" w:color="000000"/>
              <w:right w:val="single" w:sz="4" w:space="0" w:color="000000"/>
            </w:tcBorders>
            <w:vAlign w:val="center"/>
          </w:tcPr>
          <w:p w:rsidR="000F5748" w:rsidRDefault="000F5748">
            <w:pPr>
              <w:tabs>
                <w:tab w:val="left" w:pos="2820"/>
              </w:tabs>
              <w:spacing w:after="0" w:line="240" w:lineRule="auto"/>
              <w:jc w:val="center"/>
              <w:rPr>
                <w:color w:val="000000"/>
                <w:sz w:val="20"/>
                <w:szCs w:val="20"/>
              </w:rPr>
            </w:pPr>
          </w:p>
        </w:tc>
        <w:tc>
          <w:tcPr>
            <w:tcW w:w="584" w:type="dxa"/>
            <w:tcBorders>
              <w:left w:val="single" w:sz="4" w:space="0" w:color="000000"/>
              <w:bottom w:val="single" w:sz="4" w:space="0" w:color="000000"/>
              <w:right w:val="single" w:sz="12" w:space="0" w:color="000000"/>
            </w:tcBorders>
            <w:vAlign w:val="center"/>
          </w:tcPr>
          <w:p w:rsidR="000F5748" w:rsidRDefault="003542B9">
            <w:pPr>
              <w:tabs>
                <w:tab w:val="left" w:pos="2820"/>
              </w:tabs>
              <w:spacing w:after="0" w:line="240" w:lineRule="auto"/>
              <w:jc w:val="center"/>
              <w:rPr>
                <w:color w:val="000000"/>
                <w:sz w:val="20"/>
                <w:szCs w:val="20"/>
              </w:rPr>
            </w:pPr>
            <w:r>
              <w:rPr>
                <w:rFonts w:ascii="Arial" w:eastAsia="Arial" w:hAnsi="Arial" w:cs="Arial"/>
                <w:color w:val="000000"/>
                <w:sz w:val="20"/>
                <w:szCs w:val="20"/>
              </w:rPr>
              <w:t xml:space="preserve"> </w:t>
            </w:r>
          </w:p>
        </w:tc>
      </w:tr>
      <w:tr w:rsidR="000F5748">
        <w:trPr>
          <w:trHeight w:val="397"/>
        </w:trPr>
        <w:tc>
          <w:tcPr>
            <w:tcW w:w="2622" w:type="dxa"/>
            <w:vMerge/>
            <w:tcBorders>
              <w:top w:val="single" w:sz="4" w:space="0" w:color="000000"/>
              <w:left w:val="single" w:sz="12" w:space="0" w:color="000000"/>
            </w:tcBorders>
            <w:shd w:val="clear" w:color="auto" w:fill="00A0DC"/>
            <w:vAlign w:val="center"/>
          </w:tcPr>
          <w:p w:rsidR="000F5748" w:rsidRDefault="000F5748">
            <w:pPr>
              <w:widowControl w:val="0"/>
              <w:pBdr>
                <w:top w:val="nil"/>
                <w:left w:val="nil"/>
                <w:bottom w:val="nil"/>
                <w:right w:val="nil"/>
                <w:between w:val="nil"/>
              </w:pBdr>
              <w:spacing w:after="0"/>
              <w:rPr>
                <w:color w:val="000000"/>
                <w:sz w:val="20"/>
                <w:szCs w:val="20"/>
              </w:rPr>
            </w:pPr>
          </w:p>
        </w:tc>
        <w:tc>
          <w:tcPr>
            <w:tcW w:w="1615" w:type="dxa"/>
            <w:tcBorders>
              <w:bottom w:val="single" w:sz="4" w:space="0" w:color="000000"/>
              <w:right w:val="single" w:sz="8" w:space="0" w:color="000000"/>
            </w:tcBorders>
            <w:vAlign w:val="center"/>
          </w:tcPr>
          <w:p w:rsidR="000F5748" w:rsidRDefault="003542B9">
            <w:pPr>
              <w:tabs>
                <w:tab w:val="left" w:pos="2820"/>
              </w:tabs>
              <w:spacing w:after="0" w:line="240" w:lineRule="auto"/>
              <w:rPr>
                <w:color w:val="000000"/>
                <w:sz w:val="20"/>
                <w:szCs w:val="20"/>
              </w:rPr>
            </w:pPr>
            <w:r>
              <w:rPr>
                <w:sz w:val="20"/>
                <w:szCs w:val="20"/>
              </w:rPr>
              <w:t>Projekt</w:t>
            </w:r>
          </w:p>
        </w:tc>
        <w:tc>
          <w:tcPr>
            <w:tcW w:w="566" w:type="dxa"/>
            <w:tcBorders>
              <w:left w:val="single" w:sz="8" w:space="0" w:color="000000"/>
              <w:bottom w:val="single" w:sz="4" w:space="0" w:color="000000"/>
              <w:right w:val="single" w:sz="8" w:space="0" w:color="000000"/>
            </w:tcBorders>
            <w:vAlign w:val="center"/>
          </w:tcPr>
          <w:p w:rsidR="000F5748" w:rsidRDefault="003542B9">
            <w:pPr>
              <w:tabs>
                <w:tab w:val="left" w:pos="2820"/>
              </w:tabs>
              <w:spacing w:after="0" w:line="240" w:lineRule="auto"/>
              <w:jc w:val="center"/>
              <w:rPr>
                <w:color w:val="000000"/>
                <w:sz w:val="20"/>
                <w:szCs w:val="20"/>
              </w:rPr>
            </w:pPr>
            <w:r>
              <w:rPr>
                <w:rFonts w:ascii="Arial" w:eastAsia="Arial" w:hAnsi="Arial" w:cs="Arial"/>
                <w:color w:val="000000"/>
                <w:sz w:val="20"/>
                <w:szCs w:val="20"/>
              </w:rPr>
              <w:t xml:space="preserve"> </w:t>
            </w:r>
          </w:p>
        </w:tc>
        <w:tc>
          <w:tcPr>
            <w:tcW w:w="570" w:type="dxa"/>
            <w:tcBorders>
              <w:left w:val="single" w:sz="8" w:space="0" w:color="000000"/>
              <w:bottom w:val="single" w:sz="4" w:space="0" w:color="000000"/>
              <w:right w:val="single" w:sz="8" w:space="0" w:color="000000"/>
            </w:tcBorders>
            <w:vAlign w:val="center"/>
          </w:tcPr>
          <w:p w:rsidR="000F5748" w:rsidRDefault="003542B9">
            <w:pPr>
              <w:tabs>
                <w:tab w:val="left" w:pos="2820"/>
              </w:tabs>
              <w:spacing w:after="0" w:line="240" w:lineRule="auto"/>
              <w:jc w:val="center"/>
              <w:rPr>
                <w:color w:val="000000"/>
                <w:sz w:val="20"/>
                <w:szCs w:val="20"/>
              </w:rPr>
            </w:pPr>
            <w:r>
              <w:rPr>
                <w:rFonts w:ascii="Arial" w:eastAsia="Arial" w:hAnsi="Arial" w:cs="Arial"/>
                <w:color w:val="000000"/>
                <w:sz w:val="20"/>
                <w:szCs w:val="20"/>
              </w:rPr>
              <w:t xml:space="preserve">  </w:t>
            </w:r>
          </w:p>
        </w:tc>
        <w:tc>
          <w:tcPr>
            <w:tcW w:w="1365" w:type="dxa"/>
            <w:gridSpan w:val="2"/>
            <w:tcBorders>
              <w:left w:val="single" w:sz="8" w:space="0" w:color="000000"/>
              <w:bottom w:val="single" w:sz="4" w:space="0" w:color="000000"/>
              <w:right w:val="single" w:sz="8" w:space="0" w:color="000000"/>
            </w:tcBorders>
            <w:vAlign w:val="center"/>
          </w:tcPr>
          <w:p w:rsidR="000F5748" w:rsidRDefault="003542B9">
            <w:pPr>
              <w:tabs>
                <w:tab w:val="left" w:pos="2820"/>
              </w:tabs>
              <w:spacing w:after="0" w:line="240" w:lineRule="auto"/>
              <w:rPr>
                <w:color w:val="000000"/>
                <w:sz w:val="20"/>
                <w:szCs w:val="20"/>
              </w:rPr>
            </w:pPr>
            <w:r>
              <w:rPr>
                <w:color w:val="000000"/>
                <w:sz w:val="20"/>
                <w:szCs w:val="20"/>
              </w:rPr>
              <w:t>Pismeni ispit</w:t>
            </w:r>
          </w:p>
        </w:tc>
        <w:tc>
          <w:tcPr>
            <w:tcW w:w="572" w:type="dxa"/>
            <w:tcBorders>
              <w:left w:val="single" w:sz="8" w:space="0" w:color="000000"/>
              <w:bottom w:val="single" w:sz="4" w:space="0" w:color="000000"/>
              <w:right w:val="single" w:sz="8" w:space="0" w:color="000000"/>
            </w:tcBorders>
            <w:vAlign w:val="center"/>
          </w:tcPr>
          <w:p w:rsidR="000F5748" w:rsidRDefault="003542B9">
            <w:pPr>
              <w:tabs>
                <w:tab w:val="left" w:pos="2820"/>
              </w:tabs>
              <w:spacing w:after="0" w:line="240" w:lineRule="auto"/>
              <w:jc w:val="center"/>
              <w:rPr>
                <w:color w:val="000000"/>
                <w:sz w:val="20"/>
                <w:szCs w:val="20"/>
              </w:rPr>
            </w:pPr>
            <w:r>
              <w:rPr>
                <w:rFonts w:ascii="Arial" w:eastAsia="Arial" w:hAnsi="Arial" w:cs="Arial"/>
                <w:color w:val="000000"/>
                <w:sz w:val="20"/>
                <w:szCs w:val="20"/>
              </w:rPr>
              <w:t xml:space="preserve"> x</w:t>
            </w:r>
          </w:p>
        </w:tc>
        <w:tc>
          <w:tcPr>
            <w:tcW w:w="530" w:type="dxa"/>
            <w:gridSpan w:val="2"/>
            <w:tcBorders>
              <w:left w:val="single" w:sz="8" w:space="0" w:color="000000"/>
              <w:bottom w:val="single" w:sz="4" w:space="0" w:color="000000"/>
              <w:right w:val="single" w:sz="8" w:space="0" w:color="000000"/>
            </w:tcBorders>
            <w:vAlign w:val="center"/>
          </w:tcPr>
          <w:p w:rsidR="000F5748" w:rsidRDefault="003542B9">
            <w:pPr>
              <w:tabs>
                <w:tab w:val="left" w:pos="2820"/>
              </w:tabs>
              <w:spacing w:after="0" w:line="240" w:lineRule="auto"/>
              <w:jc w:val="center"/>
              <w:rPr>
                <w:color w:val="000000"/>
                <w:sz w:val="20"/>
                <w:szCs w:val="20"/>
              </w:rPr>
            </w:pPr>
            <w:r>
              <w:rPr>
                <w:rFonts w:ascii="Arial" w:eastAsia="Arial" w:hAnsi="Arial" w:cs="Arial"/>
                <w:color w:val="000000"/>
                <w:sz w:val="20"/>
                <w:szCs w:val="20"/>
              </w:rPr>
              <w:t xml:space="preserve"> </w:t>
            </w:r>
          </w:p>
        </w:tc>
        <w:tc>
          <w:tcPr>
            <w:tcW w:w="1407" w:type="dxa"/>
            <w:gridSpan w:val="3"/>
            <w:tcBorders>
              <w:left w:val="single" w:sz="8" w:space="0" w:color="000000"/>
              <w:bottom w:val="single" w:sz="4" w:space="0" w:color="000000"/>
              <w:right w:val="single" w:sz="8" w:space="0" w:color="000000"/>
            </w:tcBorders>
            <w:vAlign w:val="center"/>
          </w:tcPr>
          <w:p w:rsidR="000F5748" w:rsidRDefault="003542B9">
            <w:pPr>
              <w:tabs>
                <w:tab w:val="left" w:pos="2820"/>
              </w:tabs>
              <w:spacing w:after="0" w:line="240" w:lineRule="auto"/>
              <w:rPr>
                <w:color w:val="000000"/>
                <w:sz w:val="20"/>
                <w:szCs w:val="20"/>
              </w:rPr>
            </w:pPr>
            <w:r>
              <w:rPr>
                <w:sz w:val="20"/>
                <w:szCs w:val="20"/>
              </w:rPr>
              <w:t>Broj bodova po ECTS sustavu (ukupno)</w:t>
            </w:r>
          </w:p>
        </w:tc>
        <w:tc>
          <w:tcPr>
            <w:tcW w:w="1189" w:type="dxa"/>
            <w:gridSpan w:val="2"/>
            <w:tcBorders>
              <w:left w:val="single" w:sz="8" w:space="0" w:color="000000"/>
              <w:bottom w:val="single" w:sz="4" w:space="0" w:color="000000"/>
              <w:right w:val="single" w:sz="12" w:space="0" w:color="000000"/>
            </w:tcBorders>
            <w:vAlign w:val="center"/>
          </w:tcPr>
          <w:p w:rsidR="000F5748" w:rsidRDefault="003542B9">
            <w:pPr>
              <w:tabs>
                <w:tab w:val="left" w:pos="2820"/>
              </w:tabs>
              <w:spacing w:after="0" w:line="240" w:lineRule="auto"/>
              <w:jc w:val="center"/>
              <w:rPr>
                <w:color w:val="000000"/>
                <w:sz w:val="20"/>
                <w:szCs w:val="20"/>
              </w:rPr>
            </w:pPr>
            <w:r>
              <w:rPr>
                <w:color w:val="808080"/>
              </w:rPr>
              <w:t>3</w:t>
            </w:r>
          </w:p>
        </w:tc>
      </w:tr>
      <w:tr w:rsidR="000F5748">
        <w:trPr>
          <w:trHeight w:val="397"/>
        </w:trPr>
        <w:tc>
          <w:tcPr>
            <w:tcW w:w="2622" w:type="dxa"/>
            <w:tcBorders>
              <w:left w:val="single" w:sz="12" w:space="0" w:color="000000"/>
              <w:bottom w:val="single" w:sz="12" w:space="0" w:color="000000"/>
            </w:tcBorders>
            <w:shd w:val="clear" w:color="auto" w:fill="00A0DC"/>
            <w:vAlign w:val="center"/>
          </w:tcPr>
          <w:p w:rsidR="000F5748" w:rsidRDefault="003542B9">
            <w:pPr>
              <w:tabs>
                <w:tab w:val="left" w:pos="2820"/>
              </w:tabs>
              <w:spacing w:after="0" w:line="240" w:lineRule="auto"/>
              <w:rPr>
                <w:color w:val="000000"/>
                <w:sz w:val="20"/>
                <w:szCs w:val="20"/>
              </w:rPr>
            </w:pPr>
            <w:r>
              <w:rPr>
                <w:color w:val="000000"/>
                <w:sz w:val="20"/>
                <w:szCs w:val="20"/>
              </w:rPr>
              <w:t>2.9. Metode i kriteriji vrednovanja</w:t>
            </w:r>
          </w:p>
        </w:tc>
        <w:tc>
          <w:tcPr>
            <w:tcW w:w="7814" w:type="dxa"/>
            <w:gridSpan w:val="13"/>
            <w:tcBorders>
              <w:bottom w:val="single" w:sz="12" w:space="0" w:color="000000"/>
              <w:right w:val="single" w:sz="12" w:space="0" w:color="000000"/>
            </w:tcBorders>
            <w:vAlign w:val="center"/>
          </w:tcPr>
          <w:p w:rsidR="000F5748" w:rsidRDefault="003542B9">
            <w:pPr>
              <w:spacing w:after="240" w:line="240" w:lineRule="auto"/>
              <w:rPr>
                <w:b/>
                <w:bCs/>
                <w:sz w:val="20"/>
                <w:szCs w:val="20"/>
              </w:rPr>
            </w:pPr>
            <w:r>
              <w:rPr>
                <w:b/>
                <w:bCs/>
                <w:sz w:val="20"/>
                <w:szCs w:val="20"/>
              </w:rPr>
              <w:t>Formiranje ocjene:</w:t>
            </w:r>
          </w:p>
          <w:p w:rsidR="000F5748" w:rsidRDefault="003542B9">
            <w:pPr>
              <w:spacing w:after="0"/>
              <w:rPr>
                <w:sz w:val="20"/>
                <w:szCs w:val="20"/>
              </w:rPr>
            </w:pPr>
            <w:r>
              <w:rPr>
                <w:sz w:val="20"/>
                <w:szCs w:val="20"/>
              </w:rPr>
              <w:t>&lt; 60 % nedovoljan (1)</w:t>
            </w:r>
          </w:p>
          <w:p w:rsidR="000F5748" w:rsidRDefault="003542B9">
            <w:pPr>
              <w:spacing w:after="0"/>
              <w:rPr>
                <w:sz w:val="20"/>
                <w:szCs w:val="20"/>
              </w:rPr>
            </w:pPr>
            <w:r>
              <w:rPr>
                <w:sz w:val="20"/>
                <w:szCs w:val="20"/>
              </w:rPr>
              <w:lastRenderedPageBreak/>
              <w:t>≥ 60 % dovoljan (2)</w:t>
            </w:r>
          </w:p>
          <w:p w:rsidR="000F5748" w:rsidRDefault="003542B9">
            <w:pPr>
              <w:spacing w:after="0"/>
              <w:rPr>
                <w:sz w:val="20"/>
                <w:szCs w:val="20"/>
              </w:rPr>
            </w:pPr>
            <w:r>
              <w:rPr>
                <w:sz w:val="20"/>
                <w:szCs w:val="20"/>
              </w:rPr>
              <w:t>≥ 70 % dobar (3)</w:t>
            </w:r>
          </w:p>
          <w:p w:rsidR="000F5748" w:rsidRDefault="003542B9">
            <w:pPr>
              <w:spacing w:after="0"/>
              <w:rPr>
                <w:sz w:val="20"/>
                <w:szCs w:val="20"/>
              </w:rPr>
            </w:pPr>
            <w:r>
              <w:rPr>
                <w:sz w:val="20"/>
                <w:szCs w:val="20"/>
              </w:rPr>
              <w:t>≥ 80 % vrlo dobar (4)</w:t>
            </w:r>
          </w:p>
          <w:p w:rsidR="000F5748" w:rsidRDefault="003542B9">
            <w:pPr>
              <w:spacing w:after="0"/>
              <w:rPr>
                <w:sz w:val="20"/>
                <w:szCs w:val="20"/>
              </w:rPr>
            </w:pPr>
            <w:r>
              <w:rPr>
                <w:sz w:val="20"/>
                <w:szCs w:val="20"/>
              </w:rPr>
              <w:t>≥ 90 % izvrstan (5)</w:t>
            </w:r>
          </w:p>
          <w:p w:rsidR="000F5748" w:rsidRDefault="000F5748">
            <w:pPr>
              <w:spacing w:after="0" w:line="240" w:lineRule="auto"/>
              <w:rPr>
                <w:color w:val="808080"/>
              </w:rPr>
            </w:pPr>
          </w:p>
        </w:tc>
      </w:tr>
      <w:tr w:rsidR="000F5748">
        <w:tc>
          <w:tcPr>
            <w:tcW w:w="2622" w:type="dxa"/>
            <w:tcBorders>
              <w:left w:val="single" w:sz="12" w:space="0" w:color="000000"/>
              <w:bottom w:val="single" w:sz="4" w:space="0" w:color="000000"/>
            </w:tcBorders>
            <w:shd w:val="clear" w:color="auto" w:fill="00A0DC"/>
            <w:vAlign w:val="center"/>
          </w:tcPr>
          <w:p w:rsidR="000F5748" w:rsidRDefault="003542B9">
            <w:pPr>
              <w:tabs>
                <w:tab w:val="left" w:pos="2820"/>
              </w:tabs>
              <w:spacing w:after="0" w:line="240" w:lineRule="auto"/>
              <w:rPr>
                <w:color w:val="000000"/>
                <w:sz w:val="20"/>
                <w:szCs w:val="20"/>
              </w:rPr>
            </w:pPr>
            <w:r>
              <w:rPr>
                <w:color w:val="000000"/>
                <w:sz w:val="20"/>
                <w:szCs w:val="20"/>
              </w:rPr>
              <w:lastRenderedPageBreak/>
              <w:t>2.10. Obveze studenata</w:t>
            </w:r>
          </w:p>
        </w:tc>
        <w:tc>
          <w:tcPr>
            <w:tcW w:w="7814" w:type="dxa"/>
            <w:gridSpan w:val="13"/>
            <w:tcBorders>
              <w:bottom w:val="single" w:sz="4" w:space="0" w:color="000000"/>
              <w:right w:val="single" w:sz="12" w:space="0" w:color="000000"/>
            </w:tcBorders>
            <w:vAlign w:val="center"/>
          </w:tcPr>
          <w:p w:rsidR="000F5748" w:rsidRDefault="003542B9">
            <w:pPr>
              <w:tabs>
                <w:tab w:val="left" w:pos="2820"/>
              </w:tabs>
              <w:spacing w:after="0" w:line="240" w:lineRule="auto"/>
              <w:rPr>
                <w:b/>
                <w:bCs/>
                <w:sz w:val="20"/>
                <w:szCs w:val="20"/>
              </w:rPr>
            </w:pPr>
            <w:r>
              <w:rPr>
                <w:b/>
                <w:bCs/>
                <w:sz w:val="20"/>
                <w:szCs w:val="20"/>
              </w:rPr>
              <w:t>Da položi predmet, student/studentica mora:</w:t>
            </w:r>
          </w:p>
          <w:p w:rsidR="000F5748" w:rsidRDefault="003542B9">
            <w:pPr>
              <w:tabs>
                <w:tab w:val="left" w:pos="2820"/>
              </w:tabs>
              <w:spacing w:before="240" w:after="0" w:line="240" w:lineRule="auto"/>
              <w:rPr>
                <w:sz w:val="20"/>
                <w:szCs w:val="20"/>
              </w:rPr>
            </w:pPr>
            <w:r>
              <w:rPr>
                <w:b/>
                <w:bCs/>
                <w:sz w:val="20"/>
                <w:szCs w:val="20"/>
              </w:rPr>
              <w:t xml:space="preserve">• </w:t>
            </w:r>
            <w:r>
              <w:rPr>
                <w:sz w:val="20"/>
                <w:szCs w:val="20"/>
              </w:rPr>
              <w:t>odslušati minimalno 70 % predavanja</w:t>
            </w:r>
          </w:p>
          <w:p w:rsidR="000F5748" w:rsidRDefault="003542B9">
            <w:pPr>
              <w:tabs>
                <w:tab w:val="left" w:pos="2820"/>
              </w:tabs>
              <w:spacing w:before="240" w:after="0" w:line="240" w:lineRule="auto"/>
              <w:rPr>
                <w:sz w:val="20"/>
                <w:szCs w:val="20"/>
              </w:rPr>
            </w:pPr>
            <w:r>
              <w:rPr>
                <w:sz w:val="20"/>
                <w:szCs w:val="20"/>
              </w:rPr>
              <w:t>• položiti sve kolokvije i odraditi sve vježbe</w:t>
            </w:r>
          </w:p>
          <w:p w:rsidR="000F5748" w:rsidRDefault="003542B9">
            <w:pPr>
              <w:tabs>
                <w:tab w:val="left" w:pos="2820"/>
              </w:tabs>
              <w:spacing w:before="240" w:after="0" w:line="240" w:lineRule="auto"/>
              <w:rPr>
                <w:sz w:val="20"/>
                <w:szCs w:val="20"/>
              </w:rPr>
            </w:pPr>
            <w:r>
              <w:rPr>
                <w:sz w:val="20"/>
                <w:szCs w:val="20"/>
              </w:rPr>
              <w:t>• postići minimalno 60 bodova ukupno 100</w:t>
            </w:r>
          </w:p>
          <w:p w:rsidR="000F5748" w:rsidRDefault="000F5748">
            <w:pPr>
              <w:tabs>
                <w:tab w:val="left" w:pos="2820"/>
              </w:tabs>
              <w:spacing w:after="0" w:line="240" w:lineRule="auto"/>
              <w:rPr>
                <w:sz w:val="20"/>
                <w:szCs w:val="20"/>
              </w:rPr>
            </w:pPr>
          </w:p>
        </w:tc>
      </w:tr>
      <w:tr w:rsidR="000F5748">
        <w:tc>
          <w:tcPr>
            <w:tcW w:w="2622" w:type="dxa"/>
            <w:vMerge w:val="restart"/>
            <w:tcBorders>
              <w:top w:val="single" w:sz="4" w:space="0" w:color="000000"/>
              <w:left w:val="single" w:sz="12" w:space="0" w:color="000000"/>
            </w:tcBorders>
            <w:shd w:val="clear" w:color="auto" w:fill="00A0DC"/>
            <w:vAlign w:val="center"/>
          </w:tcPr>
          <w:p w:rsidR="000F5748" w:rsidRDefault="003542B9">
            <w:pPr>
              <w:tabs>
                <w:tab w:val="left" w:pos="540"/>
              </w:tabs>
              <w:spacing w:after="0" w:line="240" w:lineRule="auto"/>
              <w:rPr>
                <w:color w:val="000000"/>
                <w:sz w:val="20"/>
                <w:szCs w:val="20"/>
              </w:rPr>
            </w:pPr>
            <w:r>
              <w:rPr>
                <w:color w:val="000000"/>
                <w:sz w:val="20"/>
                <w:szCs w:val="20"/>
              </w:rPr>
              <w:t>2.11. Obvezna literatura (dostupna u knjižnici i / ili na drugi način)</w:t>
            </w:r>
          </w:p>
        </w:tc>
        <w:tc>
          <w:tcPr>
            <w:tcW w:w="5022" w:type="dxa"/>
            <w:gridSpan w:val="7"/>
            <w:tcBorders>
              <w:top w:val="single" w:sz="4" w:space="0" w:color="000000"/>
              <w:right w:val="single" w:sz="8" w:space="0" w:color="000000"/>
            </w:tcBorders>
            <w:shd w:val="clear" w:color="auto" w:fill="00A0DC"/>
            <w:vAlign w:val="center"/>
          </w:tcPr>
          <w:p w:rsidR="000F5748" w:rsidRDefault="003542B9">
            <w:pPr>
              <w:tabs>
                <w:tab w:val="left" w:pos="2820"/>
              </w:tabs>
              <w:spacing w:after="0" w:line="240" w:lineRule="auto"/>
              <w:jc w:val="center"/>
              <w:rPr>
                <w:b/>
                <w:bCs/>
                <w:color w:val="000000"/>
                <w:sz w:val="20"/>
                <w:szCs w:val="20"/>
              </w:rPr>
            </w:pPr>
            <w:r>
              <w:rPr>
                <w:b/>
                <w:bCs/>
                <w:color w:val="000000"/>
                <w:sz w:val="20"/>
                <w:szCs w:val="20"/>
              </w:rPr>
              <w:t>Naslov</w:t>
            </w:r>
          </w:p>
        </w:tc>
        <w:tc>
          <w:tcPr>
            <w:tcW w:w="1279" w:type="dxa"/>
            <w:gridSpan w:val="3"/>
            <w:tcBorders>
              <w:top w:val="single" w:sz="4" w:space="0" w:color="000000"/>
              <w:left w:val="single" w:sz="8" w:space="0" w:color="000000"/>
              <w:bottom w:val="single" w:sz="8" w:space="0" w:color="000000"/>
              <w:right w:val="single" w:sz="8" w:space="0" w:color="000000"/>
            </w:tcBorders>
            <w:shd w:val="clear" w:color="auto" w:fill="00A0DC"/>
            <w:vAlign w:val="center"/>
          </w:tcPr>
          <w:p w:rsidR="000F5748" w:rsidRDefault="003542B9">
            <w:pPr>
              <w:tabs>
                <w:tab w:val="left" w:pos="2820"/>
              </w:tabs>
              <w:spacing w:after="0" w:line="240" w:lineRule="auto"/>
              <w:jc w:val="center"/>
              <w:rPr>
                <w:b/>
                <w:bCs/>
                <w:color w:val="000000"/>
                <w:sz w:val="20"/>
                <w:szCs w:val="20"/>
              </w:rPr>
            </w:pPr>
            <w:r>
              <w:rPr>
                <w:b/>
                <w:bCs/>
                <w:color w:val="000000"/>
                <w:sz w:val="20"/>
                <w:szCs w:val="20"/>
              </w:rPr>
              <w:t>Dostupnost  u knjižnici</w:t>
            </w:r>
          </w:p>
        </w:tc>
        <w:tc>
          <w:tcPr>
            <w:tcW w:w="1513" w:type="dxa"/>
            <w:gridSpan w:val="3"/>
            <w:tcBorders>
              <w:top w:val="single" w:sz="4" w:space="0" w:color="000000"/>
              <w:left w:val="single" w:sz="8" w:space="0" w:color="000000"/>
              <w:bottom w:val="single" w:sz="8" w:space="0" w:color="000000"/>
              <w:right w:val="single" w:sz="12" w:space="0" w:color="000000"/>
            </w:tcBorders>
            <w:shd w:val="clear" w:color="auto" w:fill="00A0DC"/>
            <w:vAlign w:val="center"/>
          </w:tcPr>
          <w:p w:rsidR="000F5748" w:rsidRDefault="003542B9">
            <w:pPr>
              <w:tabs>
                <w:tab w:val="left" w:pos="2820"/>
              </w:tabs>
              <w:spacing w:after="0" w:line="240" w:lineRule="auto"/>
              <w:jc w:val="center"/>
              <w:rPr>
                <w:b/>
                <w:bCs/>
                <w:color w:val="000000"/>
                <w:sz w:val="20"/>
                <w:szCs w:val="20"/>
              </w:rPr>
            </w:pPr>
            <w:r>
              <w:rPr>
                <w:b/>
                <w:bCs/>
                <w:color w:val="000000"/>
                <w:sz w:val="20"/>
                <w:szCs w:val="20"/>
              </w:rPr>
              <w:t>Dostupnost putem ostalih medija</w:t>
            </w:r>
          </w:p>
        </w:tc>
      </w:tr>
      <w:tr w:rsidR="000F5748">
        <w:trPr>
          <w:trHeight w:val="75"/>
        </w:trPr>
        <w:tc>
          <w:tcPr>
            <w:tcW w:w="2622" w:type="dxa"/>
            <w:vMerge/>
            <w:tcBorders>
              <w:top w:val="single" w:sz="4" w:space="0" w:color="000000"/>
              <w:left w:val="single" w:sz="12" w:space="0" w:color="000000"/>
            </w:tcBorders>
            <w:shd w:val="clear" w:color="auto" w:fill="00A0DC"/>
            <w:vAlign w:val="center"/>
          </w:tcPr>
          <w:p w:rsidR="000F5748" w:rsidRDefault="000F5748">
            <w:pPr>
              <w:widowControl w:val="0"/>
              <w:pBdr>
                <w:top w:val="nil"/>
                <w:left w:val="nil"/>
                <w:bottom w:val="nil"/>
                <w:right w:val="nil"/>
                <w:between w:val="nil"/>
              </w:pBdr>
              <w:spacing w:after="0"/>
              <w:rPr>
                <w:b/>
                <w:bCs/>
                <w:color w:val="000000"/>
                <w:sz w:val="20"/>
                <w:szCs w:val="20"/>
              </w:rPr>
            </w:pPr>
          </w:p>
        </w:tc>
        <w:tc>
          <w:tcPr>
            <w:tcW w:w="5022" w:type="dxa"/>
            <w:gridSpan w:val="7"/>
            <w:tcBorders>
              <w:right w:val="single" w:sz="8" w:space="0" w:color="000000"/>
            </w:tcBorders>
          </w:tcPr>
          <w:p w:rsidR="000F5748" w:rsidRDefault="003542B9">
            <w:pPr>
              <w:tabs>
                <w:tab w:val="left" w:pos="2820"/>
              </w:tabs>
              <w:spacing w:after="0" w:line="240" w:lineRule="auto"/>
              <w:rPr>
                <w:sz w:val="20"/>
                <w:szCs w:val="20"/>
              </w:rPr>
            </w:pPr>
            <w:r>
              <w:rPr>
                <w:sz w:val="20"/>
                <w:szCs w:val="20"/>
              </w:rPr>
              <w:t xml:space="preserve"> Predavanja predmetnih nastavnika:</w:t>
            </w:r>
          </w:p>
          <w:p w:rsidR="000F5748" w:rsidRDefault="003542B9">
            <w:pPr>
              <w:tabs>
                <w:tab w:val="left" w:pos="2820"/>
              </w:tabs>
              <w:spacing w:before="240" w:after="0" w:line="240" w:lineRule="auto"/>
              <w:rPr>
                <w:sz w:val="20"/>
                <w:szCs w:val="20"/>
              </w:rPr>
            </w:pPr>
            <w:r>
              <w:rPr>
                <w:sz w:val="20"/>
                <w:szCs w:val="20"/>
              </w:rPr>
              <w:t>Dragović-Uzelac, V. (2020) Predavanja- Začinsko i aromatsko bilje, Prehrambeno-biotehnološki fakultet, Sveučilište u Zagrebu, Zagreb.</w:t>
            </w:r>
          </w:p>
          <w:p w:rsidR="000F5748" w:rsidRDefault="003542B9">
            <w:pPr>
              <w:tabs>
                <w:tab w:val="left" w:pos="2820"/>
              </w:tabs>
              <w:spacing w:before="240" w:after="0" w:line="240" w:lineRule="auto"/>
              <w:rPr>
                <w:sz w:val="20"/>
                <w:szCs w:val="20"/>
              </w:rPr>
            </w:pPr>
            <w:r>
              <w:rPr>
                <w:sz w:val="20"/>
                <w:szCs w:val="20"/>
              </w:rPr>
              <w:t>Bursać Kovačević, D. (2020) Predavanja- Začinsko i aromatsko bilje, Prehrambeno-biotehnološki fakultet, Sveučilište u Zagrebu, Zagreb.</w:t>
            </w:r>
          </w:p>
          <w:p w:rsidR="000F5748" w:rsidRDefault="003542B9">
            <w:pPr>
              <w:tabs>
                <w:tab w:val="left" w:pos="2820"/>
              </w:tabs>
              <w:spacing w:after="0" w:line="240" w:lineRule="auto"/>
              <w:rPr>
                <w:sz w:val="20"/>
                <w:szCs w:val="20"/>
              </w:rPr>
            </w:pPr>
            <w:r>
              <w:rPr>
                <w:sz w:val="20"/>
                <w:szCs w:val="20"/>
              </w:rPr>
              <w:t>Elez Garofulić, I. (2020) (2020) Predavanja- Začinsko i aromatsko bilje, Prehrambeno-biotehnološki fakultet, Sveučilište u Zagrebu, Zagreb.</w:t>
            </w:r>
          </w:p>
        </w:tc>
        <w:tc>
          <w:tcPr>
            <w:tcW w:w="1279" w:type="dxa"/>
            <w:gridSpan w:val="3"/>
            <w:tcBorders>
              <w:top w:val="single" w:sz="8" w:space="0" w:color="000000"/>
              <w:left w:val="single" w:sz="8" w:space="0" w:color="000000"/>
              <w:right w:val="single" w:sz="8" w:space="0" w:color="000000"/>
            </w:tcBorders>
            <w:vAlign w:val="center"/>
          </w:tcPr>
          <w:p w:rsidR="000F5748" w:rsidRDefault="003542B9">
            <w:pPr>
              <w:tabs>
                <w:tab w:val="left" w:pos="2820"/>
              </w:tabs>
              <w:spacing w:after="0" w:line="240" w:lineRule="auto"/>
              <w:jc w:val="center"/>
              <w:rPr>
                <w:sz w:val="20"/>
                <w:szCs w:val="20"/>
              </w:rPr>
            </w:pPr>
            <w:r>
              <w:rPr>
                <w:sz w:val="20"/>
                <w:szCs w:val="20"/>
              </w:rPr>
              <w:t xml:space="preserve"> </w:t>
            </w:r>
          </w:p>
        </w:tc>
        <w:tc>
          <w:tcPr>
            <w:tcW w:w="1513" w:type="dxa"/>
            <w:gridSpan w:val="3"/>
            <w:tcBorders>
              <w:top w:val="single" w:sz="8" w:space="0" w:color="000000"/>
              <w:left w:val="single" w:sz="8" w:space="0" w:color="000000"/>
              <w:right w:val="single" w:sz="12" w:space="0" w:color="000000"/>
            </w:tcBorders>
            <w:vAlign w:val="center"/>
          </w:tcPr>
          <w:p w:rsidR="000F5748" w:rsidRDefault="003542B9">
            <w:pPr>
              <w:tabs>
                <w:tab w:val="left" w:pos="2820"/>
              </w:tabs>
              <w:spacing w:after="0" w:line="240" w:lineRule="auto"/>
              <w:jc w:val="center"/>
              <w:rPr>
                <w:sz w:val="20"/>
                <w:szCs w:val="20"/>
              </w:rPr>
            </w:pPr>
            <w:r>
              <w:rPr>
                <w:sz w:val="20"/>
                <w:szCs w:val="20"/>
              </w:rPr>
              <w:t xml:space="preserve">Merlin </w:t>
            </w:r>
          </w:p>
        </w:tc>
      </w:tr>
      <w:tr w:rsidR="000F5748">
        <w:trPr>
          <w:trHeight w:val="75"/>
        </w:trPr>
        <w:tc>
          <w:tcPr>
            <w:tcW w:w="2622" w:type="dxa"/>
            <w:tcBorders>
              <w:top w:val="single" w:sz="4" w:space="0" w:color="000000"/>
              <w:left w:val="single" w:sz="12" w:space="0" w:color="000000"/>
            </w:tcBorders>
            <w:shd w:val="clear" w:color="auto" w:fill="00A0DC"/>
            <w:vAlign w:val="center"/>
          </w:tcPr>
          <w:p w:rsidR="000F5748" w:rsidRDefault="000F5748">
            <w:pPr>
              <w:widowControl w:val="0"/>
              <w:pBdr>
                <w:top w:val="nil"/>
                <w:left w:val="nil"/>
                <w:bottom w:val="nil"/>
                <w:right w:val="nil"/>
                <w:between w:val="nil"/>
              </w:pBdr>
              <w:spacing w:after="0"/>
              <w:rPr>
                <w:b/>
                <w:bCs/>
                <w:color w:val="000000"/>
                <w:sz w:val="20"/>
                <w:szCs w:val="20"/>
              </w:rPr>
            </w:pPr>
          </w:p>
        </w:tc>
        <w:tc>
          <w:tcPr>
            <w:tcW w:w="5022" w:type="dxa"/>
            <w:gridSpan w:val="7"/>
            <w:tcBorders>
              <w:right w:val="single" w:sz="8" w:space="0" w:color="000000"/>
            </w:tcBorders>
          </w:tcPr>
          <w:p w:rsidR="000F5748" w:rsidRDefault="003542B9">
            <w:pPr>
              <w:tabs>
                <w:tab w:val="left" w:pos="2820"/>
              </w:tabs>
              <w:spacing w:after="0" w:line="240" w:lineRule="auto"/>
              <w:rPr>
                <w:sz w:val="20"/>
                <w:szCs w:val="20"/>
              </w:rPr>
            </w:pPr>
            <w:r>
              <w:rPr>
                <w:sz w:val="20"/>
                <w:szCs w:val="20"/>
              </w:rPr>
              <w:t>Grlić, LJ. (1986) Enciklopedija samoniklog jestivog bilja, August Cesarec, Zagreb.</w:t>
            </w:r>
          </w:p>
        </w:tc>
        <w:tc>
          <w:tcPr>
            <w:tcW w:w="1279" w:type="dxa"/>
            <w:gridSpan w:val="3"/>
            <w:tcBorders>
              <w:top w:val="single" w:sz="8" w:space="0" w:color="000000"/>
              <w:left w:val="single" w:sz="8" w:space="0" w:color="000000"/>
              <w:right w:val="single" w:sz="8" w:space="0" w:color="000000"/>
            </w:tcBorders>
            <w:vAlign w:val="center"/>
          </w:tcPr>
          <w:p w:rsidR="000F5748" w:rsidRDefault="003542B9">
            <w:pPr>
              <w:tabs>
                <w:tab w:val="left" w:pos="2820"/>
              </w:tabs>
              <w:spacing w:after="0" w:line="240" w:lineRule="auto"/>
              <w:jc w:val="center"/>
              <w:rPr>
                <w:sz w:val="20"/>
                <w:szCs w:val="20"/>
              </w:rPr>
            </w:pPr>
            <w:r>
              <w:rPr>
                <w:sz w:val="20"/>
                <w:szCs w:val="20"/>
              </w:rPr>
              <w:t>DA</w:t>
            </w:r>
          </w:p>
        </w:tc>
        <w:tc>
          <w:tcPr>
            <w:tcW w:w="1513" w:type="dxa"/>
            <w:gridSpan w:val="3"/>
            <w:tcBorders>
              <w:top w:val="single" w:sz="8" w:space="0" w:color="000000"/>
              <w:left w:val="single" w:sz="8" w:space="0" w:color="000000"/>
              <w:right w:val="single" w:sz="12" w:space="0" w:color="000000"/>
            </w:tcBorders>
            <w:vAlign w:val="center"/>
          </w:tcPr>
          <w:p w:rsidR="000F5748" w:rsidRDefault="000F5748">
            <w:pPr>
              <w:tabs>
                <w:tab w:val="left" w:pos="2820"/>
              </w:tabs>
              <w:spacing w:after="0" w:line="240" w:lineRule="auto"/>
              <w:jc w:val="center"/>
              <w:rPr>
                <w:sz w:val="20"/>
                <w:szCs w:val="20"/>
              </w:rPr>
            </w:pPr>
          </w:p>
        </w:tc>
      </w:tr>
      <w:tr w:rsidR="000F5748">
        <w:trPr>
          <w:trHeight w:val="75"/>
        </w:trPr>
        <w:tc>
          <w:tcPr>
            <w:tcW w:w="2622" w:type="dxa"/>
            <w:tcBorders>
              <w:top w:val="single" w:sz="4" w:space="0" w:color="000000"/>
              <w:left w:val="single" w:sz="12" w:space="0" w:color="000000"/>
            </w:tcBorders>
            <w:shd w:val="clear" w:color="auto" w:fill="00A0DC"/>
            <w:vAlign w:val="center"/>
          </w:tcPr>
          <w:p w:rsidR="000F5748" w:rsidRDefault="000F5748">
            <w:pPr>
              <w:widowControl w:val="0"/>
              <w:pBdr>
                <w:top w:val="nil"/>
                <w:left w:val="nil"/>
                <w:bottom w:val="nil"/>
                <w:right w:val="nil"/>
                <w:between w:val="nil"/>
              </w:pBdr>
              <w:spacing w:after="0"/>
              <w:rPr>
                <w:b/>
                <w:bCs/>
                <w:color w:val="000000"/>
                <w:sz w:val="20"/>
                <w:szCs w:val="20"/>
              </w:rPr>
            </w:pPr>
          </w:p>
        </w:tc>
        <w:tc>
          <w:tcPr>
            <w:tcW w:w="5022" w:type="dxa"/>
            <w:gridSpan w:val="7"/>
            <w:tcBorders>
              <w:right w:val="single" w:sz="8" w:space="0" w:color="000000"/>
            </w:tcBorders>
          </w:tcPr>
          <w:p w:rsidR="000F5748" w:rsidRDefault="003542B9">
            <w:pPr>
              <w:tabs>
                <w:tab w:val="left" w:pos="2820"/>
              </w:tabs>
              <w:spacing w:after="0" w:line="240" w:lineRule="auto"/>
              <w:rPr>
                <w:sz w:val="20"/>
                <w:szCs w:val="20"/>
              </w:rPr>
            </w:pPr>
            <w:r>
              <w:rPr>
                <w:sz w:val="20"/>
                <w:szCs w:val="20"/>
              </w:rPr>
              <w:t>Peter, K.V. (2012) Handbook of Herbs and Spices, Vol. 1 i 2., Woodhead, London</w:t>
            </w:r>
          </w:p>
        </w:tc>
        <w:tc>
          <w:tcPr>
            <w:tcW w:w="1279" w:type="dxa"/>
            <w:gridSpan w:val="3"/>
            <w:tcBorders>
              <w:top w:val="single" w:sz="8" w:space="0" w:color="000000"/>
              <w:left w:val="single" w:sz="8" w:space="0" w:color="000000"/>
              <w:right w:val="single" w:sz="8" w:space="0" w:color="000000"/>
            </w:tcBorders>
            <w:vAlign w:val="center"/>
          </w:tcPr>
          <w:p w:rsidR="000F5748" w:rsidRDefault="000F5748">
            <w:pPr>
              <w:tabs>
                <w:tab w:val="left" w:pos="2820"/>
              </w:tabs>
              <w:spacing w:after="0" w:line="240" w:lineRule="auto"/>
              <w:jc w:val="center"/>
              <w:rPr>
                <w:sz w:val="20"/>
                <w:szCs w:val="20"/>
              </w:rPr>
            </w:pPr>
          </w:p>
        </w:tc>
        <w:tc>
          <w:tcPr>
            <w:tcW w:w="1513" w:type="dxa"/>
            <w:gridSpan w:val="3"/>
            <w:tcBorders>
              <w:top w:val="single" w:sz="8" w:space="0" w:color="000000"/>
              <w:left w:val="single" w:sz="8" w:space="0" w:color="000000"/>
              <w:right w:val="single" w:sz="12" w:space="0" w:color="000000"/>
            </w:tcBorders>
            <w:vAlign w:val="center"/>
          </w:tcPr>
          <w:p w:rsidR="000F5748" w:rsidRDefault="003542B9">
            <w:pPr>
              <w:tabs>
                <w:tab w:val="left" w:pos="2820"/>
              </w:tabs>
              <w:spacing w:after="0" w:line="240" w:lineRule="auto"/>
              <w:jc w:val="center"/>
              <w:rPr>
                <w:sz w:val="20"/>
                <w:szCs w:val="20"/>
              </w:rPr>
            </w:pPr>
            <w:r>
              <w:rPr>
                <w:sz w:val="20"/>
                <w:szCs w:val="20"/>
              </w:rPr>
              <w:t>e-book</w:t>
            </w:r>
          </w:p>
        </w:tc>
      </w:tr>
      <w:tr w:rsidR="000F5748">
        <w:tc>
          <w:tcPr>
            <w:tcW w:w="2622" w:type="dxa"/>
            <w:tcBorders>
              <w:top w:val="single" w:sz="4" w:space="0" w:color="000000"/>
              <w:left w:val="single" w:sz="12" w:space="0" w:color="000000"/>
            </w:tcBorders>
            <w:shd w:val="clear" w:color="auto" w:fill="00A0DC"/>
            <w:vAlign w:val="center"/>
          </w:tcPr>
          <w:p w:rsidR="000F5748" w:rsidRDefault="003542B9">
            <w:pPr>
              <w:tabs>
                <w:tab w:val="left" w:pos="567"/>
              </w:tabs>
              <w:spacing w:after="0" w:line="240" w:lineRule="auto"/>
              <w:rPr>
                <w:color w:val="000000"/>
                <w:sz w:val="20"/>
                <w:szCs w:val="20"/>
              </w:rPr>
            </w:pPr>
            <w:r>
              <w:rPr>
                <w:color w:val="000000"/>
                <w:sz w:val="20"/>
                <w:szCs w:val="20"/>
              </w:rPr>
              <w:t xml:space="preserve">2.12. Dopunska literatura </w:t>
            </w:r>
          </w:p>
        </w:tc>
        <w:tc>
          <w:tcPr>
            <w:tcW w:w="7814" w:type="dxa"/>
            <w:gridSpan w:val="13"/>
            <w:tcBorders>
              <w:top w:val="single" w:sz="4" w:space="0" w:color="000000"/>
              <w:right w:val="single" w:sz="12" w:space="0" w:color="000000"/>
            </w:tcBorders>
          </w:tcPr>
          <w:p w:rsidR="000F5748" w:rsidRDefault="003542B9">
            <w:pPr>
              <w:tabs>
                <w:tab w:val="left" w:pos="2820"/>
              </w:tabs>
              <w:spacing w:after="0" w:line="240" w:lineRule="auto"/>
              <w:ind w:left="241" w:hanging="241"/>
              <w:rPr>
                <w:sz w:val="20"/>
                <w:szCs w:val="20"/>
              </w:rPr>
            </w:pPr>
            <w:r>
              <w:rPr>
                <w:sz w:val="20"/>
                <w:szCs w:val="20"/>
              </w:rPr>
              <w:t xml:space="preserve">  Lambert Ortiz, E. (1998) Enciklopedija, bilja, mirodija i začina, Knjiga trgovina, Zagreb.</w:t>
            </w:r>
          </w:p>
          <w:p w:rsidR="000F5748" w:rsidRDefault="003542B9">
            <w:pPr>
              <w:tabs>
                <w:tab w:val="left" w:pos="2820"/>
              </w:tabs>
              <w:spacing w:after="0" w:line="240" w:lineRule="auto"/>
              <w:ind w:left="241" w:hanging="241"/>
              <w:rPr>
                <w:sz w:val="20"/>
                <w:szCs w:val="20"/>
              </w:rPr>
            </w:pPr>
            <w:r>
              <w:rPr>
                <w:sz w:val="20"/>
                <w:szCs w:val="20"/>
              </w:rPr>
              <w:t xml:space="preserve">Malik, S. (2019) Essential Oil Research- Trends in Biosynthesis, Analytics, Industrial Applications and Biotechnological Production, 1. izd., Springer International Publishing, Cham.   </w:t>
            </w:r>
          </w:p>
        </w:tc>
      </w:tr>
      <w:tr w:rsidR="000F5748">
        <w:tc>
          <w:tcPr>
            <w:tcW w:w="2622" w:type="dxa"/>
            <w:tcBorders>
              <w:top w:val="single" w:sz="4" w:space="0" w:color="000000"/>
              <w:left w:val="single" w:sz="12" w:space="0" w:color="000000"/>
            </w:tcBorders>
            <w:shd w:val="clear" w:color="auto" w:fill="00A0DC"/>
            <w:vAlign w:val="center"/>
          </w:tcPr>
          <w:p w:rsidR="000F5748" w:rsidRDefault="003542B9">
            <w:pPr>
              <w:tabs>
                <w:tab w:val="left" w:pos="567"/>
              </w:tabs>
              <w:spacing w:after="0" w:line="240" w:lineRule="auto"/>
              <w:rPr>
                <w:color w:val="000000"/>
                <w:sz w:val="20"/>
                <w:szCs w:val="20"/>
              </w:rPr>
            </w:pPr>
            <w:r>
              <w:rPr>
                <w:color w:val="000000"/>
                <w:sz w:val="20"/>
                <w:szCs w:val="20"/>
              </w:rPr>
              <w:t>2.13. Ispitni rokovi</w:t>
            </w:r>
          </w:p>
        </w:tc>
        <w:tc>
          <w:tcPr>
            <w:tcW w:w="7814" w:type="dxa"/>
            <w:gridSpan w:val="13"/>
            <w:tcBorders>
              <w:top w:val="single" w:sz="4" w:space="0" w:color="000000"/>
              <w:right w:val="single" w:sz="12" w:space="0" w:color="000000"/>
            </w:tcBorders>
          </w:tcPr>
          <w:p w:rsidR="000F5748" w:rsidRDefault="003542B9">
            <w:pPr>
              <w:tabs>
                <w:tab w:val="left" w:pos="2820"/>
              </w:tabs>
              <w:spacing w:after="0" w:line="240" w:lineRule="auto"/>
              <w:rPr>
                <w:sz w:val="20"/>
                <w:szCs w:val="20"/>
              </w:rPr>
            </w:pPr>
            <w:r>
              <w:rPr>
                <w:sz w:val="20"/>
                <w:szCs w:val="20"/>
              </w:rPr>
              <w:t xml:space="preserve">Rokovi ispita objavljuju se na Studomatu i ovoj mrežnoj stranici: </w:t>
            </w:r>
            <w:hyperlink r:id="rId228">
              <w:r>
                <w:rPr>
                  <w:color w:val="0563C1"/>
                  <w:sz w:val="20"/>
                  <w:szCs w:val="20"/>
                  <w:u w:val="single"/>
                </w:rPr>
                <w:t>http://www.pbf.unizg.hr/studiji/ispitni_rokovi</w:t>
              </w:r>
            </w:hyperlink>
            <w:r>
              <w:rPr>
                <w:sz w:val="20"/>
                <w:szCs w:val="20"/>
              </w:rPr>
              <w:t xml:space="preserve"> </w:t>
            </w:r>
          </w:p>
        </w:tc>
      </w:tr>
      <w:tr w:rsidR="000F5748">
        <w:tc>
          <w:tcPr>
            <w:tcW w:w="2622" w:type="dxa"/>
            <w:tcBorders>
              <w:left w:val="single" w:sz="12" w:space="0" w:color="000000"/>
              <w:bottom w:val="single" w:sz="12" w:space="0" w:color="000000"/>
            </w:tcBorders>
            <w:shd w:val="clear" w:color="auto" w:fill="00A0DC"/>
            <w:vAlign w:val="center"/>
          </w:tcPr>
          <w:p w:rsidR="000F5748" w:rsidRDefault="003542B9">
            <w:pPr>
              <w:tabs>
                <w:tab w:val="left" w:pos="567"/>
              </w:tabs>
              <w:spacing w:after="0" w:line="240" w:lineRule="auto"/>
              <w:rPr>
                <w:color w:val="000000"/>
                <w:sz w:val="20"/>
                <w:szCs w:val="20"/>
              </w:rPr>
            </w:pPr>
            <w:r>
              <w:rPr>
                <w:color w:val="000000"/>
                <w:sz w:val="20"/>
                <w:szCs w:val="20"/>
              </w:rPr>
              <w:t xml:space="preserve">2.14. Ostalo </w:t>
            </w:r>
          </w:p>
        </w:tc>
        <w:tc>
          <w:tcPr>
            <w:tcW w:w="7814" w:type="dxa"/>
            <w:gridSpan w:val="13"/>
            <w:tcBorders>
              <w:bottom w:val="single" w:sz="12" w:space="0" w:color="000000"/>
              <w:right w:val="single" w:sz="12" w:space="0" w:color="000000"/>
            </w:tcBorders>
          </w:tcPr>
          <w:p w:rsidR="000F5748" w:rsidRDefault="003542B9">
            <w:pPr>
              <w:tabs>
                <w:tab w:val="left" w:pos="2820"/>
              </w:tabs>
              <w:spacing w:after="0" w:line="240" w:lineRule="auto"/>
              <w:rPr>
                <w:sz w:val="20"/>
                <w:szCs w:val="20"/>
              </w:rPr>
            </w:pPr>
            <w:r>
              <w:rPr>
                <w:sz w:val="20"/>
                <w:szCs w:val="20"/>
              </w:rPr>
              <w:t>-</w:t>
            </w:r>
          </w:p>
        </w:tc>
      </w:tr>
    </w:tbl>
    <w:p w:rsidR="000F5748" w:rsidRDefault="000F5748">
      <w:pPr>
        <w:spacing w:after="0" w:line="240" w:lineRule="auto"/>
        <w:rPr>
          <w:sz w:val="20"/>
          <w:szCs w:val="20"/>
        </w:rPr>
      </w:pPr>
    </w:p>
    <w:tbl>
      <w:tblPr>
        <w:tblStyle w:val="afff9"/>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22"/>
        <w:gridCol w:w="1615"/>
        <w:gridCol w:w="566"/>
        <w:gridCol w:w="570"/>
        <w:gridCol w:w="428"/>
        <w:gridCol w:w="937"/>
        <w:gridCol w:w="572"/>
        <w:gridCol w:w="334"/>
        <w:gridCol w:w="196"/>
        <w:gridCol w:w="895"/>
        <w:gridCol w:w="188"/>
        <w:gridCol w:w="324"/>
        <w:gridCol w:w="605"/>
        <w:gridCol w:w="584"/>
      </w:tblGrid>
      <w:tr w:rsidR="000F5748">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0F5748" w:rsidRDefault="003542B9">
            <w:pPr>
              <w:tabs>
                <w:tab w:val="left" w:pos="2820"/>
              </w:tabs>
              <w:spacing w:after="0" w:line="240" w:lineRule="auto"/>
              <w:rPr>
                <w:b/>
                <w:bCs/>
                <w:sz w:val="20"/>
                <w:szCs w:val="20"/>
              </w:rPr>
            </w:pPr>
            <w:r>
              <w:rPr>
                <w:b/>
                <w:bCs/>
                <w:sz w:val="20"/>
                <w:szCs w:val="20"/>
              </w:rPr>
              <w:t>1. OPĆE INFORMACIJE</w:t>
            </w:r>
          </w:p>
        </w:tc>
      </w:tr>
      <w:tr w:rsidR="000F5748">
        <w:tc>
          <w:tcPr>
            <w:tcW w:w="2622" w:type="dxa"/>
            <w:tcBorders>
              <w:top w:val="single" w:sz="12" w:space="0" w:color="000000"/>
              <w:left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 xml:space="preserve">1.1. Nositelj(i) i suradnici kolegija </w:t>
            </w:r>
          </w:p>
        </w:tc>
        <w:tc>
          <w:tcPr>
            <w:tcW w:w="3179" w:type="dxa"/>
            <w:gridSpan w:val="4"/>
            <w:tcBorders>
              <w:top w:val="single" w:sz="12" w:space="0" w:color="000000"/>
              <w:right w:val="single" w:sz="12" w:space="0" w:color="000000"/>
            </w:tcBorders>
            <w:vAlign w:val="center"/>
          </w:tcPr>
          <w:p w:rsidR="000F5748" w:rsidRDefault="003542B9">
            <w:pPr>
              <w:tabs>
                <w:tab w:val="left" w:pos="2820"/>
              </w:tabs>
              <w:spacing w:after="0" w:line="240" w:lineRule="auto"/>
              <w:rPr>
                <w:b/>
                <w:bCs/>
                <w:color w:val="0563C1"/>
                <w:sz w:val="20"/>
                <w:szCs w:val="20"/>
                <w:u w:val="single"/>
              </w:rPr>
            </w:pPr>
            <w:r>
              <w:rPr>
                <w:b/>
                <w:bCs/>
                <w:color w:val="0563C1"/>
                <w:sz w:val="20"/>
                <w:szCs w:val="20"/>
                <w:u w:val="single"/>
              </w:rPr>
              <w:t>prof. dr. sc. Dubravka Škevin</w:t>
            </w:r>
          </w:p>
          <w:p w:rsidR="000F5748" w:rsidRDefault="003542B9">
            <w:pPr>
              <w:tabs>
                <w:tab w:val="left" w:pos="2820"/>
              </w:tabs>
              <w:spacing w:after="0" w:line="240" w:lineRule="auto"/>
              <w:rPr>
                <w:color w:val="0563C1"/>
                <w:sz w:val="20"/>
                <w:szCs w:val="20"/>
                <w:u w:val="single"/>
              </w:rPr>
            </w:pPr>
            <w:r>
              <w:rPr>
                <w:color w:val="0563C1"/>
                <w:sz w:val="20"/>
                <w:szCs w:val="20"/>
                <w:u w:val="single"/>
              </w:rPr>
              <w:t>izv. prof. dr. sc. Klara Kraljić,</w:t>
            </w:r>
          </w:p>
          <w:p w:rsidR="000F5748" w:rsidRDefault="003542B9">
            <w:pPr>
              <w:tabs>
                <w:tab w:val="left" w:pos="2820"/>
              </w:tabs>
              <w:spacing w:after="0" w:line="240" w:lineRule="auto"/>
              <w:rPr>
                <w:color w:val="0563C1"/>
                <w:sz w:val="20"/>
                <w:szCs w:val="20"/>
                <w:u w:val="single"/>
              </w:rPr>
            </w:pPr>
            <w:r>
              <w:rPr>
                <w:color w:val="0563C1"/>
                <w:sz w:val="20"/>
                <w:szCs w:val="20"/>
                <w:u w:val="single"/>
              </w:rPr>
              <w:t>izv. prof. dr. sc. Marko Obranović</w:t>
            </w:r>
          </w:p>
        </w:tc>
        <w:tc>
          <w:tcPr>
            <w:tcW w:w="2934" w:type="dxa"/>
            <w:gridSpan w:val="5"/>
            <w:tcBorders>
              <w:top w:val="single" w:sz="12" w:space="0" w:color="000000"/>
              <w:right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1.8. Semestar</w:t>
            </w:r>
          </w:p>
        </w:tc>
        <w:tc>
          <w:tcPr>
            <w:tcW w:w="1701" w:type="dxa"/>
            <w:gridSpan w:val="4"/>
            <w:tcBorders>
              <w:top w:val="single" w:sz="12"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Ljetni</w:t>
            </w:r>
          </w:p>
        </w:tc>
      </w:tr>
      <w:tr w:rsidR="000F5748">
        <w:tc>
          <w:tcPr>
            <w:tcW w:w="2622" w:type="dxa"/>
            <w:tcBorders>
              <w:top w:val="single" w:sz="4" w:space="0" w:color="000000"/>
              <w:left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1.2. Naziv kolegija</w:t>
            </w:r>
          </w:p>
        </w:tc>
        <w:tc>
          <w:tcPr>
            <w:tcW w:w="3179" w:type="dxa"/>
            <w:gridSpan w:val="4"/>
            <w:tcBorders>
              <w:top w:val="single" w:sz="4" w:space="0" w:color="000000"/>
              <w:right w:val="single" w:sz="12" w:space="0" w:color="000000"/>
            </w:tcBorders>
            <w:vAlign w:val="center"/>
          </w:tcPr>
          <w:p w:rsidR="000F5748" w:rsidRDefault="003542B9">
            <w:pPr>
              <w:tabs>
                <w:tab w:val="left" w:pos="2820"/>
              </w:tabs>
              <w:spacing w:after="0" w:line="240" w:lineRule="auto"/>
              <w:rPr>
                <w:b/>
                <w:bCs/>
                <w:sz w:val="20"/>
                <w:szCs w:val="20"/>
              </w:rPr>
            </w:pPr>
            <w:r>
              <w:rPr>
                <w:b/>
                <w:bCs/>
                <w:sz w:val="20"/>
                <w:szCs w:val="20"/>
              </w:rPr>
              <w:t>Procesi prerade maslina</w:t>
            </w:r>
          </w:p>
        </w:tc>
        <w:tc>
          <w:tcPr>
            <w:tcW w:w="2934" w:type="dxa"/>
            <w:gridSpan w:val="5"/>
            <w:tcBorders>
              <w:top w:val="single" w:sz="4" w:space="0" w:color="000000"/>
              <w:right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1.9. Bodovna vrijednost (broj bodova po ECTS sustavu)</w:t>
            </w:r>
          </w:p>
        </w:tc>
        <w:tc>
          <w:tcPr>
            <w:tcW w:w="1701" w:type="dxa"/>
            <w:gridSpan w:val="4"/>
            <w:tcBorders>
              <w:top w:val="single" w:sz="4"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3</w:t>
            </w:r>
          </w:p>
        </w:tc>
      </w:tr>
      <w:tr w:rsidR="000F5748">
        <w:tc>
          <w:tcPr>
            <w:tcW w:w="2622" w:type="dxa"/>
            <w:tcBorders>
              <w:left w:val="single" w:sz="12" w:space="0" w:color="000000"/>
              <w:bottom w:val="single" w:sz="4"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1.3. Šifra kolegija</w:t>
            </w:r>
          </w:p>
        </w:tc>
        <w:tc>
          <w:tcPr>
            <w:tcW w:w="3179" w:type="dxa"/>
            <w:gridSpan w:val="4"/>
            <w:tcBorders>
              <w:bottom w:val="single" w:sz="4"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270001</w:t>
            </w:r>
          </w:p>
        </w:tc>
        <w:tc>
          <w:tcPr>
            <w:tcW w:w="2934" w:type="dxa"/>
            <w:gridSpan w:val="5"/>
            <w:tcBorders>
              <w:bottom w:val="single" w:sz="4" w:space="0" w:color="000000"/>
              <w:right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1.10. Broj sati u semestru (P+V+S+e-učenje)</w:t>
            </w:r>
          </w:p>
        </w:tc>
        <w:tc>
          <w:tcPr>
            <w:tcW w:w="1701" w:type="dxa"/>
            <w:gridSpan w:val="4"/>
            <w:tcBorders>
              <w:bottom w:val="single" w:sz="4"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20+15+0+0</w:t>
            </w:r>
          </w:p>
        </w:tc>
      </w:tr>
      <w:tr w:rsidR="000F5748">
        <w:tc>
          <w:tcPr>
            <w:tcW w:w="2622" w:type="dxa"/>
            <w:tcBorders>
              <w:left w:val="single" w:sz="12" w:space="0" w:color="000000"/>
              <w:bottom w:val="single" w:sz="4"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 xml:space="preserve">1.4. Studijski program </w:t>
            </w:r>
          </w:p>
        </w:tc>
        <w:tc>
          <w:tcPr>
            <w:tcW w:w="3179" w:type="dxa"/>
            <w:gridSpan w:val="4"/>
            <w:tcBorders>
              <w:bottom w:val="single" w:sz="4"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Sveučilišni prijediplomski studij Nutricionizam</w:t>
            </w:r>
          </w:p>
        </w:tc>
        <w:tc>
          <w:tcPr>
            <w:tcW w:w="2934" w:type="dxa"/>
            <w:gridSpan w:val="5"/>
            <w:tcBorders>
              <w:bottom w:val="single" w:sz="4" w:space="0" w:color="000000"/>
              <w:right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1.11. Očekivani broj studenata na kolegiju</w:t>
            </w:r>
          </w:p>
        </w:tc>
        <w:tc>
          <w:tcPr>
            <w:tcW w:w="1701" w:type="dxa"/>
            <w:gridSpan w:val="4"/>
            <w:tcBorders>
              <w:bottom w:val="single" w:sz="4"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20</w:t>
            </w:r>
          </w:p>
        </w:tc>
      </w:tr>
      <w:tr w:rsidR="000F5748">
        <w:tc>
          <w:tcPr>
            <w:tcW w:w="2622" w:type="dxa"/>
            <w:tcBorders>
              <w:left w:val="single" w:sz="12" w:space="0" w:color="000000"/>
              <w:bottom w:val="single" w:sz="4"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 xml:space="preserve">1.5. Status (vrsta) kolegija </w:t>
            </w:r>
          </w:p>
        </w:tc>
        <w:tc>
          <w:tcPr>
            <w:tcW w:w="3179" w:type="dxa"/>
            <w:gridSpan w:val="4"/>
            <w:tcBorders>
              <w:bottom w:val="single" w:sz="4"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Izborni</w:t>
            </w:r>
          </w:p>
        </w:tc>
        <w:tc>
          <w:tcPr>
            <w:tcW w:w="2934" w:type="dxa"/>
            <w:gridSpan w:val="5"/>
            <w:tcBorders>
              <w:bottom w:val="single" w:sz="4" w:space="0" w:color="000000"/>
              <w:right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 xml:space="preserve">1.12. Razina primjene e-učenja (1, 2, 3 razina), postotak izvođenja kolegija </w:t>
            </w:r>
            <w:r>
              <w:rPr>
                <w:i/>
                <w:iCs/>
                <w:sz w:val="20"/>
                <w:szCs w:val="20"/>
              </w:rPr>
              <w:t>on line</w:t>
            </w:r>
            <w:r>
              <w:rPr>
                <w:sz w:val="20"/>
                <w:szCs w:val="20"/>
              </w:rPr>
              <w:t xml:space="preserve"> (maks. 20%)</w:t>
            </w:r>
          </w:p>
        </w:tc>
        <w:tc>
          <w:tcPr>
            <w:tcW w:w="1701" w:type="dxa"/>
            <w:gridSpan w:val="4"/>
            <w:tcBorders>
              <w:bottom w:val="single" w:sz="4" w:space="0" w:color="000000"/>
              <w:right w:val="single" w:sz="12" w:space="0" w:color="000000"/>
            </w:tcBorders>
            <w:vAlign w:val="center"/>
          </w:tcPr>
          <w:p w:rsidR="000F5748" w:rsidRDefault="003542B9">
            <w:pPr>
              <w:tabs>
                <w:tab w:val="right" w:pos="2149"/>
              </w:tabs>
              <w:spacing w:after="0" w:line="240" w:lineRule="auto"/>
              <w:rPr>
                <w:sz w:val="20"/>
                <w:szCs w:val="20"/>
              </w:rPr>
            </w:pPr>
            <w:r>
              <w:rPr>
                <w:sz w:val="20"/>
                <w:szCs w:val="20"/>
              </w:rPr>
              <w:t>2.</w:t>
            </w:r>
          </w:p>
          <w:p w:rsidR="000F5748" w:rsidRDefault="003542B9">
            <w:pPr>
              <w:tabs>
                <w:tab w:val="right" w:pos="2149"/>
              </w:tabs>
              <w:spacing w:after="0" w:line="240" w:lineRule="auto"/>
              <w:rPr>
                <w:sz w:val="20"/>
                <w:szCs w:val="20"/>
              </w:rPr>
            </w:pPr>
            <w:r>
              <w:rPr>
                <w:sz w:val="20"/>
                <w:szCs w:val="20"/>
              </w:rPr>
              <w:t>5%</w:t>
            </w:r>
          </w:p>
        </w:tc>
      </w:tr>
      <w:tr w:rsidR="000F5748">
        <w:tc>
          <w:tcPr>
            <w:tcW w:w="2622" w:type="dxa"/>
            <w:tcBorders>
              <w:left w:val="single" w:sz="12" w:space="0" w:color="000000"/>
              <w:bottom w:val="single" w:sz="4"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1.6. Mjesto izvođenja</w:t>
            </w:r>
          </w:p>
        </w:tc>
        <w:tc>
          <w:tcPr>
            <w:tcW w:w="3179" w:type="dxa"/>
            <w:gridSpan w:val="4"/>
            <w:tcBorders>
              <w:bottom w:val="single" w:sz="4"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PBF</w:t>
            </w:r>
          </w:p>
        </w:tc>
        <w:tc>
          <w:tcPr>
            <w:tcW w:w="2934" w:type="dxa"/>
            <w:gridSpan w:val="5"/>
            <w:tcBorders>
              <w:bottom w:val="single" w:sz="4" w:space="0" w:color="000000"/>
              <w:right w:val="single" w:sz="12" w:space="0" w:color="000000"/>
            </w:tcBorders>
            <w:shd w:val="clear" w:color="auto" w:fill="00A0DC"/>
            <w:vAlign w:val="center"/>
          </w:tcPr>
          <w:p w:rsidR="000F5748" w:rsidRDefault="003542B9">
            <w:pPr>
              <w:tabs>
                <w:tab w:val="left" w:pos="459"/>
              </w:tabs>
              <w:spacing w:after="0" w:line="240" w:lineRule="auto"/>
              <w:rPr>
                <w:sz w:val="20"/>
                <w:szCs w:val="20"/>
              </w:rPr>
            </w:pPr>
            <w:r>
              <w:rPr>
                <w:sz w:val="20"/>
                <w:szCs w:val="20"/>
              </w:rPr>
              <w:t xml:space="preserve">1.13. Jezik izvođenja </w:t>
            </w:r>
          </w:p>
        </w:tc>
        <w:tc>
          <w:tcPr>
            <w:tcW w:w="1701" w:type="dxa"/>
            <w:gridSpan w:val="4"/>
            <w:tcBorders>
              <w:bottom w:val="single" w:sz="4"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Hrvatski</w:t>
            </w:r>
          </w:p>
        </w:tc>
      </w:tr>
      <w:tr w:rsidR="000F5748">
        <w:tc>
          <w:tcPr>
            <w:tcW w:w="2622" w:type="dxa"/>
            <w:tcBorders>
              <w:left w:val="single" w:sz="12" w:space="0" w:color="000000"/>
              <w:bottom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1.7. Godina studija u kojoj se kolegij izvodi</w:t>
            </w:r>
          </w:p>
        </w:tc>
        <w:tc>
          <w:tcPr>
            <w:tcW w:w="3179" w:type="dxa"/>
            <w:gridSpan w:val="4"/>
            <w:tcBorders>
              <w:bottom w:val="single" w:sz="12"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treća</w:t>
            </w:r>
          </w:p>
        </w:tc>
        <w:tc>
          <w:tcPr>
            <w:tcW w:w="2934" w:type="dxa"/>
            <w:gridSpan w:val="5"/>
            <w:tcBorders>
              <w:bottom w:val="single" w:sz="12" w:space="0" w:color="000000"/>
              <w:right w:val="single" w:sz="12" w:space="0" w:color="000000"/>
            </w:tcBorders>
            <w:shd w:val="clear" w:color="auto" w:fill="00A0DC"/>
            <w:vAlign w:val="center"/>
          </w:tcPr>
          <w:p w:rsidR="000F5748" w:rsidRDefault="003542B9">
            <w:pPr>
              <w:tabs>
                <w:tab w:val="left" w:pos="459"/>
              </w:tabs>
              <w:spacing w:after="0" w:line="240" w:lineRule="auto"/>
              <w:rPr>
                <w:sz w:val="20"/>
                <w:szCs w:val="20"/>
              </w:rPr>
            </w:pPr>
            <w:r>
              <w:rPr>
                <w:sz w:val="20"/>
                <w:szCs w:val="20"/>
              </w:rPr>
              <w:t>1. 14. Mogućnost izvođenja na engleskom jeziku</w:t>
            </w:r>
          </w:p>
        </w:tc>
        <w:tc>
          <w:tcPr>
            <w:tcW w:w="1701" w:type="dxa"/>
            <w:gridSpan w:val="4"/>
            <w:tcBorders>
              <w:bottom w:val="single" w:sz="12"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Engleski jezik</w:t>
            </w:r>
          </w:p>
        </w:tc>
      </w:tr>
      <w:tr w:rsidR="000F5748">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0F5748" w:rsidRDefault="003542B9">
            <w:pPr>
              <w:tabs>
                <w:tab w:val="left" w:pos="2820"/>
              </w:tabs>
              <w:spacing w:after="0" w:line="240" w:lineRule="auto"/>
              <w:rPr>
                <w:b/>
                <w:bCs/>
                <w:sz w:val="20"/>
                <w:szCs w:val="20"/>
              </w:rPr>
            </w:pPr>
            <w:r>
              <w:rPr>
                <w:b/>
                <w:bCs/>
                <w:sz w:val="20"/>
                <w:szCs w:val="20"/>
              </w:rPr>
              <w:t>2. OPIS KOLEGIJA</w:t>
            </w:r>
          </w:p>
        </w:tc>
      </w:tr>
      <w:tr w:rsidR="000F5748">
        <w:tc>
          <w:tcPr>
            <w:tcW w:w="2622" w:type="dxa"/>
            <w:tcBorders>
              <w:top w:val="single" w:sz="12" w:space="0" w:color="000000"/>
              <w:left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color w:val="000000"/>
                <w:sz w:val="20"/>
                <w:szCs w:val="20"/>
              </w:rPr>
              <w:lastRenderedPageBreak/>
              <w:t>2.1. Ciljevi kolegija</w:t>
            </w:r>
          </w:p>
        </w:tc>
        <w:tc>
          <w:tcPr>
            <w:tcW w:w="7814" w:type="dxa"/>
            <w:gridSpan w:val="13"/>
            <w:tcBorders>
              <w:top w:val="single" w:sz="12"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Osposobiti studenta za proizvodnju i/ili analizu kvalitete i autentičnosti maslinovog ulja</w:t>
            </w:r>
          </w:p>
        </w:tc>
      </w:tr>
      <w:tr w:rsidR="000F5748">
        <w:tc>
          <w:tcPr>
            <w:tcW w:w="2622" w:type="dxa"/>
            <w:tcBorders>
              <w:left w:val="single" w:sz="12" w:space="0" w:color="000000"/>
            </w:tcBorders>
            <w:shd w:val="clear" w:color="auto" w:fill="00A0DC"/>
            <w:vAlign w:val="center"/>
          </w:tcPr>
          <w:p w:rsidR="000F5748" w:rsidRDefault="003542B9">
            <w:pPr>
              <w:tabs>
                <w:tab w:val="left" w:pos="2820"/>
              </w:tabs>
              <w:spacing w:after="0" w:line="240" w:lineRule="auto"/>
              <w:rPr>
                <w:color w:val="000000"/>
                <w:sz w:val="20"/>
                <w:szCs w:val="20"/>
              </w:rPr>
            </w:pPr>
            <w:r>
              <w:rPr>
                <w:color w:val="000000"/>
                <w:sz w:val="20"/>
                <w:szCs w:val="20"/>
              </w:rPr>
              <w:t>2.2. Uvjeti za upis kolegija i / ili ulazne kompetencije potrebne za kolegij (ako postoje)</w:t>
            </w:r>
          </w:p>
        </w:tc>
        <w:tc>
          <w:tcPr>
            <w:tcW w:w="7814" w:type="dxa"/>
            <w:gridSpan w:val="13"/>
            <w:tcBorders>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Nema preduvjeta</w:t>
            </w:r>
          </w:p>
        </w:tc>
      </w:tr>
      <w:tr w:rsidR="000F5748">
        <w:tc>
          <w:tcPr>
            <w:tcW w:w="2622" w:type="dxa"/>
            <w:tcBorders>
              <w:left w:val="single" w:sz="12" w:space="0" w:color="000000"/>
            </w:tcBorders>
            <w:shd w:val="clear" w:color="auto" w:fill="00A0DC"/>
            <w:vAlign w:val="center"/>
          </w:tcPr>
          <w:p w:rsidR="000F5748" w:rsidRDefault="003542B9">
            <w:pPr>
              <w:tabs>
                <w:tab w:val="left" w:pos="2820"/>
              </w:tabs>
              <w:spacing w:after="0" w:line="240" w:lineRule="auto"/>
              <w:rPr>
                <w:color w:val="000000"/>
                <w:sz w:val="20"/>
                <w:szCs w:val="20"/>
              </w:rPr>
            </w:pPr>
            <w:r>
              <w:rPr>
                <w:color w:val="000000"/>
                <w:sz w:val="20"/>
                <w:szCs w:val="20"/>
              </w:rPr>
              <w:t>2.3. Ishodi učenja na razini programa kojima kolegij pridonosi</w:t>
            </w:r>
          </w:p>
        </w:tc>
        <w:tc>
          <w:tcPr>
            <w:tcW w:w="7814" w:type="dxa"/>
            <w:gridSpan w:val="13"/>
            <w:tcBorders>
              <w:right w:val="single" w:sz="12" w:space="0" w:color="000000"/>
            </w:tcBorders>
            <w:vAlign w:val="center"/>
          </w:tcPr>
          <w:p w:rsidR="000F5748" w:rsidRDefault="003542B9">
            <w:pPr>
              <w:tabs>
                <w:tab w:val="left" w:pos="241"/>
              </w:tabs>
              <w:spacing w:after="0" w:line="240" w:lineRule="auto"/>
              <w:rPr>
                <w:sz w:val="20"/>
                <w:szCs w:val="20"/>
              </w:rPr>
            </w:pPr>
            <w:r>
              <w:rPr>
                <w:sz w:val="20"/>
                <w:szCs w:val="20"/>
              </w:rPr>
              <w:t>1. Primjenjivati opća i specifična znanja te vještine iz temeljnih, primijenjenih znanosti i struke u području nutricionizma.</w:t>
            </w:r>
          </w:p>
          <w:p w:rsidR="000F5748" w:rsidRDefault="003542B9">
            <w:pPr>
              <w:tabs>
                <w:tab w:val="left" w:pos="241"/>
              </w:tabs>
              <w:spacing w:after="0" w:line="240" w:lineRule="auto"/>
              <w:rPr>
                <w:sz w:val="20"/>
                <w:szCs w:val="20"/>
              </w:rPr>
            </w:pPr>
            <w:r>
              <w:rPr>
                <w:sz w:val="20"/>
                <w:szCs w:val="20"/>
              </w:rPr>
              <w:t>5. Primjenjivati analitičke metode u analizi hrane i interpretirati rezultate.</w:t>
            </w:r>
          </w:p>
          <w:p w:rsidR="000F5748" w:rsidRDefault="003542B9">
            <w:pPr>
              <w:tabs>
                <w:tab w:val="left" w:pos="241"/>
              </w:tabs>
              <w:spacing w:after="0" w:line="240" w:lineRule="auto"/>
              <w:rPr>
                <w:sz w:val="20"/>
                <w:szCs w:val="20"/>
              </w:rPr>
            </w:pPr>
            <w:r>
              <w:rPr>
                <w:sz w:val="20"/>
                <w:szCs w:val="20"/>
              </w:rPr>
              <w:t>6. Identificirati utjecaj komponenti hrane, cjelovite hrane i obrazaca prehrane na ljudsko zdravlje.</w:t>
            </w:r>
          </w:p>
          <w:p w:rsidR="000F5748" w:rsidRDefault="003542B9">
            <w:pPr>
              <w:tabs>
                <w:tab w:val="left" w:pos="241"/>
              </w:tabs>
              <w:spacing w:after="0" w:line="240" w:lineRule="auto"/>
              <w:rPr>
                <w:sz w:val="20"/>
                <w:szCs w:val="20"/>
              </w:rPr>
            </w:pPr>
            <w:r>
              <w:rPr>
                <w:sz w:val="20"/>
                <w:szCs w:val="20"/>
              </w:rPr>
              <w:t>11. Primjenjivati zakonsku regulativu, norme i etička načela, vezana uz specifične zahtjeve struke.</w:t>
            </w:r>
          </w:p>
        </w:tc>
      </w:tr>
      <w:tr w:rsidR="000F5748">
        <w:tc>
          <w:tcPr>
            <w:tcW w:w="2622" w:type="dxa"/>
            <w:tcBorders>
              <w:left w:val="single" w:sz="12" w:space="0" w:color="000000"/>
            </w:tcBorders>
            <w:shd w:val="clear" w:color="auto" w:fill="00A0DC"/>
            <w:vAlign w:val="center"/>
          </w:tcPr>
          <w:p w:rsidR="000F5748" w:rsidRDefault="003542B9">
            <w:pPr>
              <w:tabs>
                <w:tab w:val="left" w:pos="2820"/>
              </w:tabs>
              <w:spacing w:after="0" w:line="240" w:lineRule="auto"/>
              <w:rPr>
                <w:color w:val="000000"/>
                <w:sz w:val="20"/>
                <w:szCs w:val="20"/>
              </w:rPr>
            </w:pPr>
            <w:r>
              <w:rPr>
                <w:color w:val="000000"/>
                <w:sz w:val="20"/>
                <w:szCs w:val="20"/>
              </w:rPr>
              <w:t xml:space="preserve">2.4. Očekivani ishodi učenja na razini kolegija (3-10 ishoda učenja) </w:t>
            </w:r>
          </w:p>
        </w:tc>
        <w:tc>
          <w:tcPr>
            <w:tcW w:w="7814" w:type="dxa"/>
            <w:gridSpan w:val="13"/>
            <w:tcBorders>
              <w:right w:val="single" w:sz="12" w:space="0" w:color="000000"/>
            </w:tcBorders>
            <w:vAlign w:val="center"/>
          </w:tcPr>
          <w:p w:rsidR="000F5748" w:rsidRDefault="003542B9">
            <w:pPr>
              <w:spacing w:after="0" w:line="240" w:lineRule="auto"/>
              <w:rPr>
                <w:sz w:val="20"/>
                <w:szCs w:val="20"/>
              </w:rPr>
            </w:pPr>
            <w:r>
              <w:rPr>
                <w:sz w:val="20"/>
                <w:szCs w:val="20"/>
              </w:rPr>
              <w:t>1. Izabrati optimalno vrijeme berbe ploda masline i način skladištenja ploda masline prije prerade u cilju proizvodnje ulja visoke kvalitete</w:t>
            </w:r>
          </w:p>
          <w:p w:rsidR="000F5748" w:rsidRDefault="003542B9">
            <w:pPr>
              <w:spacing w:after="0" w:line="240" w:lineRule="auto"/>
              <w:rPr>
                <w:sz w:val="20"/>
                <w:szCs w:val="20"/>
              </w:rPr>
            </w:pPr>
            <w:r>
              <w:rPr>
                <w:sz w:val="20"/>
                <w:szCs w:val="20"/>
              </w:rPr>
              <w:t>2. Povezati odgovarajući mlin i proces miješenja s metodom ekstrakcije ulja iz ploda u cilju proizvodnje ulja visoke kvalitete</w:t>
            </w:r>
          </w:p>
          <w:p w:rsidR="000F5748" w:rsidRDefault="003542B9">
            <w:pPr>
              <w:spacing w:after="0" w:line="240" w:lineRule="auto"/>
              <w:rPr>
                <w:sz w:val="20"/>
                <w:szCs w:val="20"/>
              </w:rPr>
            </w:pPr>
            <w:r>
              <w:rPr>
                <w:sz w:val="20"/>
                <w:szCs w:val="20"/>
              </w:rPr>
              <w:t>3. Preporučiti uvjete i način skladištenja ulja u cilju osiguravanja visoke oksidacijske stabilnosti i nutritivne vrijednosti proizvoda</w:t>
            </w:r>
          </w:p>
          <w:p w:rsidR="000F5748" w:rsidRDefault="003542B9">
            <w:pPr>
              <w:spacing w:after="0" w:line="240" w:lineRule="auto"/>
              <w:rPr>
                <w:sz w:val="20"/>
                <w:szCs w:val="20"/>
              </w:rPr>
            </w:pPr>
            <w:r>
              <w:rPr>
                <w:sz w:val="20"/>
                <w:szCs w:val="20"/>
              </w:rPr>
              <w:t>4. Valorizirati proizvode procesa prerade maslina (djevičansko maslinovo ulje, vegetabilna voda, komina, stolne masline)</w:t>
            </w:r>
          </w:p>
          <w:p w:rsidR="000F5748" w:rsidRDefault="003542B9">
            <w:pPr>
              <w:spacing w:after="0" w:line="240" w:lineRule="auto"/>
              <w:rPr>
                <w:sz w:val="20"/>
                <w:szCs w:val="20"/>
              </w:rPr>
            </w:pPr>
            <w:r>
              <w:rPr>
                <w:sz w:val="20"/>
                <w:szCs w:val="20"/>
              </w:rPr>
              <w:t>5. Interpretirati parametre kvalitete i autentičnosti maslinovog ulja u skladu sa zakonskom regulativom</w:t>
            </w:r>
          </w:p>
          <w:p w:rsidR="000F5748" w:rsidRDefault="003542B9">
            <w:pPr>
              <w:spacing w:after="0" w:line="240" w:lineRule="auto"/>
              <w:rPr>
                <w:sz w:val="20"/>
                <w:szCs w:val="20"/>
              </w:rPr>
            </w:pPr>
            <w:r>
              <w:rPr>
                <w:sz w:val="20"/>
                <w:szCs w:val="20"/>
              </w:rPr>
              <w:t>6. Opisati povoljno djelovanje djevičanskog maslinovog ulja na ljudsko zdravlje</w:t>
            </w:r>
          </w:p>
        </w:tc>
      </w:tr>
      <w:tr w:rsidR="000F5748">
        <w:tc>
          <w:tcPr>
            <w:tcW w:w="2622" w:type="dxa"/>
            <w:tcBorders>
              <w:left w:val="single" w:sz="12" w:space="0" w:color="000000"/>
            </w:tcBorders>
            <w:shd w:val="clear" w:color="auto" w:fill="00A0DC"/>
            <w:vAlign w:val="center"/>
          </w:tcPr>
          <w:p w:rsidR="000F5748" w:rsidRDefault="003542B9">
            <w:pPr>
              <w:tabs>
                <w:tab w:val="left" w:pos="2820"/>
              </w:tabs>
              <w:spacing w:after="0" w:line="240" w:lineRule="auto"/>
              <w:rPr>
                <w:color w:val="000000"/>
                <w:sz w:val="20"/>
                <w:szCs w:val="20"/>
              </w:rPr>
            </w:pPr>
            <w:r>
              <w:rPr>
                <w:color w:val="000000"/>
                <w:sz w:val="20"/>
                <w:szCs w:val="20"/>
              </w:rPr>
              <w:t xml:space="preserve">2.5. Opis sadržaja kolegija </w:t>
            </w:r>
          </w:p>
        </w:tc>
        <w:tc>
          <w:tcPr>
            <w:tcW w:w="7814" w:type="dxa"/>
            <w:gridSpan w:val="13"/>
            <w:tcBorders>
              <w:right w:val="single" w:sz="12" w:space="0" w:color="000000"/>
            </w:tcBorders>
            <w:vAlign w:val="center"/>
          </w:tcPr>
          <w:p w:rsidR="000F5748" w:rsidRDefault="003542B9">
            <w:pPr>
              <w:spacing w:after="0" w:line="240" w:lineRule="auto"/>
              <w:rPr>
                <w:sz w:val="20"/>
                <w:szCs w:val="20"/>
              </w:rPr>
            </w:pPr>
            <w:r>
              <w:rPr>
                <w:b/>
                <w:bCs/>
                <w:sz w:val="20"/>
                <w:szCs w:val="20"/>
              </w:rPr>
              <w:t xml:space="preserve">Teorijski: </w:t>
            </w:r>
            <w:r>
              <w:rPr>
                <w:sz w:val="20"/>
                <w:szCs w:val="20"/>
              </w:rPr>
              <w:t xml:space="preserve">Povijest proizvodnje djevičanskog maslinovog ulja (DMU), svojstva ploda masline. Optimalna zrelost ploda. Tehnološki postupci proizvodnje DMU. Kvarenje DMU. Kemijski sastav i nutritivna vrijednost DMU. Kontrola kvalitete i autentičnosti ulja. Proizvodnja maslina za jelo. Utjecaj DMU na zdravlje. </w:t>
            </w:r>
            <w:r>
              <w:rPr>
                <w:b/>
                <w:bCs/>
                <w:sz w:val="20"/>
                <w:szCs w:val="20"/>
              </w:rPr>
              <w:t xml:space="preserve">Eksperimentalno: </w:t>
            </w:r>
            <w:r>
              <w:rPr>
                <w:sz w:val="20"/>
                <w:szCs w:val="20"/>
              </w:rPr>
              <w:t>Proizvodnje DMU na poluindustrijskoj uljari. Laboratorijsko određivanje parametara kvalitete i autentičnosti, simulacija rada panela za senzorsku ocjenu DMU</w:t>
            </w:r>
          </w:p>
        </w:tc>
      </w:tr>
      <w:tr w:rsidR="000F5748">
        <w:trPr>
          <w:trHeight w:val="349"/>
        </w:trPr>
        <w:tc>
          <w:tcPr>
            <w:tcW w:w="2622" w:type="dxa"/>
            <w:vMerge w:val="restart"/>
            <w:tcBorders>
              <w:left w:val="single" w:sz="12" w:space="0" w:color="000000"/>
            </w:tcBorders>
            <w:shd w:val="clear" w:color="auto" w:fill="00A0DC"/>
            <w:vAlign w:val="center"/>
          </w:tcPr>
          <w:p w:rsidR="000F5748" w:rsidRDefault="003542B9">
            <w:pPr>
              <w:tabs>
                <w:tab w:val="left" w:pos="2820"/>
              </w:tabs>
              <w:spacing w:after="0" w:line="240" w:lineRule="auto"/>
              <w:rPr>
                <w:color w:val="000000"/>
                <w:sz w:val="20"/>
                <w:szCs w:val="20"/>
              </w:rPr>
            </w:pPr>
            <w:r>
              <w:rPr>
                <w:color w:val="000000"/>
                <w:sz w:val="20"/>
                <w:szCs w:val="20"/>
              </w:rPr>
              <w:t>2.6. Vrste izvođenja nastave</w:t>
            </w:r>
          </w:p>
        </w:tc>
        <w:tc>
          <w:tcPr>
            <w:tcW w:w="2751" w:type="dxa"/>
            <w:gridSpan w:val="3"/>
            <w:vMerge w:val="restart"/>
            <w:vAlign w:val="center"/>
          </w:tcPr>
          <w:p w:rsidR="000F5748" w:rsidRDefault="003542B9">
            <w:pPr>
              <w:spacing w:after="0" w:line="240" w:lineRule="auto"/>
              <w:rPr>
                <w:sz w:val="20"/>
                <w:szCs w:val="20"/>
                <w:u w:val="single"/>
              </w:rPr>
            </w:pPr>
            <w:r>
              <w:rPr>
                <w:rFonts w:ascii="MS Gothic" w:eastAsia="MS Gothic" w:hAnsi="MS Gothic" w:cs="MS Gothic"/>
                <w:sz w:val="20"/>
                <w:szCs w:val="20"/>
              </w:rPr>
              <w:t>☐</w:t>
            </w:r>
            <w:r>
              <w:rPr>
                <w:sz w:val="20"/>
                <w:szCs w:val="20"/>
                <w:u w:val="single"/>
              </w:rPr>
              <w:t xml:space="preserve"> predavanja</w:t>
            </w:r>
          </w:p>
          <w:p w:rsidR="000F5748" w:rsidRDefault="003542B9">
            <w:pPr>
              <w:spacing w:after="0" w:line="240" w:lineRule="auto"/>
              <w:rPr>
                <w:sz w:val="20"/>
                <w:szCs w:val="20"/>
              </w:rPr>
            </w:pPr>
            <w:r>
              <w:rPr>
                <w:rFonts w:ascii="MS Gothic" w:eastAsia="MS Gothic" w:hAnsi="MS Gothic" w:cs="MS Gothic"/>
                <w:sz w:val="20"/>
                <w:szCs w:val="20"/>
              </w:rPr>
              <w:t>☐</w:t>
            </w:r>
            <w:r>
              <w:rPr>
                <w:sz w:val="20"/>
                <w:szCs w:val="20"/>
              </w:rPr>
              <w:t xml:space="preserve"> seminari i radionice  </w:t>
            </w:r>
          </w:p>
          <w:p w:rsidR="000F5748" w:rsidRDefault="003542B9">
            <w:pPr>
              <w:spacing w:after="0" w:line="240" w:lineRule="auto"/>
              <w:rPr>
                <w:sz w:val="20"/>
                <w:szCs w:val="20"/>
              </w:rPr>
            </w:pPr>
            <w:r>
              <w:rPr>
                <w:rFonts w:ascii="MS Gothic" w:eastAsia="MS Gothic" w:hAnsi="MS Gothic" w:cs="MS Gothic"/>
                <w:sz w:val="20"/>
                <w:szCs w:val="20"/>
              </w:rPr>
              <w:t>☐</w:t>
            </w:r>
            <w:r>
              <w:rPr>
                <w:sz w:val="20"/>
                <w:szCs w:val="20"/>
              </w:rPr>
              <w:t xml:space="preserve"> </w:t>
            </w:r>
            <w:r>
              <w:rPr>
                <w:sz w:val="20"/>
                <w:szCs w:val="20"/>
                <w:u w:val="single"/>
              </w:rPr>
              <w:t xml:space="preserve">vježbe </w:t>
            </w:r>
            <w:r>
              <w:rPr>
                <w:sz w:val="20"/>
                <w:szCs w:val="20"/>
              </w:rPr>
              <w:t xml:space="preserve"> </w:t>
            </w:r>
          </w:p>
          <w:p w:rsidR="000F5748" w:rsidRDefault="003542B9">
            <w:pPr>
              <w:spacing w:after="0" w:line="240" w:lineRule="auto"/>
              <w:rPr>
                <w:sz w:val="20"/>
                <w:szCs w:val="20"/>
              </w:rPr>
            </w:pPr>
            <w:r>
              <w:rPr>
                <w:rFonts w:ascii="Arimo" w:eastAsia="Arimo" w:hAnsi="Arimo" w:cs="Arimo"/>
                <w:sz w:val="20"/>
                <w:szCs w:val="20"/>
              </w:rPr>
              <w:t>☐</w:t>
            </w:r>
            <w:r>
              <w:rPr>
                <w:sz w:val="20"/>
                <w:szCs w:val="20"/>
              </w:rPr>
              <w:t xml:space="preserve"> </w:t>
            </w:r>
            <w:r>
              <w:rPr>
                <w:i/>
                <w:iCs/>
                <w:sz w:val="20"/>
                <w:szCs w:val="20"/>
              </w:rPr>
              <w:t>on line</w:t>
            </w:r>
            <w:r>
              <w:rPr>
                <w:sz w:val="20"/>
                <w:szCs w:val="20"/>
              </w:rPr>
              <w:t xml:space="preserve"> u cijelosti</w:t>
            </w:r>
          </w:p>
          <w:p w:rsidR="000F5748" w:rsidRDefault="003542B9">
            <w:pPr>
              <w:spacing w:after="0" w:line="240" w:lineRule="auto"/>
              <w:rPr>
                <w:sz w:val="20"/>
                <w:szCs w:val="20"/>
              </w:rPr>
            </w:pPr>
            <w:r>
              <w:rPr>
                <w:rFonts w:ascii="MS Gothic" w:eastAsia="MS Gothic" w:hAnsi="MS Gothic" w:cs="MS Gothic"/>
                <w:sz w:val="20"/>
                <w:szCs w:val="20"/>
              </w:rPr>
              <w:t>☐</w:t>
            </w:r>
            <w:r>
              <w:rPr>
                <w:sz w:val="20"/>
                <w:szCs w:val="20"/>
              </w:rPr>
              <w:t xml:space="preserve"> mješovito e-učenje</w:t>
            </w:r>
          </w:p>
          <w:p w:rsidR="000F5748" w:rsidRDefault="003542B9">
            <w:pPr>
              <w:tabs>
                <w:tab w:val="left" w:pos="2820"/>
              </w:tabs>
              <w:spacing w:after="0" w:line="240" w:lineRule="auto"/>
              <w:rPr>
                <w:sz w:val="20"/>
                <w:szCs w:val="20"/>
              </w:rPr>
            </w:pPr>
            <w:r>
              <w:rPr>
                <w:rFonts w:ascii="Arimo" w:eastAsia="Arimo" w:hAnsi="Arimo" w:cs="Arimo"/>
                <w:sz w:val="20"/>
                <w:szCs w:val="20"/>
              </w:rPr>
              <w:t>☐</w:t>
            </w:r>
            <w:r>
              <w:rPr>
                <w:sz w:val="20"/>
                <w:szCs w:val="20"/>
              </w:rPr>
              <w:t xml:space="preserve"> terenska nastava</w:t>
            </w:r>
          </w:p>
        </w:tc>
        <w:tc>
          <w:tcPr>
            <w:tcW w:w="2467" w:type="dxa"/>
            <w:gridSpan w:val="5"/>
            <w:vMerge w:val="restart"/>
            <w:vAlign w:val="center"/>
          </w:tcPr>
          <w:p w:rsidR="000F5748" w:rsidRDefault="003542B9">
            <w:pPr>
              <w:spacing w:after="0" w:line="240" w:lineRule="auto"/>
              <w:rPr>
                <w:sz w:val="20"/>
                <w:szCs w:val="20"/>
              </w:rPr>
            </w:pPr>
            <w:r>
              <w:rPr>
                <w:rFonts w:ascii="Arimo" w:eastAsia="Arimo" w:hAnsi="Arimo" w:cs="Arimo"/>
                <w:sz w:val="20"/>
                <w:szCs w:val="20"/>
              </w:rPr>
              <w:t>☐</w:t>
            </w:r>
            <w:r>
              <w:rPr>
                <w:sz w:val="20"/>
                <w:szCs w:val="20"/>
              </w:rPr>
              <w:t xml:space="preserve"> samostalni  zadaci  </w:t>
            </w:r>
          </w:p>
          <w:p w:rsidR="000F5748" w:rsidRDefault="003542B9">
            <w:pPr>
              <w:spacing w:after="0" w:line="240" w:lineRule="auto"/>
              <w:rPr>
                <w:sz w:val="20"/>
                <w:szCs w:val="20"/>
              </w:rPr>
            </w:pPr>
            <w:r>
              <w:rPr>
                <w:rFonts w:ascii="Arimo" w:eastAsia="Arimo" w:hAnsi="Arimo" w:cs="Arimo"/>
                <w:sz w:val="20"/>
                <w:szCs w:val="20"/>
              </w:rPr>
              <w:t>☐</w:t>
            </w:r>
            <w:r>
              <w:rPr>
                <w:sz w:val="20"/>
                <w:szCs w:val="20"/>
              </w:rPr>
              <w:t xml:space="preserve"> multimedija i mreža  </w:t>
            </w:r>
          </w:p>
          <w:p w:rsidR="000F5748" w:rsidRDefault="003542B9">
            <w:pPr>
              <w:spacing w:after="0" w:line="240" w:lineRule="auto"/>
              <w:rPr>
                <w:sz w:val="20"/>
                <w:szCs w:val="20"/>
                <w:u w:val="single"/>
              </w:rPr>
            </w:pPr>
            <w:r>
              <w:rPr>
                <w:rFonts w:ascii="MS Gothic" w:eastAsia="MS Gothic" w:hAnsi="MS Gothic" w:cs="MS Gothic"/>
                <w:sz w:val="20"/>
                <w:szCs w:val="20"/>
              </w:rPr>
              <w:t>☐</w:t>
            </w:r>
            <w:r>
              <w:rPr>
                <w:sz w:val="20"/>
                <w:szCs w:val="20"/>
              </w:rPr>
              <w:t xml:space="preserve"> l</w:t>
            </w:r>
            <w:r>
              <w:rPr>
                <w:sz w:val="20"/>
                <w:szCs w:val="20"/>
                <w:u w:val="single"/>
              </w:rPr>
              <w:t>aboratorij</w:t>
            </w:r>
          </w:p>
          <w:p w:rsidR="000F5748" w:rsidRDefault="003542B9">
            <w:pPr>
              <w:spacing w:after="0" w:line="240" w:lineRule="auto"/>
              <w:rPr>
                <w:sz w:val="20"/>
                <w:szCs w:val="20"/>
              </w:rPr>
            </w:pPr>
            <w:r>
              <w:rPr>
                <w:rFonts w:ascii="Arimo" w:eastAsia="Arimo" w:hAnsi="Arimo" w:cs="Arimo"/>
                <w:sz w:val="20"/>
                <w:szCs w:val="20"/>
              </w:rPr>
              <w:t>☐</w:t>
            </w:r>
            <w:r>
              <w:rPr>
                <w:sz w:val="20"/>
                <w:szCs w:val="20"/>
              </w:rPr>
              <w:t xml:space="preserve"> mentorski rad</w:t>
            </w:r>
          </w:p>
          <w:p w:rsidR="000F5748" w:rsidRDefault="003542B9">
            <w:pPr>
              <w:tabs>
                <w:tab w:val="left" w:pos="2820"/>
              </w:tabs>
              <w:spacing w:after="0" w:line="240" w:lineRule="auto"/>
              <w:rPr>
                <w:sz w:val="20"/>
                <w:szCs w:val="20"/>
              </w:rPr>
            </w:pPr>
            <w:r>
              <w:rPr>
                <w:rFonts w:ascii="Arimo" w:eastAsia="Arimo" w:hAnsi="Arimo" w:cs="Arimo"/>
                <w:sz w:val="20"/>
                <w:szCs w:val="20"/>
              </w:rPr>
              <w:t>☐</w:t>
            </w:r>
            <w:r>
              <w:rPr>
                <w:b/>
                <w:bCs/>
                <w:sz w:val="20"/>
                <w:szCs w:val="20"/>
              </w:rPr>
              <w:t xml:space="preserve"> </w:t>
            </w:r>
            <w:r>
              <w:rPr>
                <w:sz w:val="20"/>
                <w:szCs w:val="20"/>
              </w:rPr>
              <w:t>(ostalo upisati)</w:t>
            </w:r>
            <w:r>
              <w:rPr>
                <w:b/>
                <w:bCs/>
                <w:sz w:val="20"/>
                <w:szCs w:val="20"/>
              </w:rPr>
              <w:t xml:space="preserve"> </w:t>
            </w:r>
          </w:p>
        </w:tc>
        <w:tc>
          <w:tcPr>
            <w:tcW w:w="2596" w:type="dxa"/>
            <w:gridSpan w:val="5"/>
            <w:tcBorders>
              <w:right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color w:val="000000"/>
                <w:sz w:val="20"/>
                <w:szCs w:val="20"/>
              </w:rPr>
              <w:t>2.7. Komentari:</w:t>
            </w:r>
          </w:p>
        </w:tc>
      </w:tr>
      <w:tr w:rsidR="000F5748">
        <w:trPr>
          <w:trHeight w:val="577"/>
        </w:trPr>
        <w:tc>
          <w:tcPr>
            <w:tcW w:w="2622" w:type="dxa"/>
            <w:vMerge/>
            <w:tcBorders>
              <w:left w:val="single" w:sz="12" w:space="0" w:color="000000"/>
            </w:tcBorders>
            <w:shd w:val="clear" w:color="auto" w:fill="00A0DC"/>
            <w:vAlign w:val="center"/>
          </w:tcPr>
          <w:p w:rsidR="000F5748" w:rsidRDefault="000F5748">
            <w:pPr>
              <w:widowControl w:val="0"/>
              <w:pBdr>
                <w:top w:val="nil"/>
                <w:left w:val="nil"/>
                <w:bottom w:val="nil"/>
                <w:right w:val="nil"/>
                <w:between w:val="nil"/>
              </w:pBdr>
              <w:spacing w:after="0"/>
              <w:rPr>
                <w:sz w:val="20"/>
                <w:szCs w:val="20"/>
              </w:rPr>
            </w:pPr>
          </w:p>
        </w:tc>
        <w:tc>
          <w:tcPr>
            <w:tcW w:w="2751" w:type="dxa"/>
            <w:gridSpan w:val="3"/>
            <w:vMerge/>
            <w:vAlign w:val="center"/>
          </w:tcPr>
          <w:p w:rsidR="000F5748" w:rsidRDefault="000F5748">
            <w:pPr>
              <w:widowControl w:val="0"/>
              <w:pBdr>
                <w:top w:val="nil"/>
                <w:left w:val="nil"/>
                <w:bottom w:val="nil"/>
                <w:right w:val="nil"/>
                <w:between w:val="nil"/>
              </w:pBdr>
              <w:spacing w:after="0"/>
              <w:rPr>
                <w:sz w:val="20"/>
                <w:szCs w:val="20"/>
              </w:rPr>
            </w:pPr>
          </w:p>
        </w:tc>
        <w:tc>
          <w:tcPr>
            <w:tcW w:w="2467" w:type="dxa"/>
            <w:gridSpan w:val="5"/>
            <w:vMerge/>
            <w:vAlign w:val="center"/>
          </w:tcPr>
          <w:p w:rsidR="000F5748" w:rsidRDefault="000F5748">
            <w:pPr>
              <w:widowControl w:val="0"/>
              <w:pBdr>
                <w:top w:val="nil"/>
                <w:left w:val="nil"/>
                <w:bottom w:val="nil"/>
                <w:right w:val="nil"/>
                <w:between w:val="nil"/>
              </w:pBdr>
              <w:spacing w:after="0"/>
              <w:rPr>
                <w:sz w:val="20"/>
                <w:szCs w:val="20"/>
              </w:rPr>
            </w:pPr>
          </w:p>
        </w:tc>
        <w:tc>
          <w:tcPr>
            <w:tcW w:w="2596" w:type="dxa"/>
            <w:gridSpan w:val="5"/>
            <w:tcBorders>
              <w:right w:val="single" w:sz="12" w:space="0" w:color="000000"/>
            </w:tcBorders>
          </w:tcPr>
          <w:p w:rsidR="000F5748" w:rsidRDefault="003542B9">
            <w:pPr>
              <w:tabs>
                <w:tab w:val="left" w:pos="2820"/>
              </w:tabs>
              <w:spacing w:after="0" w:line="240" w:lineRule="auto"/>
              <w:rPr>
                <w:sz w:val="20"/>
                <w:szCs w:val="20"/>
              </w:rPr>
            </w:pPr>
            <w:r>
              <w:rPr>
                <w:sz w:val="20"/>
                <w:szCs w:val="20"/>
              </w:rPr>
              <w:t xml:space="preserve">  </w:t>
            </w:r>
          </w:p>
        </w:tc>
      </w:tr>
      <w:tr w:rsidR="000F5748">
        <w:trPr>
          <w:trHeight w:val="397"/>
        </w:trPr>
        <w:tc>
          <w:tcPr>
            <w:tcW w:w="2622" w:type="dxa"/>
            <w:vMerge w:val="restart"/>
            <w:tcBorders>
              <w:top w:val="single" w:sz="4" w:space="0" w:color="000000"/>
              <w:left w:val="single" w:sz="12" w:space="0" w:color="000000"/>
            </w:tcBorders>
            <w:shd w:val="clear" w:color="auto" w:fill="00A0DC"/>
            <w:vAlign w:val="center"/>
          </w:tcPr>
          <w:p w:rsidR="000F5748" w:rsidRDefault="003542B9">
            <w:pPr>
              <w:tabs>
                <w:tab w:val="left" w:pos="2820"/>
              </w:tabs>
              <w:spacing w:after="0" w:line="240" w:lineRule="auto"/>
              <w:rPr>
                <w:color w:val="000000"/>
                <w:sz w:val="20"/>
                <w:szCs w:val="20"/>
              </w:rPr>
            </w:pPr>
            <w:r>
              <w:rPr>
                <w:color w:val="000000"/>
                <w:sz w:val="20"/>
                <w:szCs w:val="20"/>
              </w:rPr>
              <w:t xml:space="preserve">2.8. Praćenje rada studenata </w:t>
            </w:r>
          </w:p>
        </w:tc>
        <w:tc>
          <w:tcPr>
            <w:tcW w:w="1615" w:type="dxa"/>
            <w:tcBorders>
              <w:top w:val="single" w:sz="4" w:space="0" w:color="000000"/>
            </w:tcBorders>
            <w:vAlign w:val="center"/>
          </w:tcPr>
          <w:p w:rsidR="000F5748" w:rsidRDefault="003542B9">
            <w:pPr>
              <w:spacing w:after="0" w:line="240" w:lineRule="auto"/>
              <w:rPr>
                <w:sz w:val="20"/>
                <w:szCs w:val="20"/>
              </w:rPr>
            </w:pPr>
            <w:r>
              <w:rPr>
                <w:sz w:val="20"/>
                <w:szCs w:val="20"/>
              </w:rPr>
              <w:t>Pohađanje nastave</w:t>
            </w:r>
          </w:p>
        </w:tc>
        <w:tc>
          <w:tcPr>
            <w:tcW w:w="566" w:type="dxa"/>
            <w:tcBorders>
              <w:top w:val="single" w:sz="4" w:space="0" w:color="000000"/>
            </w:tcBorders>
            <w:vAlign w:val="center"/>
          </w:tcPr>
          <w:p w:rsidR="000F5748" w:rsidRDefault="003542B9">
            <w:pPr>
              <w:spacing w:after="0" w:line="240" w:lineRule="auto"/>
              <w:jc w:val="center"/>
              <w:rPr>
                <w:sz w:val="20"/>
                <w:szCs w:val="20"/>
              </w:rPr>
            </w:pPr>
            <w:r>
              <w:rPr>
                <w:sz w:val="20"/>
                <w:szCs w:val="20"/>
              </w:rPr>
              <w:t>DA</w:t>
            </w:r>
          </w:p>
        </w:tc>
        <w:tc>
          <w:tcPr>
            <w:tcW w:w="570" w:type="dxa"/>
            <w:tcBorders>
              <w:top w:val="single" w:sz="4" w:space="0" w:color="000000"/>
            </w:tcBorders>
            <w:vAlign w:val="center"/>
          </w:tcPr>
          <w:p w:rsidR="000F5748" w:rsidRDefault="003542B9">
            <w:pPr>
              <w:spacing w:after="0" w:line="240" w:lineRule="auto"/>
              <w:jc w:val="center"/>
              <w:rPr>
                <w:sz w:val="20"/>
                <w:szCs w:val="20"/>
              </w:rPr>
            </w:pPr>
            <w:r>
              <w:rPr>
                <w:color w:val="000000"/>
                <w:sz w:val="20"/>
                <w:szCs w:val="20"/>
              </w:rPr>
              <w:t xml:space="preserve"> </w:t>
            </w:r>
          </w:p>
        </w:tc>
        <w:tc>
          <w:tcPr>
            <w:tcW w:w="1365" w:type="dxa"/>
            <w:gridSpan w:val="2"/>
            <w:tcBorders>
              <w:top w:val="single" w:sz="4" w:space="0" w:color="000000"/>
            </w:tcBorders>
            <w:vAlign w:val="center"/>
          </w:tcPr>
          <w:p w:rsidR="000F5748" w:rsidRDefault="003542B9">
            <w:pPr>
              <w:spacing w:after="0" w:line="240" w:lineRule="auto"/>
              <w:rPr>
                <w:sz w:val="20"/>
                <w:szCs w:val="20"/>
              </w:rPr>
            </w:pPr>
            <w:r>
              <w:rPr>
                <w:sz w:val="20"/>
                <w:szCs w:val="20"/>
              </w:rPr>
              <w:t>Istraživanje</w:t>
            </w:r>
          </w:p>
        </w:tc>
        <w:tc>
          <w:tcPr>
            <w:tcW w:w="572" w:type="dxa"/>
            <w:tcBorders>
              <w:top w:val="single" w:sz="4" w:space="0" w:color="000000"/>
            </w:tcBorders>
            <w:vAlign w:val="center"/>
          </w:tcPr>
          <w:p w:rsidR="000F5748" w:rsidRDefault="003542B9">
            <w:pPr>
              <w:spacing w:after="0" w:line="240" w:lineRule="auto"/>
              <w:jc w:val="center"/>
              <w:rPr>
                <w:sz w:val="20"/>
                <w:szCs w:val="20"/>
              </w:rPr>
            </w:pPr>
            <w:r>
              <w:rPr>
                <w:color w:val="000000"/>
                <w:sz w:val="20"/>
                <w:szCs w:val="20"/>
              </w:rPr>
              <w:t xml:space="preserve"> </w:t>
            </w:r>
          </w:p>
        </w:tc>
        <w:tc>
          <w:tcPr>
            <w:tcW w:w="530" w:type="dxa"/>
            <w:gridSpan w:val="2"/>
            <w:tcBorders>
              <w:top w:val="single" w:sz="4" w:space="0" w:color="000000"/>
            </w:tcBorders>
            <w:vAlign w:val="center"/>
          </w:tcPr>
          <w:p w:rsidR="000F5748" w:rsidRDefault="003542B9">
            <w:pPr>
              <w:spacing w:after="0" w:line="240" w:lineRule="auto"/>
              <w:jc w:val="center"/>
              <w:rPr>
                <w:sz w:val="20"/>
                <w:szCs w:val="20"/>
              </w:rPr>
            </w:pPr>
            <w:r>
              <w:rPr>
                <w:color w:val="000000"/>
                <w:sz w:val="20"/>
                <w:szCs w:val="20"/>
              </w:rPr>
              <w:t xml:space="preserve"> </w:t>
            </w:r>
          </w:p>
        </w:tc>
        <w:tc>
          <w:tcPr>
            <w:tcW w:w="1407" w:type="dxa"/>
            <w:gridSpan w:val="3"/>
            <w:tcBorders>
              <w:top w:val="single" w:sz="4" w:space="0" w:color="000000"/>
              <w:right w:val="single" w:sz="4" w:space="0" w:color="000000"/>
            </w:tcBorders>
            <w:vAlign w:val="center"/>
          </w:tcPr>
          <w:p w:rsidR="000F5748" w:rsidRDefault="003542B9">
            <w:pPr>
              <w:spacing w:after="0" w:line="240" w:lineRule="auto"/>
              <w:rPr>
                <w:color w:val="000000"/>
                <w:sz w:val="20"/>
                <w:szCs w:val="20"/>
              </w:rPr>
            </w:pPr>
            <w:r>
              <w:rPr>
                <w:color w:val="000000"/>
                <w:sz w:val="20"/>
                <w:szCs w:val="20"/>
              </w:rPr>
              <w:t>Usmeni ispit</w:t>
            </w:r>
          </w:p>
        </w:tc>
        <w:tc>
          <w:tcPr>
            <w:tcW w:w="605" w:type="dxa"/>
            <w:tcBorders>
              <w:top w:val="single" w:sz="4" w:space="0" w:color="000000"/>
              <w:left w:val="single" w:sz="4" w:space="0" w:color="000000"/>
              <w:right w:val="single" w:sz="4" w:space="0" w:color="000000"/>
            </w:tcBorders>
            <w:vAlign w:val="center"/>
          </w:tcPr>
          <w:p w:rsidR="000F5748" w:rsidRDefault="003542B9">
            <w:pPr>
              <w:spacing w:after="0" w:line="240" w:lineRule="auto"/>
              <w:jc w:val="center"/>
              <w:rPr>
                <w:color w:val="000000"/>
                <w:sz w:val="20"/>
                <w:szCs w:val="20"/>
              </w:rPr>
            </w:pPr>
            <w:r>
              <w:rPr>
                <w:color w:val="000000"/>
                <w:sz w:val="20"/>
                <w:szCs w:val="20"/>
              </w:rPr>
              <w:t xml:space="preserve"> </w:t>
            </w:r>
          </w:p>
        </w:tc>
        <w:tc>
          <w:tcPr>
            <w:tcW w:w="584" w:type="dxa"/>
            <w:tcBorders>
              <w:top w:val="single" w:sz="4" w:space="0" w:color="000000"/>
              <w:left w:val="single" w:sz="4" w:space="0" w:color="000000"/>
              <w:right w:val="single" w:sz="12" w:space="0" w:color="000000"/>
            </w:tcBorders>
            <w:vAlign w:val="center"/>
          </w:tcPr>
          <w:p w:rsidR="000F5748" w:rsidRDefault="003542B9">
            <w:pPr>
              <w:spacing w:after="0" w:line="240" w:lineRule="auto"/>
              <w:jc w:val="center"/>
              <w:rPr>
                <w:color w:val="000000"/>
                <w:sz w:val="20"/>
                <w:szCs w:val="20"/>
              </w:rPr>
            </w:pPr>
            <w:r>
              <w:rPr>
                <w:color w:val="000000"/>
                <w:sz w:val="20"/>
                <w:szCs w:val="20"/>
              </w:rPr>
              <w:t xml:space="preserve"> </w:t>
            </w:r>
          </w:p>
        </w:tc>
      </w:tr>
      <w:tr w:rsidR="000F5748">
        <w:trPr>
          <w:trHeight w:val="397"/>
        </w:trPr>
        <w:tc>
          <w:tcPr>
            <w:tcW w:w="2622" w:type="dxa"/>
            <w:vMerge/>
            <w:tcBorders>
              <w:top w:val="single" w:sz="4" w:space="0" w:color="000000"/>
              <w:left w:val="single" w:sz="12" w:space="0" w:color="000000"/>
            </w:tcBorders>
            <w:shd w:val="clear" w:color="auto" w:fill="00A0DC"/>
            <w:vAlign w:val="center"/>
          </w:tcPr>
          <w:p w:rsidR="000F5748" w:rsidRDefault="000F5748">
            <w:pPr>
              <w:widowControl w:val="0"/>
              <w:pBdr>
                <w:top w:val="nil"/>
                <w:left w:val="nil"/>
                <w:bottom w:val="nil"/>
                <w:right w:val="nil"/>
                <w:between w:val="nil"/>
              </w:pBdr>
              <w:spacing w:after="0"/>
              <w:rPr>
                <w:color w:val="000000"/>
                <w:sz w:val="20"/>
                <w:szCs w:val="20"/>
              </w:rPr>
            </w:pPr>
          </w:p>
        </w:tc>
        <w:tc>
          <w:tcPr>
            <w:tcW w:w="1615" w:type="dxa"/>
            <w:vAlign w:val="center"/>
          </w:tcPr>
          <w:p w:rsidR="000F5748" w:rsidRDefault="003542B9">
            <w:pPr>
              <w:spacing w:after="0" w:line="240" w:lineRule="auto"/>
              <w:rPr>
                <w:sz w:val="20"/>
                <w:szCs w:val="20"/>
              </w:rPr>
            </w:pPr>
            <w:r>
              <w:rPr>
                <w:sz w:val="20"/>
                <w:szCs w:val="20"/>
              </w:rPr>
              <w:t>Eksperimentalni rad</w:t>
            </w:r>
          </w:p>
        </w:tc>
        <w:tc>
          <w:tcPr>
            <w:tcW w:w="566" w:type="dxa"/>
            <w:vAlign w:val="center"/>
          </w:tcPr>
          <w:p w:rsidR="000F5748" w:rsidRDefault="003542B9">
            <w:pPr>
              <w:spacing w:after="0" w:line="240" w:lineRule="auto"/>
              <w:jc w:val="center"/>
              <w:rPr>
                <w:sz w:val="20"/>
                <w:szCs w:val="20"/>
              </w:rPr>
            </w:pPr>
            <w:r>
              <w:rPr>
                <w:sz w:val="20"/>
                <w:szCs w:val="20"/>
              </w:rPr>
              <w:t>DA</w:t>
            </w:r>
            <w:r>
              <w:rPr>
                <w:color w:val="000000"/>
                <w:sz w:val="20"/>
                <w:szCs w:val="20"/>
              </w:rPr>
              <w:t xml:space="preserve"> </w:t>
            </w:r>
          </w:p>
        </w:tc>
        <w:tc>
          <w:tcPr>
            <w:tcW w:w="570" w:type="dxa"/>
            <w:vAlign w:val="center"/>
          </w:tcPr>
          <w:p w:rsidR="000F5748" w:rsidRDefault="003542B9">
            <w:pPr>
              <w:spacing w:after="0" w:line="240" w:lineRule="auto"/>
              <w:jc w:val="center"/>
              <w:rPr>
                <w:sz w:val="20"/>
                <w:szCs w:val="20"/>
              </w:rPr>
            </w:pPr>
            <w:r>
              <w:rPr>
                <w:color w:val="000000"/>
                <w:sz w:val="20"/>
                <w:szCs w:val="20"/>
              </w:rPr>
              <w:t xml:space="preserve"> </w:t>
            </w:r>
          </w:p>
        </w:tc>
        <w:tc>
          <w:tcPr>
            <w:tcW w:w="1365" w:type="dxa"/>
            <w:gridSpan w:val="2"/>
            <w:vAlign w:val="center"/>
          </w:tcPr>
          <w:p w:rsidR="000F5748" w:rsidRDefault="003542B9">
            <w:pPr>
              <w:spacing w:after="0" w:line="240" w:lineRule="auto"/>
              <w:rPr>
                <w:sz w:val="20"/>
                <w:szCs w:val="20"/>
              </w:rPr>
            </w:pPr>
            <w:r>
              <w:rPr>
                <w:sz w:val="20"/>
                <w:szCs w:val="20"/>
              </w:rPr>
              <w:t>Referat</w:t>
            </w:r>
          </w:p>
        </w:tc>
        <w:tc>
          <w:tcPr>
            <w:tcW w:w="572" w:type="dxa"/>
            <w:vAlign w:val="center"/>
          </w:tcPr>
          <w:p w:rsidR="000F5748" w:rsidRDefault="003542B9">
            <w:pPr>
              <w:spacing w:after="0" w:line="240" w:lineRule="auto"/>
              <w:jc w:val="center"/>
              <w:rPr>
                <w:sz w:val="20"/>
                <w:szCs w:val="20"/>
              </w:rPr>
            </w:pPr>
            <w:r>
              <w:rPr>
                <w:sz w:val="20"/>
                <w:szCs w:val="20"/>
              </w:rPr>
              <w:t>DA</w:t>
            </w:r>
            <w:r>
              <w:rPr>
                <w:color w:val="000000"/>
                <w:sz w:val="20"/>
                <w:szCs w:val="20"/>
              </w:rPr>
              <w:t xml:space="preserve"> </w:t>
            </w:r>
          </w:p>
        </w:tc>
        <w:tc>
          <w:tcPr>
            <w:tcW w:w="530" w:type="dxa"/>
            <w:gridSpan w:val="2"/>
            <w:vAlign w:val="center"/>
          </w:tcPr>
          <w:p w:rsidR="000F5748" w:rsidRDefault="003542B9">
            <w:pPr>
              <w:spacing w:after="0" w:line="240" w:lineRule="auto"/>
              <w:jc w:val="center"/>
              <w:rPr>
                <w:sz w:val="20"/>
                <w:szCs w:val="20"/>
              </w:rPr>
            </w:pPr>
            <w:r>
              <w:rPr>
                <w:color w:val="000000"/>
                <w:sz w:val="20"/>
                <w:szCs w:val="20"/>
              </w:rPr>
              <w:t xml:space="preserve"> </w:t>
            </w:r>
          </w:p>
        </w:tc>
        <w:tc>
          <w:tcPr>
            <w:tcW w:w="1407" w:type="dxa"/>
            <w:gridSpan w:val="3"/>
            <w:tcBorders>
              <w:right w:val="single" w:sz="4" w:space="0" w:color="000000"/>
            </w:tcBorders>
            <w:vAlign w:val="center"/>
          </w:tcPr>
          <w:p w:rsidR="000F5748" w:rsidRDefault="003542B9">
            <w:pPr>
              <w:spacing w:after="0" w:line="240" w:lineRule="auto"/>
              <w:rPr>
                <w:color w:val="000000"/>
                <w:sz w:val="20"/>
                <w:szCs w:val="20"/>
              </w:rPr>
            </w:pPr>
            <w:r>
              <w:rPr>
                <w:sz w:val="20"/>
                <w:szCs w:val="20"/>
              </w:rPr>
              <w:t xml:space="preserve">(ostalo upisati) </w:t>
            </w:r>
          </w:p>
        </w:tc>
        <w:tc>
          <w:tcPr>
            <w:tcW w:w="605" w:type="dxa"/>
            <w:tcBorders>
              <w:left w:val="single" w:sz="4" w:space="0" w:color="000000"/>
              <w:right w:val="single" w:sz="4" w:space="0" w:color="000000"/>
            </w:tcBorders>
            <w:vAlign w:val="center"/>
          </w:tcPr>
          <w:p w:rsidR="000F5748" w:rsidRDefault="003542B9">
            <w:pPr>
              <w:spacing w:after="0" w:line="240" w:lineRule="auto"/>
              <w:jc w:val="center"/>
              <w:rPr>
                <w:color w:val="000000"/>
                <w:sz w:val="20"/>
                <w:szCs w:val="20"/>
              </w:rPr>
            </w:pPr>
            <w:r>
              <w:rPr>
                <w:color w:val="000000"/>
                <w:sz w:val="20"/>
                <w:szCs w:val="20"/>
              </w:rPr>
              <w:t xml:space="preserve"> </w:t>
            </w:r>
          </w:p>
        </w:tc>
        <w:tc>
          <w:tcPr>
            <w:tcW w:w="584" w:type="dxa"/>
            <w:tcBorders>
              <w:left w:val="single" w:sz="4" w:space="0" w:color="000000"/>
              <w:right w:val="single" w:sz="12" w:space="0" w:color="000000"/>
            </w:tcBorders>
            <w:vAlign w:val="center"/>
          </w:tcPr>
          <w:p w:rsidR="000F5748" w:rsidRDefault="003542B9">
            <w:pPr>
              <w:spacing w:after="0" w:line="240" w:lineRule="auto"/>
              <w:jc w:val="center"/>
              <w:rPr>
                <w:color w:val="000000"/>
                <w:sz w:val="20"/>
                <w:szCs w:val="20"/>
              </w:rPr>
            </w:pPr>
            <w:r>
              <w:rPr>
                <w:color w:val="000000"/>
                <w:sz w:val="20"/>
                <w:szCs w:val="20"/>
              </w:rPr>
              <w:t xml:space="preserve"> </w:t>
            </w:r>
          </w:p>
        </w:tc>
      </w:tr>
      <w:tr w:rsidR="000F5748">
        <w:trPr>
          <w:trHeight w:val="397"/>
        </w:trPr>
        <w:tc>
          <w:tcPr>
            <w:tcW w:w="2622" w:type="dxa"/>
            <w:vMerge/>
            <w:tcBorders>
              <w:top w:val="single" w:sz="4" w:space="0" w:color="000000"/>
              <w:left w:val="single" w:sz="12" w:space="0" w:color="000000"/>
            </w:tcBorders>
            <w:shd w:val="clear" w:color="auto" w:fill="00A0DC"/>
            <w:vAlign w:val="center"/>
          </w:tcPr>
          <w:p w:rsidR="000F5748" w:rsidRDefault="000F5748">
            <w:pPr>
              <w:widowControl w:val="0"/>
              <w:pBdr>
                <w:top w:val="nil"/>
                <w:left w:val="nil"/>
                <w:bottom w:val="nil"/>
                <w:right w:val="nil"/>
                <w:between w:val="nil"/>
              </w:pBdr>
              <w:spacing w:after="0"/>
              <w:rPr>
                <w:color w:val="000000"/>
                <w:sz w:val="20"/>
                <w:szCs w:val="20"/>
              </w:rPr>
            </w:pPr>
          </w:p>
        </w:tc>
        <w:tc>
          <w:tcPr>
            <w:tcW w:w="1615" w:type="dxa"/>
            <w:vAlign w:val="center"/>
          </w:tcPr>
          <w:p w:rsidR="000F5748" w:rsidRDefault="003542B9">
            <w:pPr>
              <w:spacing w:after="0" w:line="240" w:lineRule="auto"/>
              <w:rPr>
                <w:sz w:val="20"/>
                <w:szCs w:val="20"/>
              </w:rPr>
            </w:pPr>
            <w:r>
              <w:rPr>
                <w:sz w:val="20"/>
                <w:szCs w:val="20"/>
              </w:rPr>
              <w:t>Esej</w:t>
            </w:r>
          </w:p>
        </w:tc>
        <w:tc>
          <w:tcPr>
            <w:tcW w:w="566" w:type="dxa"/>
            <w:vAlign w:val="center"/>
          </w:tcPr>
          <w:p w:rsidR="000F5748" w:rsidRDefault="003542B9">
            <w:pPr>
              <w:spacing w:after="0" w:line="240" w:lineRule="auto"/>
              <w:jc w:val="center"/>
              <w:rPr>
                <w:sz w:val="20"/>
                <w:szCs w:val="20"/>
              </w:rPr>
            </w:pPr>
            <w:r>
              <w:rPr>
                <w:color w:val="000000"/>
                <w:sz w:val="20"/>
                <w:szCs w:val="20"/>
              </w:rPr>
              <w:t xml:space="preserve"> </w:t>
            </w:r>
          </w:p>
        </w:tc>
        <w:tc>
          <w:tcPr>
            <w:tcW w:w="570" w:type="dxa"/>
            <w:vAlign w:val="center"/>
          </w:tcPr>
          <w:p w:rsidR="000F5748" w:rsidRDefault="003542B9">
            <w:pPr>
              <w:spacing w:after="0" w:line="240" w:lineRule="auto"/>
              <w:jc w:val="center"/>
              <w:rPr>
                <w:sz w:val="20"/>
                <w:szCs w:val="20"/>
              </w:rPr>
            </w:pPr>
            <w:r>
              <w:rPr>
                <w:color w:val="000000"/>
                <w:sz w:val="20"/>
                <w:szCs w:val="20"/>
              </w:rPr>
              <w:t xml:space="preserve"> </w:t>
            </w:r>
          </w:p>
        </w:tc>
        <w:tc>
          <w:tcPr>
            <w:tcW w:w="1365" w:type="dxa"/>
            <w:gridSpan w:val="2"/>
            <w:vAlign w:val="center"/>
          </w:tcPr>
          <w:p w:rsidR="000F5748" w:rsidRDefault="003542B9">
            <w:pPr>
              <w:spacing w:after="0" w:line="240" w:lineRule="auto"/>
              <w:rPr>
                <w:sz w:val="20"/>
                <w:szCs w:val="20"/>
              </w:rPr>
            </w:pPr>
            <w:r>
              <w:rPr>
                <w:color w:val="000000"/>
                <w:sz w:val="20"/>
                <w:szCs w:val="20"/>
              </w:rPr>
              <w:t>Seminarski rad</w:t>
            </w:r>
          </w:p>
        </w:tc>
        <w:tc>
          <w:tcPr>
            <w:tcW w:w="572" w:type="dxa"/>
            <w:vAlign w:val="center"/>
          </w:tcPr>
          <w:p w:rsidR="000F5748" w:rsidRDefault="000F5748">
            <w:pPr>
              <w:spacing w:after="0" w:line="240" w:lineRule="auto"/>
              <w:jc w:val="center"/>
              <w:rPr>
                <w:sz w:val="20"/>
                <w:szCs w:val="20"/>
              </w:rPr>
            </w:pPr>
          </w:p>
        </w:tc>
        <w:tc>
          <w:tcPr>
            <w:tcW w:w="530" w:type="dxa"/>
            <w:gridSpan w:val="2"/>
            <w:vAlign w:val="center"/>
          </w:tcPr>
          <w:p w:rsidR="000F5748" w:rsidRDefault="003542B9">
            <w:pPr>
              <w:spacing w:after="0" w:line="240" w:lineRule="auto"/>
              <w:jc w:val="center"/>
              <w:rPr>
                <w:sz w:val="20"/>
                <w:szCs w:val="20"/>
              </w:rPr>
            </w:pPr>
            <w:r>
              <w:rPr>
                <w:color w:val="000000"/>
                <w:sz w:val="20"/>
                <w:szCs w:val="20"/>
              </w:rPr>
              <w:t xml:space="preserve"> </w:t>
            </w:r>
          </w:p>
        </w:tc>
        <w:tc>
          <w:tcPr>
            <w:tcW w:w="1407" w:type="dxa"/>
            <w:gridSpan w:val="3"/>
            <w:tcBorders>
              <w:right w:val="single" w:sz="4" w:space="0" w:color="000000"/>
            </w:tcBorders>
            <w:vAlign w:val="center"/>
          </w:tcPr>
          <w:p w:rsidR="000F5748" w:rsidRDefault="003542B9">
            <w:pPr>
              <w:spacing w:after="0" w:line="240" w:lineRule="auto"/>
              <w:rPr>
                <w:color w:val="000000"/>
                <w:sz w:val="20"/>
                <w:szCs w:val="20"/>
              </w:rPr>
            </w:pPr>
            <w:r>
              <w:rPr>
                <w:sz w:val="20"/>
                <w:szCs w:val="20"/>
              </w:rPr>
              <w:t xml:space="preserve">(ostalo upisati) </w:t>
            </w:r>
          </w:p>
        </w:tc>
        <w:tc>
          <w:tcPr>
            <w:tcW w:w="605" w:type="dxa"/>
            <w:tcBorders>
              <w:left w:val="single" w:sz="4" w:space="0" w:color="000000"/>
              <w:right w:val="single" w:sz="4" w:space="0" w:color="000000"/>
            </w:tcBorders>
            <w:vAlign w:val="center"/>
          </w:tcPr>
          <w:p w:rsidR="000F5748" w:rsidRDefault="003542B9">
            <w:pPr>
              <w:spacing w:after="0" w:line="240" w:lineRule="auto"/>
              <w:jc w:val="center"/>
              <w:rPr>
                <w:color w:val="000000"/>
                <w:sz w:val="20"/>
                <w:szCs w:val="20"/>
              </w:rPr>
            </w:pPr>
            <w:r>
              <w:rPr>
                <w:color w:val="000000"/>
                <w:sz w:val="20"/>
                <w:szCs w:val="20"/>
              </w:rPr>
              <w:t xml:space="preserve"> </w:t>
            </w:r>
          </w:p>
        </w:tc>
        <w:tc>
          <w:tcPr>
            <w:tcW w:w="584" w:type="dxa"/>
            <w:tcBorders>
              <w:left w:val="single" w:sz="4" w:space="0" w:color="000000"/>
              <w:right w:val="single" w:sz="12" w:space="0" w:color="000000"/>
            </w:tcBorders>
            <w:vAlign w:val="center"/>
          </w:tcPr>
          <w:p w:rsidR="000F5748" w:rsidRDefault="003542B9">
            <w:pPr>
              <w:spacing w:after="0" w:line="240" w:lineRule="auto"/>
              <w:jc w:val="center"/>
              <w:rPr>
                <w:color w:val="000000"/>
                <w:sz w:val="20"/>
                <w:szCs w:val="20"/>
              </w:rPr>
            </w:pPr>
            <w:r>
              <w:rPr>
                <w:color w:val="000000"/>
                <w:sz w:val="20"/>
                <w:szCs w:val="20"/>
              </w:rPr>
              <w:t xml:space="preserve"> </w:t>
            </w:r>
          </w:p>
        </w:tc>
      </w:tr>
      <w:tr w:rsidR="000F5748">
        <w:trPr>
          <w:trHeight w:val="397"/>
        </w:trPr>
        <w:tc>
          <w:tcPr>
            <w:tcW w:w="2622" w:type="dxa"/>
            <w:vMerge/>
            <w:tcBorders>
              <w:top w:val="single" w:sz="4" w:space="0" w:color="000000"/>
              <w:left w:val="single" w:sz="12" w:space="0" w:color="000000"/>
            </w:tcBorders>
            <w:shd w:val="clear" w:color="auto" w:fill="00A0DC"/>
            <w:vAlign w:val="center"/>
          </w:tcPr>
          <w:p w:rsidR="000F5748" w:rsidRDefault="000F5748">
            <w:pPr>
              <w:widowControl w:val="0"/>
              <w:pBdr>
                <w:top w:val="nil"/>
                <w:left w:val="nil"/>
                <w:bottom w:val="nil"/>
                <w:right w:val="nil"/>
                <w:between w:val="nil"/>
              </w:pBdr>
              <w:spacing w:after="0"/>
              <w:rPr>
                <w:color w:val="000000"/>
                <w:sz w:val="20"/>
                <w:szCs w:val="20"/>
              </w:rPr>
            </w:pPr>
          </w:p>
        </w:tc>
        <w:tc>
          <w:tcPr>
            <w:tcW w:w="1615" w:type="dxa"/>
            <w:tcBorders>
              <w:bottom w:val="single" w:sz="4" w:space="0" w:color="000000"/>
            </w:tcBorders>
            <w:vAlign w:val="center"/>
          </w:tcPr>
          <w:p w:rsidR="000F5748" w:rsidRDefault="003542B9">
            <w:pPr>
              <w:spacing w:after="0" w:line="240" w:lineRule="auto"/>
              <w:rPr>
                <w:sz w:val="20"/>
                <w:szCs w:val="20"/>
              </w:rPr>
            </w:pPr>
            <w:r>
              <w:rPr>
                <w:sz w:val="20"/>
                <w:szCs w:val="20"/>
              </w:rPr>
              <w:t>Kolokvij</w:t>
            </w:r>
          </w:p>
        </w:tc>
        <w:tc>
          <w:tcPr>
            <w:tcW w:w="566" w:type="dxa"/>
            <w:tcBorders>
              <w:bottom w:val="single" w:sz="4" w:space="0" w:color="000000"/>
            </w:tcBorders>
            <w:vAlign w:val="center"/>
          </w:tcPr>
          <w:p w:rsidR="000F5748" w:rsidRDefault="003542B9">
            <w:pPr>
              <w:spacing w:after="0" w:line="240" w:lineRule="auto"/>
              <w:jc w:val="center"/>
              <w:rPr>
                <w:sz w:val="20"/>
                <w:szCs w:val="20"/>
              </w:rPr>
            </w:pPr>
            <w:r>
              <w:rPr>
                <w:color w:val="000000"/>
                <w:sz w:val="20"/>
                <w:szCs w:val="20"/>
              </w:rPr>
              <w:t xml:space="preserve"> </w:t>
            </w:r>
          </w:p>
        </w:tc>
        <w:tc>
          <w:tcPr>
            <w:tcW w:w="570" w:type="dxa"/>
            <w:tcBorders>
              <w:bottom w:val="single" w:sz="4" w:space="0" w:color="000000"/>
            </w:tcBorders>
            <w:vAlign w:val="center"/>
          </w:tcPr>
          <w:p w:rsidR="000F5748" w:rsidRDefault="003542B9">
            <w:pPr>
              <w:spacing w:after="0" w:line="240" w:lineRule="auto"/>
              <w:jc w:val="center"/>
              <w:rPr>
                <w:sz w:val="20"/>
                <w:szCs w:val="20"/>
              </w:rPr>
            </w:pPr>
            <w:r>
              <w:rPr>
                <w:color w:val="000000"/>
                <w:sz w:val="20"/>
                <w:szCs w:val="20"/>
              </w:rPr>
              <w:t xml:space="preserve"> </w:t>
            </w:r>
          </w:p>
        </w:tc>
        <w:tc>
          <w:tcPr>
            <w:tcW w:w="1365" w:type="dxa"/>
            <w:gridSpan w:val="2"/>
            <w:tcBorders>
              <w:bottom w:val="single" w:sz="4" w:space="0" w:color="000000"/>
            </w:tcBorders>
            <w:vAlign w:val="center"/>
          </w:tcPr>
          <w:p w:rsidR="000F5748" w:rsidRDefault="003542B9">
            <w:pPr>
              <w:spacing w:after="0" w:line="240" w:lineRule="auto"/>
              <w:rPr>
                <w:sz w:val="20"/>
                <w:szCs w:val="20"/>
              </w:rPr>
            </w:pPr>
            <w:r>
              <w:rPr>
                <w:color w:val="000000"/>
                <w:sz w:val="20"/>
                <w:szCs w:val="20"/>
              </w:rPr>
              <w:t>Praktični rad</w:t>
            </w:r>
          </w:p>
        </w:tc>
        <w:tc>
          <w:tcPr>
            <w:tcW w:w="572" w:type="dxa"/>
            <w:tcBorders>
              <w:bottom w:val="single" w:sz="4" w:space="0" w:color="000000"/>
            </w:tcBorders>
            <w:vAlign w:val="center"/>
          </w:tcPr>
          <w:p w:rsidR="000F5748" w:rsidRDefault="003542B9">
            <w:pPr>
              <w:tabs>
                <w:tab w:val="left" w:pos="2820"/>
              </w:tabs>
              <w:spacing w:after="0" w:line="240" w:lineRule="auto"/>
              <w:jc w:val="center"/>
              <w:rPr>
                <w:sz w:val="20"/>
                <w:szCs w:val="20"/>
              </w:rPr>
            </w:pPr>
            <w:r>
              <w:rPr>
                <w:color w:val="000000"/>
                <w:sz w:val="20"/>
                <w:szCs w:val="20"/>
              </w:rPr>
              <w:t xml:space="preserve"> </w:t>
            </w:r>
          </w:p>
        </w:tc>
        <w:tc>
          <w:tcPr>
            <w:tcW w:w="530" w:type="dxa"/>
            <w:gridSpan w:val="2"/>
            <w:tcBorders>
              <w:bottom w:val="single" w:sz="4" w:space="0" w:color="000000"/>
            </w:tcBorders>
            <w:vAlign w:val="center"/>
          </w:tcPr>
          <w:p w:rsidR="000F5748" w:rsidRDefault="003542B9">
            <w:pPr>
              <w:tabs>
                <w:tab w:val="left" w:pos="2820"/>
              </w:tabs>
              <w:spacing w:after="0" w:line="240" w:lineRule="auto"/>
              <w:jc w:val="center"/>
              <w:rPr>
                <w:sz w:val="20"/>
                <w:szCs w:val="20"/>
              </w:rPr>
            </w:pPr>
            <w:r>
              <w:rPr>
                <w:color w:val="000000"/>
                <w:sz w:val="20"/>
                <w:szCs w:val="20"/>
              </w:rPr>
              <w:t xml:space="preserve"> </w:t>
            </w:r>
          </w:p>
        </w:tc>
        <w:tc>
          <w:tcPr>
            <w:tcW w:w="1407" w:type="dxa"/>
            <w:gridSpan w:val="3"/>
            <w:tcBorders>
              <w:bottom w:val="single" w:sz="4" w:space="0" w:color="000000"/>
              <w:right w:val="single" w:sz="4" w:space="0" w:color="000000"/>
            </w:tcBorders>
            <w:vAlign w:val="center"/>
          </w:tcPr>
          <w:p w:rsidR="000F5748" w:rsidRDefault="003542B9">
            <w:pPr>
              <w:tabs>
                <w:tab w:val="left" w:pos="2820"/>
              </w:tabs>
              <w:spacing w:after="0" w:line="240" w:lineRule="auto"/>
              <w:rPr>
                <w:color w:val="000000"/>
                <w:sz w:val="20"/>
                <w:szCs w:val="20"/>
              </w:rPr>
            </w:pPr>
            <w:r>
              <w:rPr>
                <w:sz w:val="20"/>
                <w:szCs w:val="20"/>
              </w:rPr>
              <w:t xml:space="preserve">(ostalo upisati) </w:t>
            </w:r>
          </w:p>
        </w:tc>
        <w:tc>
          <w:tcPr>
            <w:tcW w:w="605" w:type="dxa"/>
            <w:tcBorders>
              <w:left w:val="single" w:sz="4" w:space="0" w:color="000000"/>
              <w:bottom w:val="single" w:sz="4" w:space="0" w:color="000000"/>
              <w:right w:val="single" w:sz="4" w:space="0" w:color="000000"/>
            </w:tcBorders>
            <w:vAlign w:val="center"/>
          </w:tcPr>
          <w:p w:rsidR="000F5748" w:rsidRDefault="000F5748">
            <w:pPr>
              <w:tabs>
                <w:tab w:val="left" w:pos="2820"/>
              </w:tabs>
              <w:spacing w:after="0" w:line="240" w:lineRule="auto"/>
              <w:jc w:val="center"/>
              <w:rPr>
                <w:color w:val="000000"/>
                <w:sz w:val="20"/>
                <w:szCs w:val="20"/>
              </w:rPr>
            </w:pPr>
          </w:p>
        </w:tc>
        <w:tc>
          <w:tcPr>
            <w:tcW w:w="584" w:type="dxa"/>
            <w:tcBorders>
              <w:left w:val="single" w:sz="4" w:space="0" w:color="000000"/>
              <w:bottom w:val="single" w:sz="4" w:space="0" w:color="000000"/>
              <w:right w:val="single" w:sz="12" w:space="0" w:color="000000"/>
            </w:tcBorders>
            <w:vAlign w:val="center"/>
          </w:tcPr>
          <w:p w:rsidR="000F5748" w:rsidRDefault="003542B9">
            <w:pPr>
              <w:tabs>
                <w:tab w:val="left" w:pos="2820"/>
              </w:tabs>
              <w:spacing w:after="0" w:line="240" w:lineRule="auto"/>
              <w:jc w:val="center"/>
              <w:rPr>
                <w:color w:val="000000"/>
                <w:sz w:val="20"/>
                <w:szCs w:val="20"/>
              </w:rPr>
            </w:pPr>
            <w:r>
              <w:rPr>
                <w:color w:val="000000"/>
                <w:sz w:val="20"/>
                <w:szCs w:val="20"/>
              </w:rPr>
              <w:t xml:space="preserve"> </w:t>
            </w:r>
          </w:p>
        </w:tc>
      </w:tr>
      <w:tr w:rsidR="000F5748">
        <w:trPr>
          <w:trHeight w:val="397"/>
        </w:trPr>
        <w:tc>
          <w:tcPr>
            <w:tcW w:w="2622" w:type="dxa"/>
            <w:vMerge/>
            <w:tcBorders>
              <w:top w:val="single" w:sz="4" w:space="0" w:color="000000"/>
              <w:left w:val="single" w:sz="12" w:space="0" w:color="000000"/>
            </w:tcBorders>
            <w:shd w:val="clear" w:color="auto" w:fill="00A0DC"/>
            <w:vAlign w:val="center"/>
          </w:tcPr>
          <w:p w:rsidR="000F5748" w:rsidRDefault="000F5748">
            <w:pPr>
              <w:widowControl w:val="0"/>
              <w:pBdr>
                <w:top w:val="nil"/>
                <w:left w:val="nil"/>
                <w:bottom w:val="nil"/>
                <w:right w:val="nil"/>
                <w:between w:val="nil"/>
              </w:pBdr>
              <w:spacing w:after="0"/>
              <w:rPr>
                <w:color w:val="000000"/>
                <w:sz w:val="20"/>
                <w:szCs w:val="20"/>
              </w:rPr>
            </w:pPr>
          </w:p>
        </w:tc>
        <w:tc>
          <w:tcPr>
            <w:tcW w:w="1615" w:type="dxa"/>
            <w:tcBorders>
              <w:bottom w:val="single" w:sz="4" w:space="0" w:color="000000"/>
              <w:right w:val="single" w:sz="8" w:space="0" w:color="000000"/>
            </w:tcBorders>
            <w:vAlign w:val="center"/>
          </w:tcPr>
          <w:p w:rsidR="000F5748" w:rsidRDefault="003542B9">
            <w:pPr>
              <w:tabs>
                <w:tab w:val="left" w:pos="2820"/>
              </w:tabs>
              <w:spacing w:after="0" w:line="240" w:lineRule="auto"/>
              <w:rPr>
                <w:color w:val="000000"/>
                <w:sz w:val="20"/>
                <w:szCs w:val="20"/>
              </w:rPr>
            </w:pPr>
            <w:r>
              <w:rPr>
                <w:sz w:val="20"/>
                <w:szCs w:val="20"/>
              </w:rPr>
              <w:t>Projekt</w:t>
            </w:r>
          </w:p>
        </w:tc>
        <w:tc>
          <w:tcPr>
            <w:tcW w:w="566" w:type="dxa"/>
            <w:tcBorders>
              <w:left w:val="single" w:sz="8" w:space="0" w:color="000000"/>
              <w:bottom w:val="single" w:sz="4" w:space="0" w:color="000000"/>
              <w:right w:val="single" w:sz="8" w:space="0" w:color="000000"/>
            </w:tcBorders>
            <w:vAlign w:val="center"/>
          </w:tcPr>
          <w:p w:rsidR="000F5748" w:rsidRDefault="003542B9">
            <w:pPr>
              <w:tabs>
                <w:tab w:val="left" w:pos="2820"/>
              </w:tabs>
              <w:spacing w:after="0" w:line="240" w:lineRule="auto"/>
              <w:jc w:val="center"/>
              <w:rPr>
                <w:color w:val="000000"/>
                <w:sz w:val="20"/>
                <w:szCs w:val="20"/>
              </w:rPr>
            </w:pPr>
            <w:r>
              <w:rPr>
                <w:color w:val="000000"/>
                <w:sz w:val="20"/>
                <w:szCs w:val="20"/>
              </w:rPr>
              <w:t xml:space="preserve"> </w:t>
            </w:r>
          </w:p>
        </w:tc>
        <w:tc>
          <w:tcPr>
            <w:tcW w:w="570" w:type="dxa"/>
            <w:tcBorders>
              <w:left w:val="single" w:sz="8" w:space="0" w:color="000000"/>
              <w:bottom w:val="single" w:sz="4" w:space="0" w:color="000000"/>
              <w:right w:val="single" w:sz="8" w:space="0" w:color="000000"/>
            </w:tcBorders>
            <w:vAlign w:val="center"/>
          </w:tcPr>
          <w:p w:rsidR="000F5748" w:rsidRDefault="003542B9">
            <w:pPr>
              <w:tabs>
                <w:tab w:val="left" w:pos="2820"/>
              </w:tabs>
              <w:spacing w:after="0" w:line="240" w:lineRule="auto"/>
              <w:jc w:val="center"/>
              <w:rPr>
                <w:color w:val="000000"/>
                <w:sz w:val="20"/>
                <w:szCs w:val="20"/>
              </w:rPr>
            </w:pPr>
            <w:r>
              <w:rPr>
                <w:color w:val="000000"/>
                <w:sz w:val="20"/>
                <w:szCs w:val="20"/>
              </w:rPr>
              <w:t xml:space="preserve">  </w:t>
            </w:r>
          </w:p>
        </w:tc>
        <w:tc>
          <w:tcPr>
            <w:tcW w:w="1365" w:type="dxa"/>
            <w:gridSpan w:val="2"/>
            <w:tcBorders>
              <w:left w:val="single" w:sz="8" w:space="0" w:color="000000"/>
              <w:bottom w:val="single" w:sz="4" w:space="0" w:color="000000"/>
              <w:right w:val="single" w:sz="8" w:space="0" w:color="000000"/>
            </w:tcBorders>
            <w:vAlign w:val="center"/>
          </w:tcPr>
          <w:p w:rsidR="000F5748" w:rsidRDefault="003542B9">
            <w:pPr>
              <w:tabs>
                <w:tab w:val="left" w:pos="2820"/>
              </w:tabs>
              <w:spacing w:after="0" w:line="240" w:lineRule="auto"/>
              <w:rPr>
                <w:color w:val="000000"/>
                <w:sz w:val="20"/>
                <w:szCs w:val="20"/>
              </w:rPr>
            </w:pPr>
            <w:r>
              <w:rPr>
                <w:color w:val="000000"/>
                <w:sz w:val="20"/>
                <w:szCs w:val="20"/>
              </w:rPr>
              <w:t>Pismeni ispit</w:t>
            </w:r>
          </w:p>
        </w:tc>
        <w:tc>
          <w:tcPr>
            <w:tcW w:w="572" w:type="dxa"/>
            <w:tcBorders>
              <w:left w:val="single" w:sz="8" w:space="0" w:color="000000"/>
              <w:bottom w:val="single" w:sz="4" w:space="0" w:color="000000"/>
              <w:right w:val="single" w:sz="8" w:space="0" w:color="000000"/>
            </w:tcBorders>
            <w:vAlign w:val="center"/>
          </w:tcPr>
          <w:p w:rsidR="000F5748" w:rsidRDefault="003542B9">
            <w:pPr>
              <w:tabs>
                <w:tab w:val="left" w:pos="2820"/>
              </w:tabs>
              <w:spacing w:after="0" w:line="240" w:lineRule="auto"/>
              <w:jc w:val="center"/>
              <w:rPr>
                <w:color w:val="000000"/>
                <w:sz w:val="20"/>
                <w:szCs w:val="20"/>
              </w:rPr>
            </w:pPr>
            <w:r>
              <w:rPr>
                <w:color w:val="000000"/>
                <w:sz w:val="20"/>
                <w:szCs w:val="20"/>
              </w:rPr>
              <w:t xml:space="preserve"> DA</w:t>
            </w:r>
          </w:p>
        </w:tc>
        <w:tc>
          <w:tcPr>
            <w:tcW w:w="530" w:type="dxa"/>
            <w:gridSpan w:val="2"/>
            <w:tcBorders>
              <w:left w:val="single" w:sz="8" w:space="0" w:color="000000"/>
              <w:bottom w:val="single" w:sz="4" w:space="0" w:color="000000"/>
              <w:right w:val="single" w:sz="8" w:space="0" w:color="000000"/>
            </w:tcBorders>
            <w:vAlign w:val="center"/>
          </w:tcPr>
          <w:p w:rsidR="000F5748" w:rsidRDefault="003542B9">
            <w:pPr>
              <w:tabs>
                <w:tab w:val="left" w:pos="2820"/>
              </w:tabs>
              <w:spacing w:after="0" w:line="240" w:lineRule="auto"/>
              <w:jc w:val="center"/>
              <w:rPr>
                <w:color w:val="000000"/>
                <w:sz w:val="20"/>
                <w:szCs w:val="20"/>
              </w:rPr>
            </w:pPr>
            <w:r>
              <w:rPr>
                <w:color w:val="000000"/>
                <w:sz w:val="20"/>
                <w:szCs w:val="20"/>
              </w:rPr>
              <w:t xml:space="preserve"> </w:t>
            </w:r>
          </w:p>
        </w:tc>
        <w:tc>
          <w:tcPr>
            <w:tcW w:w="1407" w:type="dxa"/>
            <w:gridSpan w:val="3"/>
            <w:tcBorders>
              <w:left w:val="single" w:sz="8" w:space="0" w:color="000000"/>
              <w:bottom w:val="single" w:sz="4" w:space="0" w:color="000000"/>
              <w:right w:val="single" w:sz="8" w:space="0" w:color="000000"/>
            </w:tcBorders>
            <w:vAlign w:val="center"/>
          </w:tcPr>
          <w:p w:rsidR="000F5748" w:rsidRDefault="003542B9">
            <w:pPr>
              <w:tabs>
                <w:tab w:val="left" w:pos="2820"/>
              </w:tabs>
              <w:spacing w:after="0" w:line="240" w:lineRule="auto"/>
              <w:rPr>
                <w:color w:val="000000"/>
                <w:sz w:val="20"/>
                <w:szCs w:val="20"/>
              </w:rPr>
            </w:pPr>
            <w:r>
              <w:rPr>
                <w:sz w:val="20"/>
                <w:szCs w:val="20"/>
              </w:rPr>
              <w:t>Broj bodova po ECTS sustavu (ukupno)</w:t>
            </w:r>
          </w:p>
        </w:tc>
        <w:tc>
          <w:tcPr>
            <w:tcW w:w="1189" w:type="dxa"/>
            <w:gridSpan w:val="2"/>
            <w:tcBorders>
              <w:left w:val="single" w:sz="8" w:space="0" w:color="000000"/>
              <w:bottom w:val="single" w:sz="4" w:space="0" w:color="000000"/>
              <w:right w:val="single" w:sz="12" w:space="0" w:color="000000"/>
            </w:tcBorders>
            <w:vAlign w:val="center"/>
          </w:tcPr>
          <w:p w:rsidR="000F5748" w:rsidRDefault="003542B9">
            <w:pPr>
              <w:tabs>
                <w:tab w:val="left" w:pos="2820"/>
              </w:tabs>
              <w:spacing w:after="0" w:line="240" w:lineRule="auto"/>
              <w:jc w:val="center"/>
              <w:rPr>
                <w:sz w:val="20"/>
                <w:szCs w:val="20"/>
              </w:rPr>
            </w:pPr>
            <w:r>
              <w:rPr>
                <w:sz w:val="20"/>
                <w:szCs w:val="20"/>
              </w:rPr>
              <w:t xml:space="preserve">3 </w:t>
            </w:r>
          </w:p>
        </w:tc>
      </w:tr>
      <w:tr w:rsidR="000F5748">
        <w:trPr>
          <w:trHeight w:val="397"/>
        </w:trPr>
        <w:tc>
          <w:tcPr>
            <w:tcW w:w="2622" w:type="dxa"/>
            <w:tcBorders>
              <w:left w:val="single" w:sz="12" w:space="0" w:color="000000"/>
              <w:bottom w:val="single" w:sz="12" w:space="0" w:color="000000"/>
            </w:tcBorders>
            <w:shd w:val="clear" w:color="auto" w:fill="00A0DC"/>
            <w:vAlign w:val="center"/>
          </w:tcPr>
          <w:p w:rsidR="000F5748" w:rsidRDefault="003542B9">
            <w:pPr>
              <w:tabs>
                <w:tab w:val="left" w:pos="2820"/>
              </w:tabs>
              <w:spacing w:after="0" w:line="240" w:lineRule="auto"/>
              <w:rPr>
                <w:color w:val="000000"/>
                <w:sz w:val="20"/>
                <w:szCs w:val="20"/>
              </w:rPr>
            </w:pPr>
            <w:r>
              <w:rPr>
                <w:color w:val="000000"/>
                <w:sz w:val="20"/>
                <w:szCs w:val="20"/>
              </w:rPr>
              <w:t>2.9. Metode i kriteriji vrednovanja</w:t>
            </w:r>
          </w:p>
        </w:tc>
        <w:tc>
          <w:tcPr>
            <w:tcW w:w="7814" w:type="dxa"/>
            <w:gridSpan w:val="13"/>
            <w:tcBorders>
              <w:bottom w:val="single" w:sz="12" w:space="0" w:color="000000"/>
              <w:right w:val="single" w:sz="12" w:space="0" w:color="000000"/>
            </w:tcBorders>
            <w:vAlign w:val="center"/>
          </w:tcPr>
          <w:p w:rsidR="000F5748" w:rsidRDefault="003542B9">
            <w:pPr>
              <w:spacing w:after="0" w:line="240" w:lineRule="auto"/>
              <w:rPr>
                <w:sz w:val="20"/>
                <w:szCs w:val="20"/>
              </w:rPr>
            </w:pPr>
            <w:r>
              <w:rPr>
                <w:sz w:val="20"/>
                <w:szCs w:val="20"/>
              </w:rPr>
              <w:t>Ishodi učenja provjeravaju se kroz: a) 2 parcijalna ispita (mogućnost polaganja 1 završnog ispita) b) ocjenu laboratorijskih vježbi (vrednovanje predanog izvještaja i eksperimentalnog rada studenta u laboratoriju - procjena nastavnika). Formiranje ocjene ispita: &lt; 60% točnih odgovora nedovoljan (1); &gt; 60 % točnih odgovora dovoljan (2); &gt; 70 % točnih odgovora dobar (3); &gt; 80 % točnih odgovora vrlo dobar (4); &gt; 90 % točnih odgovora izvrstan (5). Za svaku aktivnost koja se ocjenjuje predviđen je određeni broj bodova (ocjena x faktor). Maksimalni broj bodova za pismeni ispit je 25 (srednja vrijednost ocjena 2 parcijalna ispita; 5 x 5). Maksimalni broj bodova za vježbe je 15 (ocjena 5 x 3). Dolazak na vježbe je obavezan. Dodatna 2 boda dodjeljuju se studentu koji je ostvario 100 % dolaznost na predavanja. Bodovi se zbrajaju, a maksimalni broj bodova je 24. Ukupna ocjena formira se ovako: &lt;24 boda nedovoljan (1); 24-27 bodova dovoljan (2); 28 - 31 bod dobar (3); 32-35 bodova vrlo dobar (4); 36-42 bodova izvrstan (5)</w:t>
            </w:r>
          </w:p>
        </w:tc>
      </w:tr>
      <w:tr w:rsidR="000F5748">
        <w:tc>
          <w:tcPr>
            <w:tcW w:w="2622" w:type="dxa"/>
            <w:tcBorders>
              <w:left w:val="single" w:sz="12" w:space="0" w:color="000000"/>
              <w:bottom w:val="single" w:sz="4" w:space="0" w:color="000000"/>
            </w:tcBorders>
            <w:shd w:val="clear" w:color="auto" w:fill="00A0DC"/>
            <w:vAlign w:val="center"/>
          </w:tcPr>
          <w:p w:rsidR="000F5748" w:rsidRDefault="003542B9">
            <w:pPr>
              <w:tabs>
                <w:tab w:val="left" w:pos="2820"/>
              </w:tabs>
              <w:spacing w:after="0" w:line="240" w:lineRule="auto"/>
              <w:rPr>
                <w:color w:val="000000"/>
                <w:sz w:val="20"/>
                <w:szCs w:val="20"/>
              </w:rPr>
            </w:pPr>
            <w:r>
              <w:rPr>
                <w:color w:val="000000"/>
                <w:sz w:val="20"/>
                <w:szCs w:val="20"/>
              </w:rPr>
              <w:lastRenderedPageBreak/>
              <w:t>2.10. Obveze studenata</w:t>
            </w:r>
          </w:p>
        </w:tc>
        <w:tc>
          <w:tcPr>
            <w:tcW w:w="7814" w:type="dxa"/>
            <w:gridSpan w:val="13"/>
            <w:tcBorders>
              <w:bottom w:val="single" w:sz="4"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Da položi predmet, student mora: redovito pohađati i kontinuirano pratiti nastavu, odraditi sve vježbe, položiti pismeni ispit.</w:t>
            </w:r>
          </w:p>
        </w:tc>
      </w:tr>
      <w:tr w:rsidR="000F5748">
        <w:tc>
          <w:tcPr>
            <w:tcW w:w="2622" w:type="dxa"/>
            <w:vMerge w:val="restart"/>
            <w:tcBorders>
              <w:top w:val="single" w:sz="4" w:space="0" w:color="000000"/>
              <w:left w:val="single" w:sz="12" w:space="0" w:color="000000"/>
            </w:tcBorders>
            <w:shd w:val="clear" w:color="auto" w:fill="00A0DC"/>
            <w:vAlign w:val="center"/>
          </w:tcPr>
          <w:p w:rsidR="000F5748" w:rsidRDefault="003542B9">
            <w:pPr>
              <w:tabs>
                <w:tab w:val="left" w:pos="540"/>
              </w:tabs>
              <w:spacing w:after="0" w:line="240" w:lineRule="auto"/>
              <w:rPr>
                <w:color w:val="000000"/>
                <w:sz w:val="20"/>
                <w:szCs w:val="20"/>
              </w:rPr>
            </w:pPr>
            <w:r>
              <w:rPr>
                <w:color w:val="000000"/>
                <w:sz w:val="20"/>
                <w:szCs w:val="20"/>
              </w:rPr>
              <w:t>2.11. Obvezna literatura (dostupna u knjižnici i / ili na drugi način)</w:t>
            </w:r>
          </w:p>
        </w:tc>
        <w:tc>
          <w:tcPr>
            <w:tcW w:w="5022" w:type="dxa"/>
            <w:gridSpan w:val="7"/>
            <w:tcBorders>
              <w:top w:val="single" w:sz="4" w:space="0" w:color="000000"/>
              <w:right w:val="single" w:sz="8" w:space="0" w:color="000000"/>
            </w:tcBorders>
            <w:shd w:val="clear" w:color="auto" w:fill="00A0DC"/>
            <w:vAlign w:val="center"/>
          </w:tcPr>
          <w:p w:rsidR="000F5748" w:rsidRDefault="003542B9">
            <w:pPr>
              <w:tabs>
                <w:tab w:val="left" w:pos="2820"/>
              </w:tabs>
              <w:spacing w:after="0" w:line="240" w:lineRule="auto"/>
              <w:jc w:val="center"/>
              <w:rPr>
                <w:b/>
                <w:bCs/>
                <w:color w:val="000000"/>
                <w:sz w:val="20"/>
                <w:szCs w:val="20"/>
              </w:rPr>
            </w:pPr>
            <w:r>
              <w:rPr>
                <w:b/>
                <w:bCs/>
                <w:color w:val="000000"/>
                <w:sz w:val="20"/>
                <w:szCs w:val="20"/>
              </w:rPr>
              <w:t>Naslov</w:t>
            </w:r>
          </w:p>
        </w:tc>
        <w:tc>
          <w:tcPr>
            <w:tcW w:w="1279" w:type="dxa"/>
            <w:gridSpan w:val="3"/>
            <w:tcBorders>
              <w:top w:val="single" w:sz="4" w:space="0" w:color="000000"/>
              <w:left w:val="single" w:sz="8" w:space="0" w:color="000000"/>
              <w:bottom w:val="single" w:sz="8" w:space="0" w:color="000000"/>
              <w:right w:val="single" w:sz="8" w:space="0" w:color="000000"/>
            </w:tcBorders>
            <w:shd w:val="clear" w:color="auto" w:fill="00A0DC"/>
            <w:vAlign w:val="center"/>
          </w:tcPr>
          <w:p w:rsidR="000F5748" w:rsidRDefault="003542B9">
            <w:pPr>
              <w:tabs>
                <w:tab w:val="left" w:pos="2820"/>
              </w:tabs>
              <w:spacing w:after="0" w:line="240" w:lineRule="auto"/>
              <w:jc w:val="center"/>
              <w:rPr>
                <w:b/>
                <w:bCs/>
                <w:color w:val="000000"/>
                <w:sz w:val="20"/>
                <w:szCs w:val="20"/>
              </w:rPr>
            </w:pPr>
            <w:r>
              <w:rPr>
                <w:b/>
                <w:bCs/>
                <w:color w:val="000000"/>
                <w:sz w:val="20"/>
                <w:szCs w:val="20"/>
              </w:rPr>
              <w:t>Dostupnost  u knjižnici</w:t>
            </w:r>
          </w:p>
        </w:tc>
        <w:tc>
          <w:tcPr>
            <w:tcW w:w="1513" w:type="dxa"/>
            <w:gridSpan w:val="3"/>
            <w:tcBorders>
              <w:top w:val="single" w:sz="4" w:space="0" w:color="000000"/>
              <w:left w:val="single" w:sz="8" w:space="0" w:color="000000"/>
              <w:bottom w:val="single" w:sz="8" w:space="0" w:color="000000"/>
              <w:right w:val="single" w:sz="12" w:space="0" w:color="000000"/>
            </w:tcBorders>
            <w:shd w:val="clear" w:color="auto" w:fill="00A0DC"/>
            <w:vAlign w:val="center"/>
          </w:tcPr>
          <w:p w:rsidR="000F5748" w:rsidRDefault="003542B9">
            <w:pPr>
              <w:tabs>
                <w:tab w:val="left" w:pos="2820"/>
              </w:tabs>
              <w:spacing w:after="0" w:line="240" w:lineRule="auto"/>
              <w:jc w:val="center"/>
              <w:rPr>
                <w:b/>
                <w:bCs/>
                <w:color w:val="000000"/>
                <w:sz w:val="20"/>
                <w:szCs w:val="20"/>
              </w:rPr>
            </w:pPr>
            <w:r>
              <w:rPr>
                <w:b/>
                <w:bCs/>
                <w:color w:val="000000"/>
                <w:sz w:val="20"/>
                <w:szCs w:val="20"/>
              </w:rPr>
              <w:t>Dostupnost putem ostalih medija</w:t>
            </w:r>
          </w:p>
        </w:tc>
      </w:tr>
      <w:tr w:rsidR="000F5748">
        <w:trPr>
          <w:trHeight w:val="75"/>
        </w:trPr>
        <w:tc>
          <w:tcPr>
            <w:tcW w:w="2622" w:type="dxa"/>
            <w:vMerge/>
            <w:tcBorders>
              <w:top w:val="single" w:sz="4" w:space="0" w:color="000000"/>
              <w:left w:val="single" w:sz="12" w:space="0" w:color="000000"/>
            </w:tcBorders>
            <w:shd w:val="clear" w:color="auto" w:fill="00A0DC"/>
            <w:vAlign w:val="center"/>
          </w:tcPr>
          <w:p w:rsidR="000F5748" w:rsidRDefault="000F5748">
            <w:pPr>
              <w:widowControl w:val="0"/>
              <w:pBdr>
                <w:top w:val="nil"/>
                <w:left w:val="nil"/>
                <w:bottom w:val="nil"/>
                <w:right w:val="nil"/>
                <w:between w:val="nil"/>
              </w:pBdr>
              <w:spacing w:after="0"/>
              <w:rPr>
                <w:b/>
                <w:bCs/>
                <w:color w:val="000000"/>
                <w:sz w:val="20"/>
                <w:szCs w:val="20"/>
              </w:rPr>
            </w:pPr>
          </w:p>
        </w:tc>
        <w:tc>
          <w:tcPr>
            <w:tcW w:w="5022" w:type="dxa"/>
            <w:gridSpan w:val="7"/>
            <w:tcBorders>
              <w:right w:val="single" w:sz="8" w:space="0" w:color="000000"/>
            </w:tcBorders>
          </w:tcPr>
          <w:p w:rsidR="000F5748" w:rsidRDefault="003542B9">
            <w:pPr>
              <w:tabs>
                <w:tab w:val="left" w:pos="2820"/>
              </w:tabs>
              <w:spacing w:after="0" w:line="240" w:lineRule="auto"/>
              <w:rPr>
                <w:color w:val="000000"/>
                <w:sz w:val="20"/>
                <w:szCs w:val="20"/>
              </w:rPr>
            </w:pPr>
            <w:r>
              <w:rPr>
                <w:color w:val="000000"/>
                <w:sz w:val="20"/>
                <w:szCs w:val="20"/>
              </w:rPr>
              <w:t>Škevin, D. (2016) Skripta iz Procedi p</w:t>
            </w:r>
            <w:r>
              <w:rPr>
                <w:sz w:val="20"/>
                <w:szCs w:val="20"/>
              </w:rPr>
              <w:t>rerade maslina i kontrola kvalitete proizvoda</w:t>
            </w:r>
          </w:p>
        </w:tc>
        <w:tc>
          <w:tcPr>
            <w:tcW w:w="1279" w:type="dxa"/>
            <w:gridSpan w:val="3"/>
            <w:tcBorders>
              <w:top w:val="single" w:sz="8" w:space="0" w:color="000000"/>
              <w:left w:val="single" w:sz="8" w:space="0" w:color="000000"/>
              <w:right w:val="single" w:sz="8" w:space="0" w:color="000000"/>
            </w:tcBorders>
            <w:vAlign w:val="center"/>
          </w:tcPr>
          <w:p w:rsidR="000F5748" w:rsidRDefault="003542B9">
            <w:pPr>
              <w:tabs>
                <w:tab w:val="left" w:pos="2820"/>
              </w:tabs>
              <w:spacing w:after="0" w:line="240" w:lineRule="auto"/>
              <w:jc w:val="center"/>
              <w:rPr>
                <w:color w:val="000000"/>
                <w:sz w:val="20"/>
                <w:szCs w:val="20"/>
              </w:rPr>
            </w:pPr>
            <w:r>
              <w:rPr>
                <w:color w:val="000000"/>
                <w:sz w:val="20"/>
                <w:szCs w:val="20"/>
              </w:rPr>
              <w:t xml:space="preserve"> NE</w:t>
            </w:r>
          </w:p>
        </w:tc>
        <w:tc>
          <w:tcPr>
            <w:tcW w:w="1513" w:type="dxa"/>
            <w:gridSpan w:val="3"/>
            <w:tcBorders>
              <w:top w:val="single" w:sz="8" w:space="0" w:color="000000"/>
              <w:left w:val="single" w:sz="8" w:space="0" w:color="000000"/>
              <w:right w:val="single" w:sz="12" w:space="0" w:color="000000"/>
            </w:tcBorders>
            <w:vAlign w:val="center"/>
          </w:tcPr>
          <w:p w:rsidR="000F5748" w:rsidRDefault="003542B9">
            <w:pPr>
              <w:tabs>
                <w:tab w:val="left" w:pos="2820"/>
              </w:tabs>
              <w:spacing w:after="0" w:line="240" w:lineRule="auto"/>
              <w:jc w:val="center"/>
              <w:rPr>
                <w:color w:val="000000"/>
                <w:sz w:val="20"/>
                <w:szCs w:val="20"/>
              </w:rPr>
            </w:pPr>
            <w:r>
              <w:rPr>
                <w:sz w:val="20"/>
                <w:szCs w:val="20"/>
              </w:rPr>
              <w:t>DA, Merlin</w:t>
            </w:r>
            <w:r>
              <w:rPr>
                <w:color w:val="000000"/>
                <w:sz w:val="20"/>
                <w:szCs w:val="20"/>
              </w:rPr>
              <w:t xml:space="preserve"> </w:t>
            </w:r>
          </w:p>
        </w:tc>
      </w:tr>
      <w:tr w:rsidR="000F5748">
        <w:trPr>
          <w:trHeight w:val="75"/>
        </w:trPr>
        <w:tc>
          <w:tcPr>
            <w:tcW w:w="2622" w:type="dxa"/>
            <w:tcBorders>
              <w:top w:val="single" w:sz="4" w:space="0" w:color="000000"/>
              <w:left w:val="single" w:sz="12" w:space="0" w:color="000000"/>
            </w:tcBorders>
            <w:shd w:val="clear" w:color="auto" w:fill="00A0DC"/>
            <w:vAlign w:val="center"/>
          </w:tcPr>
          <w:p w:rsidR="000F5748" w:rsidRDefault="000F5748">
            <w:pPr>
              <w:widowControl w:val="0"/>
              <w:pBdr>
                <w:top w:val="nil"/>
                <w:left w:val="nil"/>
                <w:bottom w:val="nil"/>
                <w:right w:val="nil"/>
                <w:between w:val="nil"/>
              </w:pBdr>
              <w:spacing w:after="0"/>
              <w:rPr>
                <w:b/>
                <w:bCs/>
                <w:color w:val="000000"/>
                <w:sz w:val="20"/>
                <w:szCs w:val="20"/>
              </w:rPr>
            </w:pPr>
          </w:p>
        </w:tc>
        <w:tc>
          <w:tcPr>
            <w:tcW w:w="5022" w:type="dxa"/>
            <w:gridSpan w:val="7"/>
            <w:tcBorders>
              <w:right w:val="single" w:sz="8" w:space="0" w:color="000000"/>
            </w:tcBorders>
          </w:tcPr>
          <w:p w:rsidR="000F5748" w:rsidRDefault="003542B9">
            <w:pPr>
              <w:tabs>
                <w:tab w:val="left" w:pos="2820"/>
              </w:tabs>
              <w:spacing w:after="0" w:line="240" w:lineRule="auto"/>
              <w:rPr>
                <w:color w:val="000000"/>
                <w:sz w:val="20"/>
                <w:szCs w:val="20"/>
              </w:rPr>
            </w:pPr>
            <w:r>
              <w:rPr>
                <w:sz w:val="20"/>
                <w:szCs w:val="20"/>
              </w:rPr>
              <w:t>Nastavni materijal</w:t>
            </w:r>
          </w:p>
        </w:tc>
        <w:tc>
          <w:tcPr>
            <w:tcW w:w="1279" w:type="dxa"/>
            <w:gridSpan w:val="3"/>
            <w:tcBorders>
              <w:top w:val="single" w:sz="8" w:space="0" w:color="000000"/>
              <w:left w:val="single" w:sz="8" w:space="0" w:color="000000"/>
              <w:right w:val="single" w:sz="8" w:space="0" w:color="000000"/>
            </w:tcBorders>
            <w:vAlign w:val="center"/>
          </w:tcPr>
          <w:p w:rsidR="000F5748" w:rsidRDefault="003542B9">
            <w:pPr>
              <w:tabs>
                <w:tab w:val="left" w:pos="2820"/>
              </w:tabs>
              <w:spacing w:after="0" w:line="240" w:lineRule="auto"/>
              <w:jc w:val="center"/>
              <w:rPr>
                <w:color w:val="000000"/>
                <w:sz w:val="20"/>
                <w:szCs w:val="20"/>
              </w:rPr>
            </w:pPr>
            <w:r>
              <w:rPr>
                <w:sz w:val="20"/>
                <w:szCs w:val="20"/>
              </w:rPr>
              <w:t>NE</w:t>
            </w:r>
          </w:p>
        </w:tc>
        <w:tc>
          <w:tcPr>
            <w:tcW w:w="1513" w:type="dxa"/>
            <w:gridSpan w:val="3"/>
            <w:tcBorders>
              <w:top w:val="single" w:sz="8" w:space="0" w:color="000000"/>
              <w:left w:val="single" w:sz="8" w:space="0" w:color="000000"/>
              <w:right w:val="single" w:sz="12" w:space="0" w:color="000000"/>
            </w:tcBorders>
            <w:vAlign w:val="center"/>
          </w:tcPr>
          <w:p w:rsidR="000F5748" w:rsidRDefault="003542B9">
            <w:pPr>
              <w:tabs>
                <w:tab w:val="left" w:pos="2820"/>
              </w:tabs>
              <w:spacing w:after="0" w:line="240" w:lineRule="auto"/>
              <w:jc w:val="center"/>
              <w:rPr>
                <w:sz w:val="20"/>
                <w:szCs w:val="20"/>
              </w:rPr>
            </w:pPr>
            <w:r>
              <w:rPr>
                <w:sz w:val="20"/>
                <w:szCs w:val="20"/>
              </w:rPr>
              <w:t>DA, Merlin</w:t>
            </w:r>
          </w:p>
        </w:tc>
      </w:tr>
      <w:tr w:rsidR="000F5748">
        <w:tc>
          <w:tcPr>
            <w:tcW w:w="2622" w:type="dxa"/>
            <w:tcBorders>
              <w:top w:val="single" w:sz="4" w:space="0" w:color="000000"/>
              <w:left w:val="single" w:sz="12" w:space="0" w:color="000000"/>
            </w:tcBorders>
            <w:shd w:val="clear" w:color="auto" w:fill="00A0DC"/>
            <w:vAlign w:val="center"/>
          </w:tcPr>
          <w:p w:rsidR="000F5748" w:rsidRDefault="003542B9">
            <w:pPr>
              <w:tabs>
                <w:tab w:val="left" w:pos="567"/>
              </w:tabs>
              <w:spacing w:after="0" w:line="240" w:lineRule="auto"/>
              <w:rPr>
                <w:color w:val="000000"/>
                <w:sz w:val="20"/>
                <w:szCs w:val="20"/>
              </w:rPr>
            </w:pPr>
            <w:r>
              <w:rPr>
                <w:color w:val="000000"/>
                <w:sz w:val="20"/>
                <w:szCs w:val="20"/>
              </w:rPr>
              <w:t xml:space="preserve">2.12. Dopunska literatura </w:t>
            </w:r>
          </w:p>
        </w:tc>
        <w:tc>
          <w:tcPr>
            <w:tcW w:w="7814" w:type="dxa"/>
            <w:gridSpan w:val="13"/>
            <w:tcBorders>
              <w:top w:val="single" w:sz="4" w:space="0" w:color="000000"/>
              <w:right w:val="single" w:sz="12" w:space="0" w:color="000000"/>
            </w:tcBorders>
          </w:tcPr>
          <w:p w:rsidR="000F5748" w:rsidRDefault="003542B9">
            <w:pPr>
              <w:tabs>
                <w:tab w:val="left" w:pos="2820"/>
              </w:tabs>
              <w:spacing w:after="0" w:line="240" w:lineRule="auto"/>
              <w:rPr>
                <w:sz w:val="20"/>
                <w:szCs w:val="20"/>
              </w:rPr>
            </w:pPr>
            <w:r>
              <w:rPr>
                <w:sz w:val="20"/>
                <w:szCs w:val="20"/>
              </w:rPr>
              <w:t>Aparicio, R., Harwood, J. (2015) Handbook of olive oil analysis and properties, 2nd ed. Springer New York Heidelberg, Dordrecht, London</w:t>
            </w:r>
          </w:p>
        </w:tc>
      </w:tr>
      <w:tr w:rsidR="000F5748">
        <w:tc>
          <w:tcPr>
            <w:tcW w:w="2622" w:type="dxa"/>
            <w:tcBorders>
              <w:top w:val="single" w:sz="4" w:space="0" w:color="000000"/>
              <w:left w:val="single" w:sz="12" w:space="0" w:color="000000"/>
            </w:tcBorders>
            <w:shd w:val="clear" w:color="auto" w:fill="00A0DC"/>
            <w:vAlign w:val="center"/>
          </w:tcPr>
          <w:p w:rsidR="000F5748" w:rsidRDefault="003542B9">
            <w:pPr>
              <w:tabs>
                <w:tab w:val="left" w:pos="567"/>
              </w:tabs>
              <w:spacing w:after="0" w:line="240" w:lineRule="auto"/>
              <w:rPr>
                <w:color w:val="000000"/>
                <w:sz w:val="20"/>
                <w:szCs w:val="20"/>
              </w:rPr>
            </w:pPr>
            <w:r>
              <w:rPr>
                <w:color w:val="000000"/>
                <w:sz w:val="20"/>
                <w:szCs w:val="20"/>
              </w:rPr>
              <w:t>2.13. Ispitni rokovi</w:t>
            </w:r>
          </w:p>
        </w:tc>
        <w:tc>
          <w:tcPr>
            <w:tcW w:w="7814" w:type="dxa"/>
            <w:gridSpan w:val="13"/>
            <w:tcBorders>
              <w:top w:val="single" w:sz="4" w:space="0" w:color="000000"/>
              <w:right w:val="single" w:sz="12" w:space="0" w:color="000000"/>
            </w:tcBorders>
          </w:tcPr>
          <w:p w:rsidR="000F5748" w:rsidRDefault="003542B9">
            <w:pPr>
              <w:tabs>
                <w:tab w:val="left" w:pos="2820"/>
              </w:tabs>
              <w:spacing w:after="0" w:line="240" w:lineRule="auto"/>
              <w:rPr>
                <w:sz w:val="20"/>
                <w:szCs w:val="20"/>
              </w:rPr>
            </w:pPr>
            <w:r>
              <w:rPr>
                <w:sz w:val="20"/>
                <w:szCs w:val="20"/>
              </w:rPr>
              <w:t xml:space="preserve">Rokovi ispita objavljuju se na Studomatu i ovoj mrežnoj stranici: </w:t>
            </w:r>
            <w:hyperlink r:id="rId229">
              <w:r>
                <w:rPr>
                  <w:color w:val="0563C1"/>
                  <w:sz w:val="20"/>
                  <w:szCs w:val="20"/>
                  <w:u w:val="single"/>
                </w:rPr>
                <w:t>http://www.pbf.unizg.hr/studiji/ispitni_rokovi</w:t>
              </w:r>
            </w:hyperlink>
            <w:r>
              <w:rPr>
                <w:sz w:val="20"/>
                <w:szCs w:val="20"/>
              </w:rPr>
              <w:t xml:space="preserve"> </w:t>
            </w:r>
          </w:p>
        </w:tc>
      </w:tr>
      <w:tr w:rsidR="000F5748">
        <w:tc>
          <w:tcPr>
            <w:tcW w:w="2622" w:type="dxa"/>
            <w:tcBorders>
              <w:left w:val="single" w:sz="12" w:space="0" w:color="000000"/>
              <w:bottom w:val="single" w:sz="12" w:space="0" w:color="000000"/>
            </w:tcBorders>
            <w:shd w:val="clear" w:color="auto" w:fill="00A0DC"/>
            <w:vAlign w:val="center"/>
          </w:tcPr>
          <w:p w:rsidR="000F5748" w:rsidRDefault="003542B9">
            <w:pPr>
              <w:tabs>
                <w:tab w:val="left" w:pos="567"/>
              </w:tabs>
              <w:spacing w:after="0" w:line="240" w:lineRule="auto"/>
              <w:rPr>
                <w:color w:val="000000"/>
                <w:sz w:val="20"/>
                <w:szCs w:val="20"/>
              </w:rPr>
            </w:pPr>
            <w:r>
              <w:rPr>
                <w:color w:val="000000"/>
                <w:sz w:val="20"/>
                <w:szCs w:val="20"/>
              </w:rPr>
              <w:t xml:space="preserve">2.14. Ostalo </w:t>
            </w:r>
          </w:p>
        </w:tc>
        <w:tc>
          <w:tcPr>
            <w:tcW w:w="7814" w:type="dxa"/>
            <w:gridSpan w:val="13"/>
            <w:tcBorders>
              <w:bottom w:val="single" w:sz="12" w:space="0" w:color="000000"/>
              <w:right w:val="single" w:sz="12" w:space="0" w:color="000000"/>
            </w:tcBorders>
          </w:tcPr>
          <w:p w:rsidR="000F5748" w:rsidRDefault="003542B9">
            <w:pPr>
              <w:tabs>
                <w:tab w:val="left" w:pos="2820"/>
              </w:tabs>
              <w:spacing w:after="0" w:line="240" w:lineRule="auto"/>
              <w:rPr>
                <w:sz w:val="20"/>
                <w:szCs w:val="20"/>
              </w:rPr>
            </w:pPr>
            <w:r>
              <w:rPr>
                <w:sz w:val="20"/>
                <w:szCs w:val="20"/>
              </w:rPr>
              <w:t>-</w:t>
            </w:r>
          </w:p>
        </w:tc>
      </w:tr>
    </w:tbl>
    <w:p w:rsidR="000F5748" w:rsidRDefault="000F5748">
      <w:pPr>
        <w:spacing w:after="0" w:line="240" w:lineRule="auto"/>
        <w:rPr>
          <w:sz w:val="20"/>
          <w:szCs w:val="20"/>
        </w:rPr>
      </w:pPr>
    </w:p>
    <w:tbl>
      <w:tblPr>
        <w:tblStyle w:val="afffa"/>
        <w:tblW w:w="1044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745"/>
        <w:gridCol w:w="1500"/>
        <w:gridCol w:w="566"/>
        <w:gridCol w:w="570"/>
        <w:gridCol w:w="428"/>
        <w:gridCol w:w="937"/>
        <w:gridCol w:w="572"/>
        <w:gridCol w:w="334"/>
        <w:gridCol w:w="196"/>
        <w:gridCol w:w="895"/>
        <w:gridCol w:w="188"/>
        <w:gridCol w:w="324"/>
        <w:gridCol w:w="605"/>
        <w:gridCol w:w="584"/>
      </w:tblGrid>
      <w:tr w:rsidR="000F5748">
        <w:tc>
          <w:tcPr>
            <w:tcW w:w="10444"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0F5748" w:rsidRDefault="003542B9">
            <w:pPr>
              <w:tabs>
                <w:tab w:val="left" w:pos="2820"/>
              </w:tabs>
              <w:spacing w:after="0" w:line="240" w:lineRule="auto"/>
              <w:rPr>
                <w:b/>
                <w:bCs/>
                <w:sz w:val="20"/>
                <w:szCs w:val="20"/>
              </w:rPr>
            </w:pPr>
            <w:r>
              <w:rPr>
                <w:b/>
                <w:bCs/>
                <w:sz w:val="20"/>
                <w:szCs w:val="20"/>
              </w:rPr>
              <w:t>1. OPĆE INFORMACIJE</w:t>
            </w:r>
          </w:p>
        </w:tc>
      </w:tr>
      <w:tr w:rsidR="000F5748">
        <w:tc>
          <w:tcPr>
            <w:tcW w:w="2745" w:type="dxa"/>
            <w:tcBorders>
              <w:top w:val="single" w:sz="12" w:space="0" w:color="000000"/>
              <w:left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 xml:space="preserve">1.1. Nositelj(i) i suradnici kolegija </w:t>
            </w:r>
          </w:p>
        </w:tc>
        <w:tc>
          <w:tcPr>
            <w:tcW w:w="3064" w:type="dxa"/>
            <w:gridSpan w:val="4"/>
            <w:tcBorders>
              <w:top w:val="single" w:sz="12" w:space="0" w:color="000000"/>
              <w:right w:val="single" w:sz="12" w:space="0" w:color="000000"/>
            </w:tcBorders>
            <w:vAlign w:val="center"/>
          </w:tcPr>
          <w:p w:rsidR="000F5748" w:rsidRDefault="001C45B6">
            <w:pPr>
              <w:tabs>
                <w:tab w:val="left" w:pos="2820"/>
              </w:tabs>
              <w:spacing w:after="0" w:line="240" w:lineRule="auto"/>
              <w:rPr>
                <w:b/>
                <w:bCs/>
                <w:sz w:val="20"/>
                <w:szCs w:val="20"/>
              </w:rPr>
            </w:pPr>
            <w:hyperlink r:id="rId230">
              <w:r w:rsidR="003542B9">
                <w:rPr>
                  <w:b/>
                  <w:bCs/>
                  <w:color w:val="0563C1"/>
                  <w:sz w:val="20"/>
                  <w:szCs w:val="20"/>
                  <w:u w:val="single"/>
                </w:rPr>
                <w:t>prof. dr. sc. Draženka Komes</w:t>
              </w:r>
            </w:hyperlink>
          </w:p>
          <w:p w:rsidR="000F5748" w:rsidRDefault="001C45B6">
            <w:pPr>
              <w:tabs>
                <w:tab w:val="left" w:pos="2820"/>
              </w:tabs>
              <w:spacing w:after="0" w:line="240" w:lineRule="auto"/>
              <w:rPr>
                <w:sz w:val="20"/>
                <w:szCs w:val="20"/>
              </w:rPr>
            </w:pPr>
            <w:hyperlink r:id="rId231">
              <w:r w:rsidR="003542B9">
                <w:rPr>
                  <w:color w:val="0563C1"/>
                  <w:sz w:val="20"/>
                  <w:szCs w:val="20"/>
                  <w:u w:val="single"/>
                </w:rPr>
                <w:t>doc. dr. sc. Aleksandra Vojvodić Cebin</w:t>
              </w:r>
            </w:hyperlink>
          </w:p>
          <w:p w:rsidR="000F5748" w:rsidRDefault="003542B9">
            <w:pPr>
              <w:tabs>
                <w:tab w:val="left" w:pos="2820"/>
              </w:tabs>
              <w:spacing w:after="0" w:line="240" w:lineRule="auto"/>
              <w:rPr>
                <w:color w:val="808080"/>
                <w:sz w:val="20"/>
                <w:szCs w:val="20"/>
              </w:rPr>
            </w:pPr>
            <w:r>
              <w:rPr>
                <w:color w:val="0563C1"/>
                <w:sz w:val="20"/>
                <w:szCs w:val="20"/>
                <w:u w:val="single"/>
              </w:rPr>
              <w:t xml:space="preserve">dr. sc. </w:t>
            </w:r>
            <w:hyperlink r:id="rId232">
              <w:r>
                <w:rPr>
                  <w:color w:val="0563C1"/>
                  <w:sz w:val="20"/>
                  <w:szCs w:val="20"/>
                  <w:u w:val="single"/>
                </w:rPr>
                <w:t>Danijela Šeremet</w:t>
              </w:r>
            </w:hyperlink>
          </w:p>
        </w:tc>
        <w:tc>
          <w:tcPr>
            <w:tcW w:w="2934" w:type="dxa"/>
            <w:gridSpan w:val="5"/>
            <w:tcBorders>
              <w:top w:val="single" w:sz="12" w:space="0" w:color="000000"/>
              <w:right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1.8. Semestar</w:t>
            </w:r>
          </w:p>
        </w:tc>
        <w:tc>
          <w:tcPr>
            <w:tcW w:w="1701" w:type="dxa"/>
            <w:gridSpan w:val="4"/>
            <w:tcBorders>
              <w:top w:val="single" w:sz="12"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ljetni</w:t>
            </w:r>
          </w:p>
        </w:tc>
      </w:tr>
      <w:tr w:rsidR="000F5748">
        <w:tc>
          <w:tcPr>
            <w:tcW w:w="2745" w:type="dxa"/>
            <w:tcBorders>
              <w:top w:val="single" w:sz="4" w:space="0" w:color="000000"/>
              <w:left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1.2. Naziv kolegija</w:t>
            </w:r>
          </w:p>
        </w:tc>
        <w:tc>
          <w:tcPr>
            <w:tcW w:w="3064" w:type="dxa"/>
            <w:gridSpan w:val="4"/>
            <w:tcBorders>
              <w:top w:val="single" w:sz="4" w:space="0" w:color="000000"/>
              <w:right w:val="single" w:sz="12" w:space="0" w:color="000000"/>
            </w:tcBorders>
            <w:vAlign w:val="center"/>
          </w:tcPr>
          <w:p w:rsidR="000F5748" w:rsidRDefault="003542B9">
            <w:pPr>
              <w:tabs>
                <w:tab w:val="left" w:pos="2820"/>
              </w:tabs>
              <w:spacing w:after="0" w:line="240" w:lineRule="auto"/>
              <w:rPr>
                <w:b/>
                <w:bCs/>
                <w:sz w:val="20"/>
                <w:szCs w:val="20"/>
              </w:rPr>
            </w:pPr>
            <w:r>
              <w:rPr>
                <w:b/>
                <w:bCs/>
                <w:sz w:val="20"/>
                <w:szCs w:val="20"/>
              </w:rPr>
              <w:t>Kemija i tehnologija kave i čaja</w:t>
            </w:r>
          </w:p>
        </w:tc>
        <w:tc>
          <w:tcPr>
            <w:tcW w:w="2934" w:type="dxa"/>
            <w:gridSpan w:val="5"/>
            <w:tcBorders>
              <w:top w:val="single" w:sz="4" w:space="0" w:color="000000"/>
              <w:right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1.9. Bodovna vrijednost (broj bodova po ECTS sustavu)</w:t>
            </w:r>
          </w:p>
        </w:tc>
        <w:tc>
          <w:tcPr>
            <w:tcW w:w="1701" w:type="dxa"/>
            <w:gridSpan w:val="4"/>
            <w:tcBorders>
              <w:top w:val="single" w:sz="4"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3</w:t>
            </w:r>
          </w:p>
        </w:tc>
      </w:tr>
      <w:tr w:rsidR="000F5748">
        <w:tc>
          <w:tcPr>
            <w:tcW w:w="2745" w:type="dxa"/>
            <w:tcBorders>
              <w:left w:val="single" w:sz="12" w:space="0" w:color="000000"/>
              <w:bottom w:val="single" w:sz="4"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1.3. Šifra kolegija</w:t>
            </w:r>
          </w:p>
        </w:tc>
        <w:tc>
          <w:tcPr>
            <w:tcW w:w="3064" w:type="dxa"/>
            <w:gridSpan w:val="4"/>
            <w:tcBorders>
              <w:bottom w:val="single" w:sz="4"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highlight w:val="white"/>
              </w:rPr>
              <w:t>270002</w:t>
            </w:r>
          </w:p>
        </w:tc>
        <w:tc>
          <w:tcPr>
            <w:tcW w:w="2934" w:type="dxa"/>
            <w:gridSpan w:val="5"/>
            <w:tcBorders>
              <w:bottom w:val="single" w:sz="4" w:space="0" w:color="000000"/>
              <w:right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1.10. Broj sati u semestru (P+V+S+e-učenje)</w:t>
            </w:r>
          </w:p>
        </w:tc>
        <w:tc>
          <w:tcPr>
            <w:tcW w:w="1701" w:type="dxa"/>
            <w:gridSpan w:val="4"/>
            <w:tcBorders>
              <w:bottom w:val="single" w:sz="4"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20+15+0+0</w:t>
            </w:r>
          </w:p>
        </w:tc>
      </w:tr>
      <w:tr w:rsidR="000F5748">
        <w:tc>
          <w:tcPr>
            <w:tcW w:w="2745" w:type="dxa"/>
            <w:tcBorders>
              <w:left w:val="single" w:sz="12" w:space="0" w:color="000000"/>
              <w:bottom w:val="single" w:sz="4"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 xml:space="preserve">1.4. Studijski program </w:t>
            </w:r>
          </w:p>
        </w:tc>
        <w:tc>
          <w:tcPr>
            <w:tcW w:w="3064" w:type="dxa"/>
            <w:gridSpan w:val="4"/>
            <w:tcBorders>
              <w:bottom w:val="single" w:sz="4"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Sveučilišni prijediplomski studij Nutricionizam</w:t>
            </w:r>
          </w:p>
        </w:tc>
        <w:tc>
          <w:tcPr>
            <w:tcW w:w="2934" w:type="dxa"/>
            <w:gridSpan w:val="5"/>
            <w:tcBorders>
              <w:bottom w:val="single" w:sz="4" w:space="0" w:color="000000"/>
              <w:right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1.11. Očekivani broj studenata na kolegiju</w:t>
            </w:r>
          </w:p>
        </w:tc>
        <w:tc>
          <w:tcPr>
            <w:tcW w:w="1701" w:type="dxa"/>
            <w:gridSpan w:val="4"/>
            <w:tcBorders>
              <w:bottom w:val="single" w:sz="4"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30</w:t>
            </w:r>
          </w:p>
        </w:tc>
      </w:tr>
      <w:tr w:rsidR="000F5748">
        <w:tc>
          <w:tcPr>
            <w:tcW w:w="2745" w:type="dxa"/>
            <w:tcBorders>
              <w:left w:val="single" w:sz="12" w:space="0" w:color="000000"/>
              <w:bottom w:val="single" w:sz="4"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 xml:space="preserve">1.5. Status (vrsta) kolegija </w:t>
            </w:r>
          </w:p>
        </w:tc>
        <w:tc>
          <w:tcPr>
            <w:tcW w:w="3064" w:type="dxa"/>
            <w:gridSpan w:val="4"/>
            <w:tcBorders>
              <w:bottom w:val="single" w:sz="4"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Izborni</w:t>
            </w:r>
          </w:p>
        </w:tc>
        <w:tc>
          <w:tcPr>
            <w:tcW w:w="2934" w:type="dxa"/>
            <w:gridSpan w:val="5"/>
            <w:tcBorders>
              <w:bottom w:val="single" w:sz="4" w:space="0" w:color="000000"/>
              <w:right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 xml:space="preserve">1.12. Razina primjene e-učenja (1, 2, 3 razina), postotak izvođenja kolegija </w:t>
            </w:r>
            <w:r>
              <w:rPr>
                <w:i/>
                <w:iCs/>
                <w:sz w:val="20"/>
                <w:szCs w:val="20"/>
              </w:rPr>
              <w:t>on line</w:t>
            </w:r>
            <w:r>
              <w:rPr>
                <w:sz w:val="20"/>
                <w:szCs w:val="20"/>
              </w:rPr>
              <w:t xml:space="preserve"> (maks. 20%)</w:t>
            </w:r>
          </w:p>
        </w:tc>
        <w:tc>
          <w:tcPr>
            <w:tcW w:w="1701" w:type="dxa"/>
            <w:gridSpan w:val="4"/>
            <w:tcBorders>
              <w:bottom w:val="single" w:sz="4" w:space="0" w:color="000000"/>
              <w:right w:val="single" w:sz="12" w:space="0" w:color="000000"/>
            </w:tcBorders>
            <w:vAlign w:val="center"/>
          </w:tcPr>
          <w:p w:rsidR="000F5748" w:rsidRDefault="003542B9">
            <w:pPr>
              <w:tabs>
                <w:tab w:val="right" w:pos="2149"/>
              </w:tabs>
              <w:spacing w:after="0" w:line="240" w:lineRule="auto"/>
              <w:rPr>
                <w:sz w:val="20"/>
                <w:szCs w:val="20"/>
              </w:rPr>
            </w:pPr>
            <w:r>
              <w:rPr>
                <w:sz w:val="20"/>
                <w:szCs w:val="20"/>
              </w:rPr>
              <w:t>2, 5%</w:t>
            </w:r>
          </w:p>
        </w:tc>
      </w:tr>
      <w:tr w:rsidR="000F5748">
        <w:tc>
          <w:tcPr>
            <w:tcW w:w="2745" w:type="dxa"/>
            <w:tcBorders>
              <w:left w:val="single" w:sz="12" w:space="0" w:color="000000"/>
              <w:bottom w:val="single" w:sz="4"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1.6. Mjesto izvođenja</w:t>
            </w:r>
          </w:p>
        </w:tc>
        <w:tc>
          <w:tcPr>
            <w:tcW w:w="3064" w:type="dxa"/>
            <w:gridSpan w:val="4"/>
            <w:tcBorders>
              <w:bottom w:val="single" w:sz="4"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PBF</w:t>
            </w:r>
          </w:p>
        </w:tc>
        <w:tc>
          <w:tcPr>
            <w:tcW w:w="2934" w:type="dxa"/>
            <w:gridSpan w:val="5"/>
            <w:tcBorders>
              <w:bottom w:val="single" w:sz="4" w:space="0" w:color="000000"/>
              <w:right w:val="single" w:sz="12" w:space="0" w:color="000000"/>
            </w:tcBorders>
            <w:shd w:val="clear" w:color="auto" w:fill="00A0DC"/>
            <w:vAlign w:val="center"/>
          </w:tcPr>
          <w:p w:rsidR="000F5748" w:rsidRDefault="003542B9">
            <w:pPr>
              <w:tabs>
                <w:tab w:val="left" w:pos="459"/>
              </w:tabs>
              <w:spacing w:after="0" w:line="240" w:lineRule="auto"/>
              <w:rPr>
                <w:sz w:val="20"/>
                <w:szCs w:val="20"/>
              </w:rPr>
            </w:pPr>
            <w:r>
              <w:rPr>
                <w:sz w:val="20"/>
                <w:szCs w:val="20"/>
              </w:rPr>
              <w:t xml:space="preserve">1.13. Jezik izvođenja </w:t>
            </w:r>
          </w:p>
        </w:tc>
        <w:tc>
          <w:tcPr>
            <w:tcW w:w="1701" w:type="dxa"/>
            <w:gridSpan w:val="4"/>
            <w:tcBorders>
              <w:bottom w:val="single" w:sz="4"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hrvatski</w:t>
            </w:r>
          </w:p>
        </w:tc>
      </w:tr>
      <w:tr w:rsidR="000F5748">
        <w:trPr>
          <w:trHeight w:val="308"/>
        </w:trPr>
        <w:tc>
          <w:tcPr>
            <w:tcW w:w="2745" w:type="dxa"/>
            <w:tcBorders>
              <w:left w:val="single" w:sz="12" w:space="0" w:color="000000"/>
              <w:bottom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sz w:val="20"/>
                <w:szCs w:val="20"/>
              </w:rPr>
              <w:t>1.7. Godina studija u kojoj se kolegij izvodi</w:t>
            </w:r>
          </w:p>
        </w:tc>
        <w:tc>
          <w:tcPr>
            <w:tcW w:w="3064" w:type="dxa"/>
            <w:gridSpan w:val="4"/>
            <w:tcBorders>
              <w:bottom w:val="single" w:sz="12"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treća</w:t>
            </w:r>
          </w:p>
        </w:tc>
        <w:tc>
          <w:tcPr>
            <w:tcW w:w="2934" w:type="dxa"/>
            <w:gridSpan w:val="5"/>
            <w:tcBorders>
              <w:bottom w:val="single" w:sz="12" w:space="0" w:color="000000"/>
              <w:right w:val="single" w:sz="12" w:space="0" w:color="000000"/>
            </w:tcBorders>
            <w:shd w:val="clear" w:color="auto" w:fill="00A0DC"/>
            <w:vAlign w:val="center"/>
          </w:tcPr>
          <w:p w:rsidR="000F5748" w:rsidRDefault="003542B9">
            <w:pPr>
              <w:tabs>
                <w:tab w:val="left" w:pos="459"/>
              </w:tabs>
              <w:spacing w:after="0" w:line="240" w:lineRule="auto"/>
              <w:rPr>
                <w:sz w:val="20"/>
                <w:szCs w:val="20"/>
              </w:rPr>
            </w:pPr>
            <w:r>
              <w:rPr>
                <w:sz w:val="20"/>
                <w:szCs w:val="20"/>
              </w:rPr>
              <w:t>1. 14. Mogućnost izvođenja na engleskom jeziku</w:t>
            </w:r>
          </w:p>
        </w:tc>
        <w:tc>
          <w:tcPr>
            <w:tcW w:w="1701" w:type="dxa"/>
            <w:gridSpan w:val="4"/>
            <w:tcBorders>
              <w:bottom w:val="single" w:sz="12"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DA</w:t>
            </w:r>
          </w:p>
        </w:tc>
      </w:tr>
      <w:tr w:rsidR="000F5748">
        <w:tc>
          <w:tcPr>
            <w:tcW w:w="10444"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0F5748" w:rsidRDefault="003542B9">
            <w:pPr>
              <w:tabs>
                <w:tab w:val="left" w:pos="2820"/>
              </w:tabs>
              <w:spacing w:after="0" w:line="240" w:lineRule="auto"/>
              <w:rPr>
                <w:b/>
                <w:bCs/>
                <w:sz w:val="20"/>
                <w:szCs w:val="20"/>
              </w:rPr>
            </w:pPr>
            <w:r>
              <w:rPr>
                <w:b/>
                <w:bCs/>
                <w:sz w:val="20"/>
                <w:szCs w:val="20"/>
              </w:rPr>
              <w:t>2. OPIS KOLEGIJA</w:t>
            </w:r>
          </w:p>
        </w:tc>
      </w:tr>
      <w:tr w:rsidR="000F5748">
        <w:tc>
          <w:tcPr>
            <w:tcW w:w="2745" w:type="dxa"/>
            <w:tcBorders>
              <w:top w:val="single" w:sz="12" w:space="0" w:color="000000"/>
              <w:left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color w:val="000000"/>
                <w:sz w:val="20"/>
                <w:szCs w:val="20"/>
              </w:rPr>
              <w:t>2.1. Ciljevi kolegija</w:t>
            </w:r>
          </w:p>
        </w:tc>
        <w:tc>
          <w:tcPr>
            <w:tcW w:w="7699" w:type="dxa"/>
            <w:gridSpan w:val="13"/>
            <w:tcBorders>
              <w:top w:val="single" w:sz="12" w:space="0" w:color="000000"/>
              <w:right w:val="single" w:sz="12" w:space="0" w:color="000000"/>
            </w:tcBorders>
            <w:vAlign w:val="center"/>
          </w:tcPr>
          <w:p w:rsidR="000F5748" w:rsidRDefault="003542B9">
            <w:pPr>
              <w:tabs>
                <w:tab w:val="left" w:pos="2820"/>
              </w:tabs>
              <w:spacing w:after="0"/>
              <w:rPr>
                <w:sz w:val="20"/>
                <w:szCs w:val="20"/>
              </w:rPr>
            </w:pPr>
            <w:r>
              <w:rPr>
                <w:sz w:val="20"/>
                <w:szCs w:val="20"/>
              </w:rPr>
              <w:t>Cilj kolegija je osposobiti studenta za proizvodnju i analizu kvalitete kave, čaja i njima srodnih proizvoda (guarana, cupuacu, kavovine).</w:t>
            </w:r>
          </w:p>
        </w:tc>
      </w:tr>
      <w:tr w:rsidR="000F5748">
        <w:tc>
          <w:tcPr>
            <w:tcW w:w="2745" w:type="dxa"/>
            <w:tcBorders>
              <w:left w:val="single" w:sz="12" w:space="0" w:color="000000"/>
            </w:tcBorders>
            <w:shd w:val="clear" w:color="auto" w:fill="00A0DC"/>
            <w:vAlign w:val="center"/>
          </w:tcPr>
          <w:p w:rsidR="000F5748" w:rsidRDefault="003542B9">
            <w:pPr>
              <w:tabs>
                <w:tab w:val="left" w:pos="2820"/>
              </w:tabs>
              <w:spacing w:after="0" w:line="240" w:lineRule="auto"/>
              <w:rPr>
                <w:color w:val="000000"/>
                <w:sz w:val="20"/>
                <w:szCs w:val="20"/>
              </w:rPr>
            </w:pPr>
            <w:r>
              <w:rPr>
                <w:color w:val="000000"/>
                <w:sz w:val="20"/>
                <w:szCs w:val="20"/>
              </w:rPr>
              <w:t>2.2. Uvjeti za upis kolegija i / ili ulazne kompetencije potrebne za kolegij (ako postoje)</w:t>
            </w:r>
          </w:p>
        </w:tc>
        <w:tc>
          <w:tcPr>
            <w:tcW w:w="7699" w:type="dxa"/>
            <w:gridSpan w:val="13"/>
            <w:tcBorders>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Nema preduvjeta.</w:t>
            </w:r>
          </w:p>
        </w:tc>
      </w:tr>
      <w:tr w:rsidR="000F5748">
        <w:tc>
          <w:tcPr>
            <w:tcW w:w="2745" w:type="dxa"/>
            <w:tcBorders>
              <w:left w:val="single" w:sz="12" w:space="0" w:color="000000"/>
            </w:tcBorders>
            <w:shd w:val="clear" w:color="auto" w:fill="00A0DC"/>
            <w:vAlign w:val="center"/>
          </w:tcPr>
          <w:p w:rsidR="000F5748" w:rsidRDefault="003542B9">
            <w:pPr>
              <w:tabs>
                <w:tab w:val="left" w:pos="2820"/>
              </w:tabs>
              <w:spacing w:after="0" w:line="240" w:lineRule="auto"/>
              <w:rPr>
                <w:color w:val="000000"/>
                <w:sz w:val="20"/>
                <w:szCs w:val="20"/>
              </w:rPr>
            </w:pPr>
            <w:r>
              <w:rPr>
                <w:color w:val="000000"/>
                <w:sz w:val="20"/>
                <w:szCs w:val="20"/>
              </w:rPr>
              <w:t>2.3. Ishodi učenja na razini programa kojima kolegij pridonosi</w:t>
            </w:r>
          </w:p>
        </w:tc>
        <w:tc>
          <w:tcPr>
            <w:tcW w:w="7699" w:type="dxa"/>
            <w:gridSpan w:val="13"/>
            <w:tcBorders>
              <w:right w:val="single" w:sz="12" w:space="0" w:color="000000"/>
            </w:tcBorders>
            <w:vAlign w:val="center"/>
          </w:tcPr>
          <w:p w:rsidR="000F5748" w:rsidRDefault="003542B9">
            <w:pPr>
              <w:numPr>
                <w:ilvl w:val="0"/>
                <w:numId w:val="112"/>
              </w:numPr>
              <w:spacing w:after="0" w:line="259" w:lineRule="auto"/>
              <w:rPr>
                <w:sz w:val="20"/>
                <w:szCs w:val="20"/>
              </w:rPr>
            </w:pPr>
            <w:r>
              <w:rPr>
                <w:sz w:val="20"/>
                <w:szCs w:val="20"/>
              </w:rPr>
              <w:t>Primijeniti znanja i vještine iz temeljnih, primijenjenih i inženjerskih znanstvenih disciplina u području prehrambene tehnologije.</w:t>
            </w:r>
          </w:p>
          <w:p w:rsidR="000F5748" w:rsidRDefault="003542B9">
            <w:pPr>
              <w:numPr>
                <w:ilvl w:val="0"/>
                <w:numId w:val="112"/>
              </w:numPr>
              <w:spacing w:after="0"/>
              <w:rPr>
                <w:sz w:val="20"/>
                <w:szCs w:val="20"/>
              </w:rPr>
            </w:pPr>
            <w:r>
              <w:rPr>
                <w:sz w:val="20"/>
                <w:szCs w:val="20"/>
              </w:rPr>
              <w:t>Praktično primijeniti stečena znanja i vještine iz prehrambenog inženjerstva u provedbi tehnoloških procesa proizvodnje i prerade hrane.</w:t>
            </w:r>
          </w:p>
          <w:p w:rsidR="000F5748" w:rsidRDefault="003542B9">
            <w:pPr>
              <w:numPr>
                <w:ilvl w:val="0"/>
                <w:numId w:val="112"/>
              </w:numPr>
              <w:spacing w:after="0"/>
              <w:rPr>
                <w:sz w:val="20"/>
                <w:szCs w:val="20"/>
              </w:rPr>
            </w:pPr>
            <w:r>
              <w:rPr>
                <w:sz w:val="20"/>
                <w:szCs w:val="20"/>
              </w:rPr>
              <w:t>Identificirati, analizirati i riješiti jednostavnije probleme i obavljati poslove odgovarajućeg stupnja složenosti u fizikalno-kemijskim, mikrobiološkim i kontrolnim laboratorijima prehrambene industrije.</w:t>
            </w:r>
          </w:p>
          <w:p w:rsidR="000F5748" w:rsidRDefault="003542B9">
            <w:pPr>
              <w:numPr>
                <w:ilvl w:val="0"/>
                <w:numId w:val="112"/>
              </w:numPr>
              <w:spacing w:after="0"/>
              <w:rPr>
                <w:sz w:val="20"/>
                <w:szCs w:val="20"/>
              </w:rPr>
            </w:pPr>
            <w:r>
              <w:rPr>
                <w:sz w:val="20"/>
                <w:szCs w:val="20"/>
              </w:rPr>
              <w:t>Primijeniti i integrirati stečena znanja i vještine i tako sudjelovati u poslovima vezanim uz kontrolu procesa proizvodnje i kakvoće hrane.</w:t>
            </w:r>
          </w:p>
          <w:p w:rsidR="000F5748" w:rsidRDefault="003542B9">
            <w:pPr>
              <w:numPr>
                <w:ilvl w:val="0"/>
                <w:numId w:val="112"/>
              </w:numPr>
              <w:spacing w:after="0"/>
              <w:rPr>
                <w:sz w:val="20"/>
                <w:szCs w:val="20"/>
              </w:rPr>
            </w:pPr>
            <w:r>
              <w:rPr>
                <w:sz w:val="20"/>
                <w:szCs w:val="20"/>
              </w:rPr>
              <w:t>Osmisliti i rasporediti poslove i tehnološki voditi manje proizvodne jedinice prehrambenih sustava.</w:t>
            </w:r>
          </w:p>
          <w:p w:rsidR="000F5748" w:rsidRDefault="003542B9">
            <w:pPr>
              <w:numPr>
                <w:ilvl w:val="0"/>
                <w:numId w:val="112"/>
              </w:numPr>
              <w:spacing w:after="0"/>
              <w:rPr>
                <w:sz w:val="20"/>
                <w:szCs w:val="20"/>
              </w:rPr>
            </w:pPr>
            <w:r>
              <w:rPr>
                <w:sz w:val="20"/>
                <w:szCs w:val="20"/>
              </w:rPr>
              <w:t>Identificirati probleme u proizvodnji i komunicirati ih s pretpostavljenima i podređenima.</w:t>
            </w:r>
          </w:p>
          <w:p w:rsidR="000F5748" w:rsidRDefault="003542B9">
            <w:pPr>
              <w:numPr>
                <w:ilvl w:val="0"/>
                <w:numId w:val="112"/>
              </w:numPr>
              <w:spacing w:after="0"/>
              <w:rPr>
                <w:sz w:val="20"/>
                <w:szCs w:val="20"/>
              </w:rPr>
            </w:pPr>
            <w:r>
              <w:rPr>
                <w:sz w:val="20"/>
                <w:szCs w:val="20"/>
              </w:rPr>
              <w:t>Prikupiti i interpretirati rezultate laboratorijskih analiza hrane.</w:t>
            </w:r>
          </w:p>
          <w:p w:rsidR="000F5748" w:rsidRDefault="003542B9">
            <w:pPr>
              <w:numPr>
                <w:ilvl w:val="0"/>
                <w:numId w:val="112"/>
              </w:numPr>
              <w:spacing w:after="0"/>
              <w:rPr>
                <w:sz w:val="20"/>
                <w:szCs w:val="20"/>
              </w:rPr>
            </w:pPr>
            <w:r>
              <w:rPr>
                <w:sz w:val="20"/>
                <w:szCs w:val="20"/>
              </w:rPr>
              <w:t>Sažeti zaključke na temelju rezultata istraživanja iz područja prehrambene tehnologije.</w:t>
            </w:r>
          </w:p>
          <w:p w:rsidR="000F5748" w:rsidRDefault="003542B9">
            <w:pPr>
              <w:numPr>
                <w:ilvl w:val="0"/>
                <w:numId w:val="112"/>
              </w:numPr>
              <w:spacing w:after="0"/>
              <w:rPr>
                <w:sz w:val="20"/>
                <w:szCs w:val="20"/>
              </w:rPr>
            </w:pPr>
            <w:r>
              <w:rPr>
                <w:sz w:val="20"/>
                <w:szCs w:val="20"/>
              </w:rPr>
              <w:t>Prezentirati u pisanom i usmenom obliku rezultate svog rada uz primjenu stručne terminologije.</w:t>
            </w:r>
          </w:p>
          <w:p w:rsidR="000F5748" w:rsidRDefault="003542B9">
            <w:pPr>
              <w:numPr>
                <w:ilvl w:val="0"/>
                <w:numId w:val="112"/>
              </w:numPr>
              <w:spacing w:after="0"/>
              <w:rPr>
                <w:sz w:val="20"/>
                <w:szCs w:val="20"/>
              </w:rPr>
            </w:pPr>
            <w:r>
              <w:rPr>
                <w:sz w:val="20"/>
                <w:szCs w:val="20"/>
              </w:rPr>
              <w:lastRenderedPageBreak/>
              <w:t>Sudjelovati u radu homogenog ili interdisciplinarnog stručnog tima u području prehrambene tehnologije.</w:t>
            </w:r>
          </w:p>
          <w:p w:rsidR="000F5748" w:rsidRDefault="003542B9">
            <w:pPr>
              <w:numPr>
                <w:ilvl w:val="0"/>
                <w:numId w:val="112"/>
              </w:numPr>
              <w:spacing w:after="0"/>
              <w:rPr>
                <w:sz w:val="20"/>
                <w:szCs w:val="20"/>
              </w:rPr>
            </w:pPr>
            <w:r>
              <w:rPr>
                <w:sz w:val="20"/>
                <w:szCs w:val="20"/>
              </w:rPr>
              <w:t>Predstaviti suvremene trendove u prehrambenoj tehnologiji i popularizirati struku.</w:t>
            </w:r>
          </w:p>
          <w:p w:rsidR="000F5748" w:rsidRDefault="003542B9">
            <w:pPr>
              <w:numPr>
                <w:ilvl w:val="0"/>
                <w:numId w:val="112"/>
              </w:numPr>
              <w:spacing w:after="0"/>
              <w:rPr>
                <w:sz w:val="20"/>
                <w:szCs w:val="20"/>
              </w:rPr>
            </w:pPr>
            <w:r>
              <w:rPr>
                <w:sz w:val="20"/>
                <w:szCs w:val="20"/>
              </w:rPr>
              <w:t>Razviti vještine učenja potrebne za nastavak studiranja na diplomskim studijima te svijest o potrebi cjeloživotnog učenja.</w:t>
            </w:r>
          </w:p>
          <w:p w:rsidR="000F5748" w:rsidRDefault="003542B9">
            <w:pPr>
              <w:numPr>
                <w:ilvl w:val="0"/>
                <w:numId w:val="112"/>
              </w:numPr>
              <w:tabs>
                <w:tab w:val="left" w:pos="2820"/>
              </w:tabs>
              <w:spacing w:after="0" w:line="240" w:lineRule="auto"/>
              <w:rPr>
                <w:sz w:val="20"/>
                <w:szCs w:val="20"/>
              </w:rPr>
            </w:pPr>
            <w:r>
              <w:rPr>
                <w:sz w:val="20"/>
                <w:szCs w:val="20"/>
              </w:rPr>
              <w:t>Primijeniti zakonsku regulativu te etička načela i norme vezane uz specifične zahtjeve struke.</w:t>
            </w:r>
          </w:p>
          <w:p w:rsidR="000F5748" w:rsidRDefault="000F5748">
            <w:pPr>
              <w:tabs>
                <w:tab w:val="left" w:pos="241"/>
              </w:tabs>
              <w:spacing w:after="0" w:line="240" w:lineRule="auto"/>
              <w:ind w:left="61"/>
              <w:rPr>
                <w:color w:val="808080"/>
              </w:rPr>
            </w:pPr>
          </w:p>
        </w:tc>
      </w:tr>
      <w:tr w:rsidR="000F5748">
        <w:tc>
          <w:tcPr>
            <w:tcW w:w="2745" w:type="dxa"/>
            <w:tcBorders>
              <w:left w:val="single" w:sz="12" w:space="0" w:color="000000"/>
            </w:tcBorders>
            <w:shd w:val="clear" w:color="auto" w:fill="00A0DC"/>
            <w:vAlign w:val="center"/>
          </w:tcPr>
          <w:p w:rsidR="000F5748" w:rsidRDefault="003542B9">
            <w:pPr>
              <w:tabs>
                <w:tab w:val="left" w:pos="2820"/>
              </w:tabs>
              <w:spacing w:after="0" w:line="240" w:lineRule="auto"/>
              <w:rPr>
                <w:color w:val="000000"/>
                <w:sz w:val="20"/>
                <w:szCs w:val="20"/>
              </w:rPr>
            </w:pPr>
            <w:r>
              <w:rPr>
                <w:color w:val="000000"/>
                <w:sz w:val="20"/>
                <w:szCs w:val="20"/>
              </w:rPr>
              <w:lastRenderedPageBreak/>
              <w:t xml:space="preserve">2.4. Očekivani ishodi učenja na razini kolegija (3-10 ishoda učenja) </w:t>
            </w:r>
          </w:p>
        </w:tc>
        <w:tc>
          <w:tcPr>
            <w:tcW w:w="7699" w:type="dxa"/>
            <w:gridSpan w:val="13"/>
            <w:tcBorders>
              <w:right w:val="single" w:sz="12" w:space="0" w:color="000000"/>
            </w:tcBorders>
            <w:vAlign w:val="center"/>
          </w:tcPr>
          <w:p w:rsidR="000F5748" w:rsidRDefault="003542B9">
            <w:pPr>
              <w:numPr>
                <w:ilvl w:val="0"/>
                <w:numId w:val="88"/>
              </w:numPr>
              <w:spacing w:after="0" w:line="240" w:lineRule="auto"/>
              <w:rPr>
                <w:sz w:val="20"/>
                <w:szCs w:val="20"/>
              </w:rPr>
            </w:pPr>
            <w:r>
              <w:rPr>
                <w:sz w:val="20"/>
                <w:szCs w:val="20"/>
              </w:rPr>
              <w:t xml:space="preserve">Usporediti razlike u proizvodnji i kemijskom sastavu čajeva </w:t>
            </w:r>
          </w:p>
          <w:p w:rsidR="000F5748" w:rsidRDefault="003542B9">
            <w:pPr>
              <w:numPr>
                <w:ilvl w:val="0"/>
                <w:numId w:val="88"/>
              </w:numPr>
              <w:spacing w:after="0" w:line="240" w:lineRule="auto"/>
              <w:rPr>
                <w:sz w:val="20"/>
                <w:szCs w:val="20"/>
              </w:rPr>
            </w:pPr>
            <w:r>
              <w:rPr>
                <w:sz w:val="20"/>
                <w:szCs w:val="20"/>
              </w:rPr>
              <w:t>Usporediti uvjete proizvodnje i kemijski sastav Maté i Rooibos čajeva</w:t>
            </w:r>
          </w:p>
          <w:p w:rsidR="000F5748" w:rsidRDefault="003542B9">
            <w:pPr>
              <w:numPr>
                <w:ilvl w:val="0"/>
                <w:numId w:val="88"/>
              </w:numPr>
              <w:spacing w:after="0" w:line="240" w:lineRule="auto"/>
              <w:rPr>
                <w:sz w:val="20"/>
                <w:szCs w:val="20"/>
              </w:rPr>
            </w:pPr>
            <w:r>
              <w:rPr>
                <w:sz w:val="20"/>
                <w:szCs w:val="20"/>
              </w:rPr>
              <w:t>Opisati postupak prerade kave te argumentirati važnost prženja kave</w:t>
            </w:r>
          </w:p>
          <w:p w:rsidR="000F5748" w:rsidRDefault="003542B9">
            <w:pPr>
              <w:numPr>
                <w:ilvl w:val="0"/>
                <w:numId w:val="88"/>
              </w:numPr>
              <w:spacing w:after="0" w:line="240" w:lineRule="auto"/>
              <w:rPr>
                <w:sz w:val="20"/>
                <w:szCs w:val="20"/>
              </w:rPr>
            </w:pPr>
            <w:r>
              <w:rPr>
                <w:sz w:val="20"/>
                <w:szCs w:val="20"/>
              </w:rPr>
              <w:t>Argumentirati postupke dekafeinizacije</w:t>
            </w:r>
          </w:p>
          <w:p w:rsidR="000F5748" w:rsidRDefault="003542B9">
            <w:pPr>
              <w:numPr>
                <w:ilvl w:val="0"/>
                <w:numId w:val="88"/>
              </w:numPr>
              <w:spacing w:after="0" w:line="240" w:lineRule="auto"/>
              <w:rPr>
                <w:sz w:val="20"/>
                <w:szCs w:val="20"/>
              </w:rPr>
            </w:pPr>
            <w:r>
              <w:rPr>
                <w:sz w:val="20"/>
                <w:szCs w:val="20"/>
              </w:rPr>
              <w:t xml:space="preserve">Usporediti uzgoj i preradu cupuaçu-a i guarane </w:t>
            </w:r>
          </w:p>
          <w:p w:rsidR="000F5748" w:rsidRDefault="003542B9">
            <w:pPr>
              <w:numPr>
                <w:ilvl w:val="0"/>
                <w:numId w:val="88"/>
              </w:numPr>
              <w:spacing w:after="0" w:line="240" w:lineRule="auto"/>
              <w:rPr>
                <w:sz w:val="20"/>
                <w:szCs w:val="20"/>
              </w:rPr>
            </w:pPr>
            <w:r>
              <w:rPr>
                <w:sz w:val="20"/>
                <w:szCs w:val="20"/>
              </w:rPr>
              <w:t>Analizirati i argumentirati parametre kakvoće različitih čajeva i kave</w:t>
            </w:r>
          </w:p>
          <w:p w:rsidR="000F5748" w:rsidRDefault="003542B9">
            <w:pPr>
              <w:numPr>
                <w:ilvl w:val="0"/>
                <w:numId w:val="88"/>
              </w:numPr>
              <w:spacing w:after="0" w:line="240" w:lineRule="auto"/>
              <w:rPr>
                <w:sz w:val="20"/>
                <w:szCs w:val="20"/>
              </w:rPr>
            </w:pPr>
            <w:r>
              <w:rPr>
                <w:sz w:val="20"/>
                <w:szCs w:val="20"/>
              </w:rPr>
              <w:t>Opisati fiziološke učinke kave i čaja te njima srodnih proizvoda</w:t>
            </w:r>
          </w:p>
        </w:tc>
      </w:tr>
      <w:tr w:rsidR="000F5748">
        <w:tc>
          <w:tcPr>
            <w:tcW w:w="2745" w:type="dxa"/>
            <w:tcBorders>
              <w:left w:val="single" w:sz="12" w:space="0" w:color="000000"/>
            </w:tcBorders>
            <w:shd w:val="clear" w:color="auto" w:fill="00A0DC"/>
            <w:vAlign w:val="center"/>
          </w:tcPr>
          <w:p w:rsidR="000F5748" w:rsidRDefault="003542B9">
            <w:pPr>
              <w:tabs>
                <w:tab w:val="left" w:pos="2820"/>
              </w:tabs>
              <w:spacing w:after="0" w:line="240" w:lineRule="auto"/>
              <w:rPr>
                <w:color w:val="000000"/>
                <w:sz w:val="20"/>
                <w:szCs w:val="20"/>
              </w:rPr>
            </w:pPr>
            <w:r>
              <w:rPr>
                <w:color w:val="000000"/>
                <w:sz w:val="20"/>
                <w:szCs w:val="20"/>
              </w:rPr>
              <w:t xml:space="preserve">2.5. Opis sadržaja kolegija </w:t>
            </w:r>
          </w:p>
        </w:tc>
        <w:tc>
          <w:tcPr>
            <w:tcW w:w="7699" w:type="dxa"/>
            <w:gridSpan w:val="13"/>
            <w:tcBorders>
              <w:right w:val="single" w:sz="12" w:space="0" w:color="000000"/>
            </w:tcBorders>
            <w:vAlign w:val="center"/>
          </w:tcPr>
          <w:p w:rsidR="000F5748" w:rsidRDefault="003542B9">
            <w:pPr>
              <w:spacing w:after="0" w:line="240" w:lineRule="auto"/>
              <w:rPr>
                <w:sz w:val="20"/>
                <w:szCs w:val="20"/>
              </w:rPr>
            </w:pPr>
            <w:r>
              <w:rPr>
                <w:sz w:val="20"/>
                <w:szCs w:val="20"/>
              </w:rPr>
              <w:t>Teorijski: Povijest čaja. Botanička klasifikacija i uzgoj čaja. Proizvodnja i gradacije čaja. Mješavine čaja. GABA čajevi. Proizvodnja instant čaja. Biljne infuzije. Maté čaj (</w:t>
            </w:r>
            <w:r>
              <w:rPr>
                <w:i/>
                <w:iCs/>
                <w:sz w:val="20"/>
                <w:szCs w:val="20"/>
              </w:rPr>
              <w:t>Ilex paraguariensis</w:t>
            </w:r>
            <w:r>
              <w:rPr>
                <w:sz w:val="20"/>
                <w:szCs w:val="20"/>
              </w:rPr>
              <w:t>) i Rooibos (</w:t>
            </w:r>
            <w:r>
              <w:rPr>
                <w:i/>
                <w:iCs/>
                <w:sz w:val="20"/>
                <w:szCs w:val="20"/>
              </w:rPr>
              <w:t>Aspalathus linearis</w:t>
            </w:r>
            <w:r>
              <w:rPr>
                <w:sz w:val="20"/>
                <w:szCs w:val="20"/>
              </w:rPr>
              <w:t>)  čaj – botanička klasifikacija, uzgoj i prerada. Kemijski sastav čaja i njegov fiziološki utjecaj na ljudski organizam. Povijest kave. Botanička klasifikacija, uzgoj i prerada kave. Prženje sirove kave. Torrefacto kava. Proizvodnja instant kave. Postupci dekafeinizacije. Kemijski sastav kave, fiziološko djelovanje kave na organizam. Zamjene za kavu– kavovine. Cupuaçu (</w:t>
            </w:r>
            <w:r>
              <w:rPr>
                <w:i/>
                <w:iCs/>
                <w:sz w:val="20"/>
                <w:szCs w:val="20"/>
              </w:rPr>
              <w:t>Theobroma grandiflorum</w:t>
            </w:r>
            <w:r>
              <w:rPr>
                <w:sz w:val="20"/>
                <w:szCs w:val="20"/>
              </w:rPr>
              <w:t>) i guarana (</w:t>
            </w:r>
            <w:r>
              <w:rPr>
                <w:i/>
                <w:iCs/>
                <w:sz w:val="20"/>
                <w:szCs w:val="20"/>
              </w:rPr>
              <w:t>Paullinia cupana</w:t>
            </w:r>
            <w:r>
              <w:rPr>
                <w:sz w:val="20"/>
                <w:szCs w:val="20"/>
              </w:rPr>
              <w:t>)- uzgoj, prerada, kemijski sastav i fiziološko djelovanje na organizam.</w:t>
            </w:r>
          </w:p>
          <w:p w:rsidR="000F5748" w:rsidRDefault="003542B9">
            <w:pPr>
              <w:spacing w:after="0" w:line="240" w:lineRule="auto"/>
              <w:rPr>
                <w:sz w:val="20"/>
                <w:szCs w:val="20"/>
              </w:rPr>
            </w:pPr>
            <w:r>
              <w:rPr>
                <w:sz w:val="20"/>
                <w:szCs w:val="20"/>
              </w:rPr>
              <w:t>Eksperimentalno: određivanje bioaktivnog sastava čajeva i kave, senzorsko ocjenjivanje kave, čaja i zamjena za kavu.</w:t>
            </w:r>
          </w:p>
        </w:tc>
      </w:tr>
      <w:tr w:rsidR="000F5748">
        <w:trPr>
          <w:trHeight w:val="349"/>
        </w:trPr>
        <w:tc>
          <w:tcPr>
            <w:tcW w:w="2745" w:type="dxa"/>
            <w:vMerge w:val="restart"/>
            <w:tcBorders>
              <w:left w:val="single" w:sz="12" w:space="0" w:color="000000"/>
            </w:tcBorders>
            <w:shd w:val="clear" w:color="auto" w:fill="00A0DC"/>
            <w:vAlign w:val="center"/>
          </w:tcPr>
          <w:p w:rsidR="000F5748" w:rsidRDefault="003542B9">
            <w:pPr>
              <w:tabs>
                <w:tab w:val="left" w:pos="2820"/>
              </w:tabs>
              <w:spacing w:after="0" w:line="240" w:lineRule="auto"/>
              <w:rPr>
                <w:color w:val="000000"/>
                <w:sz w:val="20"/>
                <w:szCs w:val="20"/>
              </w:rPr>
            </w:pPr>
            <w:r>
              <w:rPr>
                <w:color w:val="000000"/>
                <w:sz w:val="20"/>
                <w:szCs w:val="20"/>
              </w:rPr>
              <w:t>2.6. Vrste izvođenja nastave</w:t>
            </w:r>
          </w:p>
        </w:tc>
        <w:tc>
          <w:tcPr>
            <w:tcW w:w="2636" w:type="dxa"/>
            <w:gridSpan w:val="3"/>
            <w:vMerge w:val="restart"/>
            <w:vAlign w:val="center"/>
          </w:tcPr>
          <w:p w:rsidR="000F5748" w:rsidRDefault="003542B9">
            <w:pPr>
              <w:spacing w:after="0" w:line="240" w:lineRule="auto"/>
              <w:rPr>
                <w:sz w:val="20"/>
                <w:szCs w:val="20"/>
              </w:rPr>
            </w:pPr>
            <w:r>
              <w:rPr>
                <w:rFonts w:ascii="Arimo" w:eastAsia="Arimo" w:hAnsi="Arimo" w:cs="Arimo"/>
                <w:sz w:val="20"/>
                <w:szCs w:val="20"/>
              </w:rPr>
              <w:t>☒</w:t>
            </w:r>
            <w:r>
              <w:rPr>
                <w:sz w:val="20"/>
                <w:szCs w:val="20"/>
              </w:rPr>
              <w:t xml:space="preserve"> predavanja</w:t>
            </w:r>
          </w:p>
          <w:p w:rsidR="000F5748" w:rsidRDefault="003542B9">
            <w:pPr>
              <w:spacing w:after="0" w:line="240" w:lineRule="auto"/>
              <w:rPr>
                <w:sz w:val="20"/>
                <w:szCs w:val="20"/>
              </w:rPr>
            </w:pPr>
            <w:r>
              <w:rPr>
                <w:rFonts w:ascii="MS Gothic" w:eastAsia="MS Gothic" w:hAnsi="MS Gothic" w:cs="MS Gothic"/>
                <w:sz w:val="20"/>
                <w:szCs w:val="20"/>
              </w:rPr>
              <w:t>☐</w:t>
            </w:r>
            <w:r>
              <w:rPr>
                <w:sz w:val="20"/>
                <w:szCs w:val="20"/>
              </w:rPr>
              <w:t xml:space="preserve"> seminari i radionice  </w:t>
            </w:r>
          </w:p>
          <w:p w:rsidR="000F5748" w:rsidRDefault="003542B9">
            <w:pPr>
              <w:spacing w:after="0" w:line="240" w:lineRule="auto"/>
              <w:rPr>
                <w:sz w:val="20"/>
                <w:szCs w:val="20"/>
              </w:rPr>
            </w:pPr>
            <w:r>
              <w:rPr>
                <w:rFonts w:ascii="Arimo" w:eastAsia="Arimo" w:hAnsi="Arimo" w:cs="Arimo"/>
                <w:sz w:val="20"/>
                <w:szCs w:val="20"/>
              </w:rPr>
              <w:t>☒</w:t>
            </w:r>
            <w:r>
              <w:rPr>
                <w:sz w:val="20"/>
                <w:szCs w:val="20"/>
              </w:rPr>
              <w:t xml:space="preserve"> vježbe  </w:t>
            </w:r>
          </w:p>
          <w:p w:rsidR="000F5748" w:rsidRDefault="003542B9">
            <w:pPr>
              <w:spacing w:after="0" w:line="240" w:lineRule="auto"/>
              <w:rPr>
                <w:sz w:val="20"/>
                <w:szCs w:val="20"/>
              </w:rPr>
            </w:pPr>
            <w:r>
              <w:rPr>
                <w:rFonts w:ascii="Arimo" w:eastAsia="Arimo" w:hAnsi="Arimo" w:cs="Arimo"/>
                <w:sz w:val="20"/>
                <w:szCs w:val="20"/>
              </w:rPr>
              <w:t>☐</w:t>
            </w:r>
            <w:r>
              <w:rPr>
                <w:sz w:val="20"/>
                <w:szCs w:val="20"/>
              </w:rPr>
              <w:t xml:space="preserve"> </w:t>
            </w:r>
            <w:r>
              <w:rPr>
                <w:i/>
                <w:iCs/>
                <w:sz w:val="20"/>
                <w:szCs w:val="20"/>
              </w:rPr>
              <w:t>on line</w:t>
            </w:r>
            <w:r>
              <w:rPr>
                <w:sz w:val="20"/>
                <w:szCs w:val="20"/>
              </w:rPr>
              <w:t xml:space="preserve"> u cijelosti</w:t>
            </w:r>
          </w:p>
          <w:p w:rsidR="000F5748" w:rsidRDefault="003542B9">
            <w:pPr>
              <w:spacing w:after="0" w:line="240" w:lineRule="auto"/>
              <w:rPr>
                <w:sz w:val="20"/>
                <w:szCs w:val="20"/>
              </w:rPr>
            </w:pPr>
            <w:r>
              <w:rPr>
                <w:rFonts w:ascii="Arimo" w:eastAsia="Arimo" w:hAnsi="Arimo" w:cs="Arimo"/>
                <w:sz w:val="20"/>
                <w:szCs w:val="20"/>
              </w:rPr>
              <w:t>☒</w:t>
            </w:r>
            <w:r>
              <w:rPr>
                <w:sz w:val="20"/>
                <w:szCs w:val="20"/>
              </w:rPr>
              <w:t xml:space="preserve"> mješovito e-učenje</w:t>
            </w:r>
          </w:p>
          <w:p w:rsidR="000F5748" w:rsidRDefault="003542B9">
            <w:pPr>
              <w:tabs>
                <w:tab w:val="left" w:pos="2820"/>
              </w:tabs>
              <w:spacing w:after="0" w:line="240" w:lineRule="auto"/>
              <w:rPr>
                <w:sz w:val="20"/>
                <w:szCs w:val="20"/>
              </w:rPr>
            </w:pPr>
            <w:r>
              <w:rPr>
                <w:rFonts w:ascii="Arimo" w:eastAsia="Arimo" w:hAnsi="Arimo" w:cs="Arimo"/>
                <w:sz w:val="20"/>
                <w:szCs w:val="20"/>
              </w:rPr>
              <w:t>☒</w:t>
            </w:r>
            <w:r>
              <w:rPr>
                <w:sz w:val="20"/>
                <w:szCs w:val="20"/>
              </w:rPr>
              <w:t xml:space="preserve"> terenska nastava</w:t>
            </w:r>
          </w:p>
        </w:tc>
        <w:tc>
          <w:tcPr>
            <w:tcW w:w="2467" w:type="dxa"/>
            <w:gridSpan w:val="5"/>
            <w:vMerge w:val="restart"/>
            <w:vAlign w:val="center"/>
          </w:tcPr>
          <w:p w:rsidR="000F5748" w:rsidRDefault="003542B9">
            <w:pPr>
              <w:spacing w:after="0" w:line="240" w:lineRule="auto"/>
              <w:rPr>
                <w:sz w:val="20"/>
                <w:szCs w:val="20"/>
              </w:rPr>
            </w:pPr>
            <w:r>
              <w:rPr>
                <w:rFonts w:ascii="Arimo" w:eastAsia="Arimo" w:hAnsi="Arimo" w:cs="Arimo"/>
                <w:sz w:val="20"/>
                <w:szCs w:val="20"/>
              </w:rPr>
              <w:t>☐</w:t>
            </w:r>
            <w:r>
              <w:rPr>
                <w:sz w:val="20"/>
                <w:szCs w:val="20"/>
              </w:rPr>
              <w:t xml:space="preserve"> samostalni  zadaci  </w:t>
            </w:r>
          </w:p>
          <w:p w:rsidR="000F5748" w:rsidRDefault="003542B9">
            <w:pPr>
              <w:spacing w:after="0" w:line="240" w:lineRule="auto"/>
              <w:rPr>
                <w:sz w:val="20"/>
                <w:szCs w:val="20"/>
              </w:rPr>
            </w:pPr>
            <w:r>
              <w:rPr>
                <w:rFonts w:ascii="Arimo" w:eastAsia="Arimo" w:hAnsi="Arimo" w:cs="Arimo"/>
                <w:sz w:val="20"/>
                <w:szCs w:val="20"/>
              </w:rPr>
              <w:t>☐</w:t>
            </w:r>
            <w:r>
              <w:rPr>
                <w:sz w:val="20"/>
                <w:szCs w:val="20"/>
              </w:rPr>
              <w:t xml:space="preserve"> multimedija i mreža  </w:t>
            </w:r>
          </w:p>
          <w:p w:rsidR="000F5748" w:rsidRDefault="003542B9">
            <w:pPr>
              <w:spacing w:after="0" w:line="240" w:lineRule="auto"/>
              <w:rPr>
                <w:sz w:val="20"/>
                <w:szCs w:val="20"/>
              </w:rPr>
            </w:pPr>
            <w:r>
              <w:rPr>
                <w:rFonts w:ascii="Arimo" w:eastAsia="Arimo" w:hAnsi="Arimo" w:cs="Arimo"/>
                <w:sz w:val="20"/>
                <w:szCs w:val="20"/>
              </w:rPr>
              <w:t>☒</w:t>
            </w:r>
            <w:r>
              <w:rPr>
                <w:sz w:val="20"/>
                <w:szCs w:val="20"/>
              </w:rPr>
              <w:t xml:space="preserve"> laboratorij</w:t>
            </w:r>
          </w:p>
          <w:p w:rsidR="000F5748" w:rsidRDefault="003542B9">
            <w:pPr>
              <w:spacing w:after="0" w:line="240" w:lineRule="auto"/>
              <w:rPr>
                <w:sz w:val="20"/>
                <w:szCs w:val="20"/>
              </w:rPr>
            </w:pPr>
            <w:r>
              <w:rPr>
                <w:rFonts w:ascii="Arimo" w:eastAsia="Arimo" w:hAnsi="Arimo" w:cs="Arimo"/>
                <w:sz w:val="20"/>
                <w:szCs w:val="20"/>
              </w:rPr>
              <w:t>☐</w:t>
            </w:r>
            <w:r>
              <w:rPr>
                <w:sz w:val="20"/>
                <w:szCs w:val="20"/>
              </w:rPr>
              <w:t xml:space="preserve"> mentorski rad</w:t>
            </w:r>
          </w:p>
          <w:p w:rsidR="000F5748" w:rsidRDefault="003542B9">
            <w:pPr>
              <w:tabs>
                <w:tab w:val="left" w:pos="2820"/>
              </w:tabs>
              <w:spacing w:after="0" w:line="240" w:lineRule="auto"/>
              <w:rPr>
                <w:sz w:val="20"/>
                <w:szCs w:val="20"/>
              </w:rPr>
            </w:pPr>
            <w:r>
              <w:rPr>
                <w:rFonts w:ascii="Arimo" w:eastAsia="Arimo" w:hAnsi="Arimo" w:cs="Arimo"/>
                <w:sz w:val="20"/>
                <w:szCs w:val="20"/>
              </w:rPr>
              <w:t>☐</w:t>
            </w:r>
            <w:r>
              <w:rPr>
                <w:b/>
                <w:bCs/>
                <w:sz w:val="20"/>
                <w:szCs w:val="20"/>
              </w:rPr>
              <w:t xml:space="preserve"> </w:t>
            </w:r>
            <w:r>
              <w:rPr>
                <w:sz w:val="20"/>
                <w:szCs w:val="20"/>
              </w:rPr>
              <w:t>(ostalo upisati)</w:t>
            </w:r>
            <w:r>
              <w:rPr>
                <w:b/>
                <w:bCs/>
                <w:sz w:val="20"/>
                <w:szCs w:val="20"/>
              </w:rPr>
              <w:t xml:space="preserve"> </w:t>
            </w:r>
          </w:p>
        </w:tc>
        <w:tc>
          <w:tcPr>
            <w:tcW w:w="2596" w:type="dxa"/>
            <w:gridSpan w:val="5"/>
            <w:tcBorders>
              <w:right w:val="single" w:sz="12" w:space="0" w:color="000000"/>
            </w:tcBorders>
            <w:shd w:val="clear" w:color="auto" w:fill="00A0DC"/>
            <w:vAlign w:val="center"/>
          </w:tcPr>
          <w:p w:rsidR="000F5748" w:rsidRDefault="003542B9">
            <w:pPr>
              <w:tabs>
                <w:tab w:val="left" w:pos="2820"/>
              </w:tabs>
              <w:spacing w:after="0" w:line="240" w:lineRule="auto"/>
              <w:rPr>
                <w:sz w:val="20"/>
                <w:szCs w:val="20"/>
              </w:rPr>
            </w:pPr>
            <w:r>
              <w:rPr>
                <w:color w:val="000000"/>
                <w:sz w:val="20"/>
                <w:szCs w:val="20"/>
              </w:rPr>
              <w:t>2.7. Komentari:</w:t>
            </w:r>
          </w:p>
        </w:tc>
      </w:tr>
      <w:tr w:rsidR="000F5748">
        <w:trPr>
          <w:trHeight w:val="577"/>
        </w:trPr>
        <w:tc>
          <w:tcPr>
            <w:tcW w:w="2745" w:type="dxa"/>
            <w:vMerge/>
            <w:tcBorders>
              <w:left w:val="single" w:sz="12" w:space="0" w:color="000000"/>
            </w:tcBorders>
            <w:shd w:val="clear" w:color="auto" w:fill="00A0DC"/>
            <w:vAlign w:val="center"/>
          </w:tcPr>
          <w:p w:rsidR="000F5748" w:rsidRDefault="000F5748">
            <w:pPr>
              <w:widowControl w:val="0"/>
              <w:pBdr>
                <w:top w:val="nil"/>
                <w:left w:val="nil"/>
                <w:bottom w:val="nil"/>
                <w:right w:val="nil"/>
                <w:between w:val="nil"/>
              </w:pBdr>
              <w:spacing w:after="0"/>
              <w:rPr>
                <w:sz w:val="20"/>
                <w:szCs w:val="20"/>
              </w:rPr>
            </w:pPr>
          </w:p>
        </w:tc>
        <w:tc>
          <w:tcPr>
            <w:tcW w:w="2636" w:type="dxa"/>
            <w:gridSpan w:val="3"/>
            <w:vMerge/>
            <w:vAlign w:val="center"/>
          </w:tcPr>
          <w:p w:rsidR="000F5748" w:rsidRDefault="000F5748">
            <w:pPr>
              <w:widowControl w:val="0"/>
              <w:pBdr>
                <w:top w:val="nil"/>
                <w:left w:val="nil"/>
                <w:bottom w:val="nil"/>
                <w:right w:val="nil"/>
                <w:between w:val="nil"/>
              </w:pBdr>
              <w:spacing w:after="0"/>
              <w:rPr>
                <w:sz w:val="20"/>
                <w:szCs w:val="20"/>
              </w:rPr>
            </w:pPr>
          </w:p>
        </w:tc>
        <w:tc>
          <w:tcPr>
            <w:tcW w:w="2467" w:type="dxa"/>
            <w:gridSpan w:val="5"/>
            <w:vMerge/>
            <w:vAlign w:val="center"/>
          </w:tcPr>
          <w:p w:rsidR="000F5748" w:rsidRDefault="000F5748">
            <w:pPr>
              <w:widowControl w:val="0"/>
              <w:pBdr>
                <w:top w:val="nil"/>
                <w:left w:val="nil"/>
                <w:bottom w:val="nil"/>
                <w:right w:val="nil"/>
                <w:between w:val="nil"/>
              </w:pBdr>
              <w:spacing w:after="0"/>
              <w:rPr>
                <w:sz w:val="20"/>
                <w:szCs w:val="20"/>
              </w:rPr>
            </w:pPr>
          </w:p>
        </w:tc>
        <w:tc>
          <w:tcPr>
            <w:tcW w:w="2596" w:type="dxa"/>
            <w:gridSpan w:val="5"/>
            <w:tcBorders>
              <w:right w:val="single" w:sz="12" w:space="0" w:color="000000"/>
            </w:tcBorders>
          </w:tcPr>
          <w:p w:rsidR="000F5748" w:rsidRDefault="003542B9">
            <w:pPr>
              <w:tabs>
                <w:tab w:val="left" w:pos="2820"/>
              </w:tabs>
              <w:spacing w:after="0" w:line="240" w:lineRule="auto"/>
              <w:rPr>
                <w:sz w:val="20"/>
                <w:szCs w:val="20"/>
              </w:rPr>
            </w:pPr>
            <w:r>
              <w:rPr>
                <w:sz w:val="20"/>
                <w:szCs w:val="20"/>
              </w:rPr>
              <w:t xml:space="preserve">  </w:t>
            </w:r>
          </w:p>
        </w:tc>
      </w:tr>
      <w:tr w:rsidR="000F5748">
        <w:trPr>
          <w:trHeight w:val="397"/>
        </w:trPr>
        <w:tc>
          <w:tcPr>
            <w:tcW w:w="2745" w:type="dxa"/>
            <w:vMerge w:val="restart"/>
            <w:tcBorders>
              <w:top w:val="single" w:sz="4" w:space="0" w:color="000000"/>
              <w:left w:val="single" w:sz="12" w:space="0" w:color="000000"/>
            </w:tcBorders>
            <w:shd w:val="clear" w:color="auto" w:fill="00A0DC"/>
            <w:vAlign w:val="center"/>
          </w:tcPr>
          <w:p w:rsidR="000F5748" w:rsidRDefault="003542B9">
            <w:pPr>
              <w:tabs>
                <w:tab w:val="left" w:pos="2820"/>
              </w:tabs>
              <w:spacing w:after="0" w:line="240" w:lineRule="auto"/>
              <w:rPr>
                <w:color w:val="000000"/>
                <w:sz w:val="20"/>
                <w:szCs w:val="20"/>
              </w:rPr>
            </w:pPr>
            <w:r>
              <w:rPr>
                <w:color w:val="000000"/>
                <w:sz w:val="20"/>
                <w:szCs w:val="20"/>
              </w:rPr>
              <w:t xml:space="preserve">2.8. Praćenje rada studenata </w:t>
            </w:r>
          </w:p>
        </w:tc>
        <w:tc>
          <w:tcPr>
            <w:tcW w:w="1500" w:type="dxa"/>
            <w:tcBorders>
              <w:top w:val="single" w:sz="4" w:space="0" w:color="000000"/>
            </w:tcBorders>
            <w:vAlign w:val="center"/>
          </w:tcPr>
          <w:p w:rsidR="000F5748" w:rsidRDefault="003542B9">
            <w:pPr>
              <w:spacing w:after="0" w:line="240" w:lineRule="auto"/>
              <w:rPr>
                <w:sz w:val="20"/>
                <w:szCs w:val="20"/>
              </w:rPr>
            </w:pPr>
            <w:r>
              <w:rPr>
                <w:sz w:val="20"/>
                <w:szCs w:val="20"/>
              </w:rPr>
              <w:t>Pohađanje nastave</w:t>
            </w:r>
          </w:p>
        </w:tc>
        <w:tc>
          <w:tcPr>
            <w:tcW w:w="566" w:type="dxa"/>
            <w:tcBorders>
              <w:top w:val="single" w:sz="4" w:space="0" w:color="000000"/>
            </w:tcBorders>
            <w:vAlign w:val="center"/>
          </w:tcPr>
          <w:p w:rsidR="000F5748" w:rsidRDefault="003542B9">
            <w:pPr>
              <w:spacing w:after="0" w:line="240" w:lineRule="auto"/>
              <w:jc w:val="center"/>
              <w:rPr>
                <w:sz w:val="20"/>
                <w:szCs w:val="20"/>
              </w:rPr>
            </w:pPr>
            <w:r>
              <w:rPr>
                <w:sz w:val="20"/>
                <w:szCs w:val="20"/>
              </w:rPr>
              <w:t>DA</w:t>
            </w:r>
          </w:p>
        </w:tc>
        <w:tc>
          <w:tcPr>
            <w:tcW w:w="570" w:type="dxa"/>
            <w:tcBorders>
              <w:top w:val="single" w:sz="4" w:space="0" w:color="000000"/>
            </w:tcBorders>
            <w:vAlign w:val="center"/>
          </w:tcPr>
          <w:p w:rsidR="000F5748" w:rsidRDefault="003542B9">
            <w:pPr>
              <w:spacing w:after="0" w:line="240" w:lineRule="auto"/>
              <w:jc w:val="center"/>
              <w:rPr>
                <w:sz w:val="20"/>
                <w:szCs w:val="20"/>
              </w:rPr>
            </w:pPr>
            <w:r>
              <w:rPr>
                <w:color w:val="000000"/>
                <w:sz w:val="20"/>
                <w:szCs w:val="20"/>
              </w:rPr>
              <w:t xml:space="preserve"> </w:t>
            </w:r>
          </w:p>
        </w:tc>
        <w:tc>
          <w:tcPr>
            <w:tcW w:w="1365" w:type="dxa"/>
            <w:gridSpan w:val="2"/>
            <w:tcBorders>
              <w:top w:val="single" w:sz="4" w:space="0" w:color="000000"/>
            </w:tcBorders>
            <w:vAlign w:val="center"/>
          </w:tcPr>
          <w:p w:rsidR="000F5748" w:rsidRDefault="003542B9">
            <w:pPr>
              <w:spacing w:after="0" w:line="240" w:lineRule="auto"/>
              <w:rPr>
                <w:sz w:val="20"/>
                <w:szCs w:val="20"/>
              </w:rPr>
            </w:pPr>
            <w:r>
              <w:rPr>
                <w:sz w:val="20"/>
                <w:szCs w:val="20"/>
              </w:rPr>
              <w:t>Istraživanje</w:t>
            </w:r>
          </w:p>
        </w:tc>
        <w:tc>
          <w:tcPr>
            <w:tcW w:w="572" w:type="dxa"/>
            <w:tcBorders>
              <w:top w:val="single" w:sz="4" w:space="0" w:color="000000"/>
            </w:tcBorders>
            <w:vAlign w:val="center"/>
          </w:tcPr>
          <w:p w:rsidR="000F5748" w:rsidRDefault="003542B9">
            <w:pPr>
              <w:spacing w:after="0" w:line="240" w:lineRule="auto"/>
              <w:jc w:val="center"/>
              <w:rPr>
                <w:sz w:val="20"/>
                <w:szCs w:val="20"/>
              </w:rPr>
            </w:pPr>
            <w:r>
              <w:rPr>
                <w:color w:val="000000"/>
                <w:sz w:val="20"/>
                <w:szCs w:val="20"/>
              </w:rPr>
              <w:t xml:space="preserve"> </w:t>
            </w:r>
          </w:p>
        </w:tc>
        <w:tc>
          <w:tcPr>
            <w:tcW w:w="530" w:type="dxa"/>
            <w:gridSpan w:val="2"/>
            <w:tcBorders>
              <w:top w:val="single" w:sz="4" w:space="0" w:color="000000"/>
            </w:tcBorders>
            <w:vAlign w:val="center"/>
          </w:tcPr>
          <w:p w:rsidR="000F5748" w:rsidRDefault="003542B9">
            <w:pPr>
              <w:spacing w:after="0" w:line="240" w:lineRule="auto"/>
              <w:jc w:val="center"/>
              <w:rPr>
                <w:sz w:val="20"/>
                <w:szCs w:val="20"/>
              </w:rPr>
            </w:pPr>
            <w:r>
              <w:rPr>
                <w:color w:val="000000"/>
                <w:sz w:val="20"/>
                <w:szCs w:val="20"/>
              </w:rPr>
              <w:t xml:space="preserve"> NE</w:t>
            </w:r>
          </w:p>
        </w:tc>
        <w:tc>
          <w:tcPr>
            <w:tcW w:w="1407" w:type="dxa"/>
            <w:gridSpan w:val="3"/>
            <w:tcBorders>
              <w:top w:val="single" w:sz="4" w:space="0" w:color="000000"/>
              <w:right w:val="single" w:sz="4" w:space="0" w:color="000000"/>
            </w:tcBorders>
            <w:vAlign w:val="center"/>
          </w:tcPr>
          <w:p w:rsidR="000F5748" w:rsidRDefault="003542B9">
            <w:pPr>
              <w:spacing w:after="0" w:line="240" w:lineRule="auto"/>
              <w:rPr>
                <w:color w:val="000000"/>
                <w:sz w:val="20"/>
                <w:szCs w:val="20"/>
              </w:rPr>
            </w:pPr>
            <w:r>
              <w:rPr>
                <w:color w:val="000000"/>
                <w:sz w:val="20"/>
                <w:szCs w:val="20"/>
              </w:rPr>
              <w:t>Usmeni ispit</w:t>
            </w:r>
          </w:p>
        </w:tc>
        <w:tc>
          <w:tcPr>
            <w:tcW w:w="605" w:type="dxa"/>
            <w:tcBorders>
              <w:top w:val="single" w:sz="4" w:space="0" w:color="000000"/>
              <w:left w:val="single" w:sz="4" w:space="0" w:color="000000"/>
              <w:right w:val="single" w:sz="4" w:space="0" w:color="000000"/>
            </w:tcBorders>
            <w:vAlign w:val="center"/>
          </w:tcPr>
          <w:p w:rsidR="000F5748" w:rsidRDefault="003542B9">
            <w:pPr>
              <w:spacing w:after="0" w:line="240" w:lineRule="auto"/>
              <w:jc w:val="center"/>
              <w:rPr>
                <w:color w:val="000000"/>
                <w:sz w:val="20"/>
                <w:szCs w:val="20"/>
              </w:rPr>
            </w:pPr>
            <w:r>
              <w:rPr>
                <w:color w:val="000000"/>
                <w:sz w:val="20"/>
                <w:szCs w:val="20"/>
              </w:rPr>
              <w:t xml:space="preserve"> </w:t>
            </w:r>
          </w:p>
        </w:tc>
        <w:tc>
          <w:tcPr>
            <w:tcW w:w="584" w:type="dxa"/>
            <w:tcBorders>
              <w:top w:val="single" w:sz="4" w:space="0" w:color="000000"/>
              <w:left w:val="single" w:sz="4" w:space="0" w:color="000000"/>
              <w:right w:val="single" w:sz="12" w:space="0" w:color="000000"/>
            </w:tcBorders>
            <w:vAlign w:val="center"/>
          </w:tcPr>
          <w:p w:rsidR="000F5748" w:rsidRDefault="003542B9">
            <w:pPr>
              <w:spacing w:after="0" w:line="240" w:lineRule="auto"/>
              <w:jc w:val="center"/>
              <w:rPr>
                <w:color w:val="000000"/>
                <w:sz w:val="20"/>
                <w:szCs w:val="20"/>
              </w:rPr>
            </w:pPr>
            <w:r>
              <w:rPr>
                <w:sz w:val="20"/>
                <w:szCs w:val="20"/>
              </w:rPr>
              <w:t>NE</w:t>
            </w:r>
            <w:r>
              <w:rPr>
                <w:color w:val="000000"/>
                <w:sz w:val="20"/>
                <w:szCs w:val="20"/>
              </w:rPr>
              <w:t xml:space="preserve"> </w:t>
            </w:r>
          </w:p>
        </w:tc>
      </w:tr>
      <w:tr w:rsidR="000F5748">
        <w:trPr>
          <w:trHeight w:val="397"/>
        </w:trPr>
        <w:tc>
          <w:tcPr>
            <w:tcW w:w="2745" w:type="dxa"/>
            <w:vMerge/>
            <w:tcBorders>
              <w:top w:val="single" w:sz="4" w:space="0" w:color="000000"/>
              <w:left w:val="single" w:sz="12" w:space="0" w:color="000000"/>
            </w:tcBorders>
            <w:shd w:val="clear" w:color="auto" w:fill="00A0DC"/>
            <w:vAlign w:val="center"/>
          </w:tcPr>
          <w:p w:rsidR="000F5748" w:rsidRDefault="000F5748">
            <w:pPr>
              <w:widowControl w:val="0"/>
              <w:pBdr>
                <w:top w:val="nil"/>
                <w:left w:val="nil"/>
                <w:bottom w:val="nil"/>
                <w:right w:val="nil"/>
                <w:between w:val="nil"/>
              </w:pBdr>
              <w:spacing w:after="0"/>
              <w:rPr>
                <w:color w:val="000000"/>
                <w:sz w:val="20"/>
                <w:szCs w:val="20"/>
              </w:rPr>
            </w:pPr>
          </w:p>
        </w:tc>
        <w:tc>
          <w:tcPr>
            <w:tcW w:w="1500" w:type="dxa"/>
            <w:vAlign w:val="center"/>
          </w:tcPr>
          <w:p w:rsidR="000F5748" w:rsidRDefault="003542B9">
            <w:pPr>
              <w:spacing w:after="0" w:line="240" w:lineRule="auto"/>
              <w:rPr>
                <w:sz w:val="20"/>
                <w:szCs w:val="20"/>
              </w:rPr>
            </w:pPr>
            <w:r>
              <w:rPr>
                <w:sz w:val="20"/>
                <w:szCs w:val="20"/>
              </w:rPr>
              <w:t>Eksperimentalni rad</w:t>
            </w:r>
          </w:p>
        </w:tc>
        <w:tc>
          <w:tcPr>
            <w:tcW w:w="566" w:type="dxa"/>
            <w:vAlign w:val="center"/>
          </w:tcPr>
          <w:p w:rsidR="000F5748" w:rsidRDefault="003542B9">
            <w:pPr>
              <w:spacing w:after="0" w:line="240" w:lineRule="auto"/>
              <w:jc w:val="center"/>
              <w:rPr>
                <w:sz w:val="20"/>
                <w:szCs w:val="20"/>
              </w:rPr>
            </w:pPr>
            <w:r>
              <w:rPr>
                <w:color w:val="000000"/>
                <w:sz w:val="20"/>
                <w:szCs w:val="20"/>
              </w:rPr>
              <w:t xml:space="preserve"> DA</w:t>
            </w:r>
          </w:p>
        </w:tc>
        <w:tc>
          <w:tcPr>
            <w:tcW w:w="570" w:type="dxa"/>
            <w:vAlign w:val="center"/>
          </w:tcPr>
          <w:p w:rsidR="000F5748" w:rsidRDefault="003542B9">
            <w:pPr>
              <w:spacing w:after="0" w:line="240" w:lineRule="auto"/>
              <w:jc w:val="center"/>
              <w:rPr>
                <w:sz w:val="20"/>
                <w:szCs w:val="20"/>
              </w:rPr>
            </w:pPr>
            <w:r>
              <w:rPr>
                <w:color w:val="000000"/>
                <w:sz w:val="20"/>
                <w:szCs w:val="20"/>
              </w:rPr>
              <w:t xml:space="preserve"> </w:t>
            </w:r>
          </w:p>
        </w:tc>
        <w:tc>
          <w:tcPr>
            <w:tcW w:w="1365" w:type="dxa"/>
            <w:gridSpan w:val="2"/>
            <w:vAlign w:val="center"/>
          </w:tcPr>
          <w:p w:rsidR="000F5748" w:rsidRDefault="003542B9">
            <w:pPr>
              <w:spacing w:after="0" w:line="240" w:lineRule="auto"/>
              <w:rPr>
                <w:sz w:val="20"/>
                <w:szCs w:val="20"/>
              </w:rPr>
            </w:pPr>
            <w:r>
              <w:rPr>
                <w:sz w:val="20"/>
                <w:szCs w:val="20"/>
              </w:rPr>
              <w:t>Referat</w:t>
            </w:r>
          </w:p>
        </w:tc>
        <w:tc>
          <w:tcPr>
            <w:tcW w:w="572" w:type="dxa"/>
            <w:vAlign w:val="center"/>
          </w:tcPr>
          <w:p w:rsidR="000F5748" w:rsidRDefault="003542B9">
            <w:pPr>
              <w:spacing w:after="0" w:line="240" w:lineRule="auto"/>
              <w:jc w:val="center"/>
              <w:rPr>
                <w:sz w:val="20"/>
                <w:szCs w:val="20"/>
              </w:rPr>
            </w:pPr>
            <w:r>
              <w:rPr>
                <w:color w:val="000000"/>
                <w:sz w:val="20"/>
                <w:szCs w:val="20"/>
              </w:rPr>
              <w:t xml:space="preserve"> </w:t>
            </w:r>
          </w:p>
        </w:tc>
        <w:tc>
          <w:tcPr>
            <w:tcW w:w="530" w:type="dxa"/>
            <w:gridSpan w:val="2"/>
            <w:vAlign w:val="center"/>
          </w:tcPr>
          <w:p w:rsidR="000F5748" w:rsidRDefault="003542B9">
            <w:pPr>
              <w:spacing w:after="0" w:line="240" w:lineRule="auto"/>
              <w:jc w:val="center"/>
              <w:rPr>
                <w:sz w:val="20"/>
                <w:szCs w:val="20"/>
              </w:rPr>
            </w:pPr>
            <w:r>
              <w:rPr>
                <w:color w:val="000000"/>
                <w:sz w:val="20"/>
                <w:szCs w:val="20"/>
              </w:rPr>
              <w:t xml:space="preserve"> NE</w:t>
            </w:r>
          </w:p>
        </w:tc>
        <w:tc>
          <w:tcPr>
            <w:tcW w:w="1407" w:type="dxa"/>
            <w:gridSpan w:val="3"/>
            <w:tcBorders>
              <w:right w:val="single" w:sz="4" w:space="0" w:color="000000"/>
            </w:tcBorders>
            <w:vAlign w:val="center"/>
          </w:tcPr>
          <w:p w:rsidR="000F5748" w:rsidRDefault="003542B9">
            <w:pPr>
              <w:spacing w:after="0" w:line="240" w:lineRule="auto"/>
              <w:rPr>
                <w:color w:val="000000"/>
                <w:sz w:val="20"/>
                <w:szCs w:val="20"/>
              </w:rPr>
            </w:pPr>
            <w:r>
              <w:rPr>
                <w:sz w:val="20"/>
                <w:szCs w:val="20"/>
              </w:rPr>
              <w:t xml:space="preserve">(ostalo upisati) </w:t>
            </w:r>
          </w:p>
        </w:tc>
        <w:tc>
          <w:tcPr>
            <w:tcW w:w="605" w:type="dxa"/>
            <w:tcBorders>
              <w:left w:val="single" w:sz="4" w:space="0" w:color="000000"/>
              <w:right w:val="single" w:sz="4" w:space="0" w:color="000000"/>
            </w:tcBorders>
            <w:vAlign w:val="center"/>
          </w:tcPr>
          <w:p w:rsidR="000F5748" w:rsidRDefault="003542B9">
            <w:pPr>
              <w:spacing w:after="0" w:line="240" w:lineRule="auto"/>
              <w:jc w:val="center"/>
              <w:rPr>
                <w:color w:val="000000"/>
                <w:sz w:val="20"/>
                <w:szCs w:val="20"/>
              </w:rPr>
            </w:pPr>
            <w:r>
              <w:rPr>
                <w:color w:val="000000"/>
                <w:sz w:val="20"/>
                <w:szCs w:val="20"/>
              </w:rPr>
              <w:t xml:space="preserve"> </w:t>
            </w:r>
          </w:p>
        </w:tc>
        <w:tc>
          <w:tcPr>
            <w:tcW w:w="584" w:type="dxa"/>
            <w:tcBorders>
              <w:left w:val="single" w:sz="4" w:space="0" w:color="000000"/>
              <w:right w:val="single" w:sz="12" w:space="0" w:color="000000"/>
            </w:tcBorders>
            <w:vAlign w:val="center"/>
          </w:tcPr>
          <w:p w:rsidR="000F5748" w:rsidRDefault="003542B9">
            <w:pPr>
              <w:spacing w:after="0" w:line="240" w:lineRule="auto"/>
              <w:jc w:val="center"/>
              <w:rPr>
                <w:color w:val="000000"/>
                <w:sz w:val="20"/>
                <w:szCs w:val="20"/>
              </w:rPr>
            </w:pPr>
            <w:r>
              <w:rPr>
                <w:color w:val="000000"/>
                <w:sz w:val="20"/>
                <w:szCs w:val="20"/>
              </w:rPr>
              <w:t xml:space="preserve"> NE</w:t>
            </w:r>
          </w:p>
        </w:tc>
      </w:tr>
      <w:tr w:rsidR="000F5748">
        <w:trPr>
          <w:trHeight w:val="397"/>
        </w:trPr>
        <w:tc>
          <w:tcPr>
            <w:tcW w:w="2745" w:type="dxa"/>
            <w:vMerge/>
            <w:tcBorders>
              <w:top w:val="single" w:sz="4" w:space="0" w:color="000000"/>
              <w:left w:val="single" w:sz="12" w:space="0" w:color="000000"/>
            </w:tcBorders>
            <w:shd w:val="clear" w:color="auto" w:fill="00A0DC"/>
            <w:vAlign w:val="center"/>
          </w:tcPr>
          <w:p w:rsidR="000F5748" w:rsidRDefault="000F5748">
            <w:pPr>
              <w:widowControl w:val="0"/>
              <w:pBdr>
                <w:top w:val="nil"/>
                <w:left w:val="nil"/>
                <w:bottom w:val="nil"/>
                <w:right w:val="nil"/>
                <w:between w:val="nil"/>
              </w:pBdr>
              <w:spacing w:after="0"/>
              <w:rPr>
                <w:color w:val="000000"/>
                <w:sz w:val="20"/>
                <w:szCs w:val="20"/>
              </w:rPr>
            </w:pPr>
          </w:p>
        </w:tc>
        <w:tc>
          <w:tcPr>
            <w:tcW w:w="1500" w:type="dxa"/>
            <w:vAlign w:val="center"/>
          </w:tcPr>
          <w:p w:rsidR="000F5748" w:rsidRDefault="003542B9">
            <w:pPr>
              <w:spacing w:after="0" w:line="240" w:lineRule="auto"/>
              <w:rPr>
                <w:sz w:val="20"/>
                <w:szCs w:val="20"/>
              </w:rPr>
            </w:pPr>
            <w:r>
              <w:rPr>
                <w:sz w:val="20"/>
                <w:szCs w:val="20"/>
              </w:rPr>
              <w:t>Esej</w:t>
            </w:r>
          </w:p>
        </w:tc>
        <w:tc>
          <w:tcPr>
            <w:tcW w:w="566" w:type="dxa"/>
            <w:vAlign w:val="center"/>
          </w:tcPr>
          <w:p w:rsidR="000F5748" w:rsidRDefault="003542B9">
            <w:pPr>
              <w:spacing w:after="0" w:line="240" w:lineRule="auto"/>
              <w:jc w:val="center"/>
              <w:rPr>
                <w:sz w:val="20"/>
                <w:szCs w:val="20"/>
              </w:rPr>
            </w:pPr>
            <w:r>
              <w:rPr>
                <w:color w:val="000000"/>
                <w:sz w:val="20"/>
                <w:szCs w:val="20"/>
              </w:rPr>
              <w:t xml:space="preserve"> </w:t>
            </w:r>
          </w:p>
        </w:tc>
        <w:tc>
          <w:tcPr>
            <w:tcW w:w="570" w:type="dxa"/>
            <w:vAlign w:val="center"/>
          </w:tcPr>
          <w:p w:rsidR="000F5748" w:rsidRDefault="003542B9">
            <w:pPr>
              <w:spacing w:after="0" w:line="240" w:lineRule="auto"/>
              <w:jc w:val="center"/>
              <w:rPr>
                <w:sz w:val="20"/>
                <w:szCs w:val="20"/>
              </w:rPr>
            </w:pPr>
            <w:r>
              <w:rPr>
                <w:sz w:val="20"/>
                <w:szCs w:val="20"/>
              </w:rPr>
              <w:t>NE</w:t>
            </w:r>
            <w:r>
              <w:rPr>
                <w:color w:val="000000"/>
                <w:sz w:val="20"/>
                <w:szCs w:val="20"/>
              </w:rPr>
              <w:t xml:space="preserve"> </w:t>
            </w:r>
          </w:p>
        </w:tc>
        <w:tc>
          <w:tcPr>
            <w:tcW w:w="1365" w:type="dxa"/>
            <w:gridSpan w:val="2"/>
            <w:vAlign w:val="center"/>
          </w:tcPr>
          <w:p w:rsidR="000F5748" w:rsidRDefault="003542B9">
            <w:pPr>
              <w:spacing w:after="0" w:line="240" w:lineRule="auto"/>
              <w:rPr>
                <w:sz w:val="20"/>
                <w:szCs w:val="20"/>
              </w:rPr>
            </w:pPr>
            <w:r>
              <w:rPr>
                <w:color w:val="000000"/>
                <w:sz w:val="20"/>
                <w:szCs w:val="20"/>
              </w:rPr>
              <w:t>Seminarski rad</w:t>
            </w:r>
          </w:p>
        </w:tc>
        <w:tc>
          <w:tcPr>
            <w:tcW w:w="572" w:type="dxa"/>
            <w:vAlign w:val="center"/>
          </w:tcPr>
          <w:p w:rsidR="000F5748" w:rsidRDefault="000F5748">
            <w:pPr>
              <w:spacing w:after="0" w:line="240" w:lineRule="auto"/>
              <w:jc w:val="center"/>
              <w:rPr>
                <w:sz w:val="20"/>
                <w:szCs w:val="20"/>
              </w:rPr>
            </w:pPr>
          </w:p>
        </w:tc>
        <w:tc>
          <w:tcPr>
            <w:tcW w:w="530" w:type="dxa"/>
            <w:gridSpan w:val="2"/>
            <w:vAlign w:val="center"/>
          </w:tcPr>
          <w:p w:rsidR="000F5748" w:rsidRDefault="003542B9">
            <w:pPr>
              <w:spacing w:after="0" w:line="240" w:lineRule="auto"/>
              <w:jc w:val="center"/>
              <w:rPr>
                <w:sz w:val="20"/>
                <w:szCs w:val="20"/>
              </w:rPr>
            </w:pPr>
            <w:r>
              <w:rPr>
                <w:color w:val="000000"/>
                <w:sz w:val="20"/>
                <w:szCs w:val="20"/>
              </w:rPr>
              <w:t xml:space="preserve"> NE</w:t>
            </w:r>
          </w:p>
        </w:tc>
        <w:tc>
          <w:tcPr>
            <w:tcW w:w="1407" w:type="dxa"/>
            <w:gridSpan w:val="3"/>
            <w:tcBorders>
              <w:right w:val="single" w:sz="4" w:space="0" w:color="000000"/>
            </w:tcBorders>
            <w:vAlign w:val="center"/>
          </w:tcPr>
          <w:p w:rsidR="000F5748" w:rsidRDefault="003542B9">
            <w:pPr>
              <w:spacing w:after="0" w:line="240" w:lineRule="auto"/>
              <w:rPr>
                <w:color w:val="000000"/>
                <w:sz w:val="20"/>
                <w:szCs w:val="20"/>
              </w:rPr>
            </w:pPr>
            <w:r>
              <w:rPr>
                <w:sz w:val="20"/>
                <w:szCs w:val="20"/>
              </w:rPr>
              <w:t xml:space="preserve">(ostalo upisati) </w:t>
            </w:r>
          </w:p>
        </w:tc>
        <w:tc>
          <w:tcPr>
            <w:tcW w:w="605" w:type="dxa"/>
            <w:tcBorders>
              <w:left w:val="single" w:sz="4" w:space="0" w:color="000000"/>
              <w:right w:val="single" w:sz="4" w:space="0" w:color="000000"/>
            </w:tcBorders>
            <w:vAlign w:val="center"/>
          </w:tcPr>
          <w:p w:rsidR="000F5748" w:rsidRDefault="003542B9">
            <w:pPr>
              <w:spacing w:after="0" w:line="240" w:lineRule="auto"/>
              <w:jc w:val="center"/>
              <w:rPr>
                <w:color w:val="000000"/>
                <w:sz w:val="20"/>
                <w:szCs w:val="20"/>
              </w:rPr>
            </w:pPr>
            <w:r>
              <w:rPr>
                <w:color w:val="000000"/>
                <w:sz w:val="20"/>
                <w:szCs w:val="20"/>
              </w:rPr>
              <w:t xml:space="preserve"> </w:t>
            </w:r>
          </w:p>
        </w:tc>
        <w:tc>
          <w:tcPr>
            <w:tcW w:w="584" w:type="dxa"/>
            <w:tcBorders>
              <w:left w:val="single" w:sz="4" w:space="0" w:color="000000"/>
              <w:right w:val="single" w:sz="12" w:space="0" w:color="000000"/>
            </w:tcBorders>
            <w:vAlign w:val="center"/>
          </w:tcPr>
          <w:p w:rsidR="000F5748" w:rsidRDefault="003542B9">
            <w:pPr>
              <w:spacing w:after="0" w:line="240" w:lineRule="auto"/>
              <w:jc w:val="center"/>
              <w:rPr>
                <w:color w:val="000000"/>
                <w:sz w:val="20"/>
                <w:szCs w:val="20"/>
              </w:rPr>
            </w:pPr>
            <w:r>
              <w:rPr>
                <w:color w:val="000000"/>
                <w:sz w:val="20"/>
                <w:szCs w:val="20"/>
              </w:rPr>
              <w:t xml:space="preserve"> NE</w:t>
            </w:r>
          </w:p>
        </w:tc>
      </w:tr>
      <w:tr w:rsidR="000F5748">
        <w:trPr>
          <w:trHeight w:val="397"/>
        </w:trPr>
        <w:tc>
          <w:tcPr>
            <w:tcW w:w="2745" w:type="dxa"/>
            <w:vMerge/>
            <w:tcBorders>
              <w:top w:val="single" w:sz="4" w:space="0" w:color="000000"/>
              <w:left w:val="single" w:sz="12" w:space="0" w:color="000000"/>
            </w:tcBorders>
            <w:shd w:val="clear" w:color="auto" w:fill="00A0DC"/>
            <w:vAlign w:val="center"/>
          </w:tcPr>
          <w:p w:rsidR="000F5748" w:rsidRDefault="000F5748">
            <w:pPr>
              <w:widowControl w:val="0"/>
              <w:pBdr>
                <w:top w:val="nil"/>
                <w:left w:val="nil"/>
                <w:bottom w:val="nil"/>
                <w:right w:val="nil"/>
                <w:between w:val="nil"/>
              </w:pBdr>
              <w:spacing w:after="0"/>
              <w:rPr>
                <w:color w:val="000000"/>
                <w:sz w:val="20"/>
                <w:szCs w:val="20"/>
              </w:rPr>
            </w:pPr>
          </w:p>
        </w:tc>
        <w:tc>
          <w:tcPr>
            <w:tcW w:w="1500" w:type="dxa"/>
            <w:tcBorders>
              <w:bottom w:val="single" w:sz="4" w:space="0" w:color="000000"/>
            </w:tcBorders>
            <w:vAlign w:val="center"/>
          </w:tcPr>
          <w:p w:rsidR="000F5748" w:rsidRDefault="003542B9">
            <w:pPr>
              <w:spacing w:after="0" w:line="240" w:lineRule="auto"/>
              <w:rPr>
                <w:sz w:val="20"/>
                <w:szCs w:val="20"/>
              </w:rPr>
            </w:pPr>
            <w:r>
              <w:rPr>
                <w:sz w:val="20"/>
                <w:szCs w:val="20"/>
              </w:rPr>
              <w:t>Kolokvij</w:t>
            </w:r>
          </w:p>
        </w:tc>
        <w:tc>
          <w:tcPr>
            <w:tcW w:w="566" w:type="dxa"/>
            <w:tcBorders>
              <w:bottom w:val="single" w:sz="4" w:space="0" w:color="000000"/>
            </w:tcBorders>
            <w:vAlign w:val="center"/>
          </w:tcPr>
          <w:p w:rsidR="000F5748" w:rsidRDefault="003542B9">
            <w:pPr>
              <w:spacing w:after="0" w:line="240" w:lineRule="auto"/>
              <w:jc w:val="center"/>
              <w:rPr>
                <w:sz w:val="20"/>
                <w:szCs w:val="20"/>
              </w:rPr>
            </w:pPr>
            <w:r>
              <w:rPr>
                <w:color w:val="000000"/>
                <w:sz w:val="20"/>
                <w:szCs w:val="20"/>
              </w:rPr>
              <w:t xml:space="preserve"> DA</w:t>
            </w:r>
          </w:p>
        </w:tc>
        <w:tc>
          <w:tcPr>
            <w:tcW w:w="570" w:type="dxa"/>
            <w:tcBorders>
              <w:bottom w:val="single" w:sz="4" w:space="0" w:color="000000"/>
            </w:tcBorders>
            <w:vAlign w:val="center"/>
          </w:tcPr>
          <w:p w:rsidR="000F5748" w:rsidRDefault="003542B9">
            <w:pPr>
              <w:spacing w:after="0" w:line="240" w:lineRule="auto"/>
              <w:jc w:val="center"/>
              <w:rPr>
                <w:sz w:val="20"/>
                <w:szCs w:val="20"/>
              </w:rPr>
            </w:pPr>
            <w:r>
              <w:rPr>
                <w:color w:val="000000"/>
                <w:sz w:val="20"/>
                <w:szCs w:val="20"/>
              </w:rPr>
              <w:t xml:space="preserve"> </w:t>
            </w:r>
          </w:p>
        </w:tc>
        <w:tc>
          <w:tcPr>
            <w:tcW w:w="1365" w:type="dxa"/>
            <w:gridSpan w:val="2"/>
            <w:tcBorders>
              <w:bottom w:val="single" w:sz="4" w:space="0" w:color="000000"/>
            </w:tcBorders>
            <w:vAlign w:val="center"/>
          </w:tcPr>
          <w:p w:rsidR="000F5748" w:rsidRDefault="003542B9">
            <w:pPr>
              <w:spacing w:after="0" w:line="240" w:lineRule="auto"/>
              <w:rPr>
                <w:sz w:val="20"/>
                <w:szCs w:val="20"/>
              </w:rPr>
            </w:pPr>
            <w:r>
              <w:rPr>
                <w:color w:val="000000"/>
                <w:sz w:val="20"/>
                <w:szCs w:val="20"/>
              </w:rPr>
              <w:t>Praktični rad</w:t>
            </w:r>
          </w:p>
        </w:tc>
        <w:tc>
          <w:tcPr>
            <w:tcW w:w="572" w:type="dxa"/>
            <w:tcBorders>
              <w:bottom w:val="single" w:sz="4" w:space="0" w:color="000000"/>
            </w:tcBorders>
            <w:vAlign w:val="center"/>
          </w:tcPr>
          <w:p w:rsidR="000F5748" w:rsidRDefault="003542B9">
            <w:pPr>
              <w:tabs>
                <w:tab w:val="left" w:pos="2820"/>
              </w:tabs>
              <w:spacing w:after="0" w:line="240" w:lineRule="auto"/>
              <w:jc w:val="center"/>
              <w:rPr>
                <w:sz w:val="20"/>
                <w:szCs w:val="20"/>
              </w:rPr>
            </w:pPr>
            <w:r>
              <w:rPr>
                <w:color w:val="000000"/>
                <w:sz w:val="20"/>
                <w:szCs w:val="20"/>
              </w:rPr>
              <w:t xml:space="preserve"> </w:t>
            </w:r>
          </w:p>
        </w:tc>
        <w:tc>
          <w:tcPr>
            <w:tcW w:w="530" w:type="dxa"/>
            <w:gridSpan w:val="2"/>
            <w:tcBorders>
              <w:bottom w:val="single" w:sz="4" w:space="0" w:color="000000"/>
            </w:tcBorders>
            <w:vAlign w:val="center"/>
          </w:tcPr>
          <w:p w:rsidR="000F5748" w:rsidRDefault="003542B9">
            <w:pPr>
              <w:tabs>
                <w:tab w:val="left" w:pos="2820"/>
              </w:tabs>
              <w:spacing w:after="0" w:line="240" w:lineRule="auto"/>
              <w:jc w:val="center"/>
              <w:rPr>
                <w:sz w:val="20"/>
                <w:szCs w:val="20"/>
              </w:rPr>
            </w:pPr>
            <w:r>
              <w:rPr>
                <w:color w:val="000000"/>
                <w:sz w:val="20"/>
                <w:szCs w:val="20"/>
              </w:rPr>
              <w:t xml:space="preserve"> N</w:t>
            </w:r>
            <w:r>
              <w:rPr>
                <w:sz w:val="20"/>
                <w:szCs w:val="20"/>
              </w:rPr>
              <w:t>E</w:t>
            </w:r>
          </w:p>
        </w:tc>
        <w:tc>
          <w:tcPr>
            <w:tcW w:w="1407" w:type="dxa"/>
            <w:gridSpan w:val="3"/>
            <w:tcBorders>
              <w:bottom w:val="single" w:sz="4" w:space="0" w:color="000000"/>
              <w:right w:val="single" w:sz="4" w:space="0" w:color="000000"/>
            </w:tcBorders>
            <w:vAlign w:val="center"/>
          </w:tcPr>
          <w:p w:rsidR="000F5748" w:rsidRDefault="003542B9">
            <w:pPr>
              <w:tabs>
                <w:tab w:val="left" w:pos="2820"/>
              </w:tabs>
              <w:spacing w:after="0" w:line="240" w:lineRule="auto"/>
              <w:rPr>
                <w:color w:val="000000"/>
                <w:sz w:val="20"/>
                <w:szCs w:val="20"/>
              </w:rPr>
            </w:pPr>
            <w:r>
              <w:rPr>
                <w:sz w:val="20"/>
                <w:szCs w:val="20"/>
              </w:rPr>
              <w:t xml:space="preserve">(ostalo upisati) </w:t>
            </w:r>
          </w:p>
        </w:tc>
        <w:tc>
          <w:tcPr>
            <w:tcW w:w="605" w:type="dxa"/>
            <w:tcBorders>
              <w:left w:val="single" w:sz="4" w:space="0" w:color="000000"/>
              <w:bottom w:val="single" w:sz="4" w:space="0" w:color="000000"/>
              <w:right w:val="single" w:sz="4" w:space="0" w:color="000000"/>
            </w:tcBorders>
            <w:vAlign w:val="center"/>
          </w:tcPr>
          <w:p w:rsidR="000F5748" w:rsidRDefault="000F5748">
            <w:pPr>
              <w:tabs>
                <w:tab w:val="left" w:pos="2820"/>
              </w:tabs>
              <w:spacing w:after="0" w:line="240" w:lineRule="auto"/>
              <w:jc w:val="center"/>
              <w:rPr>
                <w:color w:val="000000"/>
                <w:sz w:val="20"/>
                <w:szCs w:val="20"/>
              </w:rPr>
            </w:pPr>
          </w:p>
        </w:tc>
        <w:tc>
          <w:tcPr>
            <w:tcW w:w="584" w:type="dxa"/>
            <w:tcBorders>
              <w:left w:val="single" w:sz="4" w:space="0" w:color="000000"/>
              <w:bottom w:val="single" w:sz="4" w:space="0" w:color="000000"/>
              <w:right w:val="single" w:sz="12" w:space="0" w:color="000000"/>
            </w:tcBorders>
            <w:vAlign w:val="center"/>
          </w:tcPr>
          <w:p w:rsidR="000F5748" w:rsidRDefault="003542B9">
            <w:pPr>
              <w:tabs>
                <w:tab w:val="left" w:pos="2820"/>
              </w:tabs>
              <w:spacing w:after="0" w:line="240" w:lineRule="auto"/>
              <w:jc w:val="center"/>
              <w:rPr>
                <w:color w:val="000000"/>
                <w:sz w:val="20"/>
                <w:szCs w:val="20"/>
              </w:rPr>
            </w:pPr>
            <w:r>
              <w:rPr>
                <w:color w:val="000000"/>
                <w:sz w:val="20"/>
                <w:szCs w:val="20"/>
              </w:rPr>
              <w:t xml:space="preserve"> NE</w:t>
            </w:r>
          </w:p>
        </w:tc>
      </w:tr>
      <w:tr w:rsidR="000F5748">
        <w:trPr>
          <w:trHeight w:val="397"/>
        </w:trPr>
        <w:tc>
          <w:tcPr>
            <w:tcW w:w="2745" w:type="dxa"/>
            <w:vMerge/>
            <w:tcBorders>
              <w:top w:val="single" w:sz="4" w:space="0" w:color="000000"/>
              <w:left w:val="single" w:sz="12" w:space="0" w:color="000000"/>
            </w:tcBorders>
            <w:shd w:val="clear" w:color="auto" w:fill="00A0DC"/>
            <w:vAlign w:val="center"/>
          </w:tcPr>
          <w:p w:rsidR="000F5748" w:rsidRDefault="000F5748">
            <w:pPr>
              <w:widowControl w:val="0"/>
              <w:pBdr>
                <w:top w:val="nil"/>
                <w:left w:val="nil"/>
                <w:bottom w:val="nil"/>
                <w:right w:val="nil"/>
                <w:between w:val="nil"/>
              </w:pBdr>
              <w:spacing w:after="0"/>
              <w:rPr>
                <w:color w:val="000000"/>
                <w:sz w:val="20"/>
                <w:szCs w:val="20"/>
              </w:rPr>
            </w:pPr>
          </w:p>
        </w:tc>
        <w:tc>
          <w:tcPr>
            <w:tcW w:w="1500" w:type="dxa"/>
            <w:tcBorders>
              <w:bottom w:val="single" w:sz="4" w:space="0" w:color="000000"/>
              <w:right w:val="single" w:sz="8" w:space="0" w:color="000000"/>
            </w:tcBorders>
            <w:vAlign w:val="center"/>
          </w:tcPr>
          <w:p w:rsidR="000F5748" w:rsidRDefault="003542B9">
            <w:pPr>
              <w:tabs>
                <w:tab w:val="left" w:pos="2820"/>
              </w:tabs>
              <w:spacing w:after="0" w:line="240" w:lineRule="auto"/>
              <w:rPr>
                <w:color w:val="000000"/>
                <w:sz w:val="20"/>
                <w:szCs w:val="20"/>
              </w:rPr>
            </w:pPr>
            <w:r>
              <w:rPr>
                <w:sz w:val="20"/>
                <w:szCs w:val="20"/>
              </w:rPr>
              <w:t>Projekt</w:t>
            </w:r>
          </w:p>
        </w:tc>
        <w:tc>
          <w:tcPr>
            <w:tcW w:w="566" w:type="dxa"/>
            <w:tcBorders>
              <w:left w:val="single" w:sz="8" w:space="0" w:color="000000"/>
              <w:bottom w:val="single" w:sz="4" w:space="0" w:color="000000"/>
              <w:right w:val="single" w:sz="8" w:space="0" w:color="000000"/>
            </w:tcBorders>
            <w:vAlign w:val="center"/>
          </w:tcPr>
          <w:p w:rsidR="000F5748" w:rsidRDefault="003542B9">
            <w:pPr>
              <w:tabs>
                <w:tab w:val="left" w:pos="2820"/>
              </w:tabs>
              <w:spacing w:after="0" w:line="240" w:lineRule="auto"/>
              <w:jc w:val="center"/>
              <w:rPr>
                <w:color w:val="000000"/>
                <w:sz w:val="20"/>
                <w:szCs w:val="20"/>
              </w:rPr>
            </w:pPr>
            <w:r>
              <w:rPr>
                <w:color w:val="000000"/>
                <w:sz w:val="20"/>
                <w:szCs w:val="20"/>
              </w:rPr>
              <w:t xml:space="preserve"> </w:t>
            </w:r>
          </w:p>
        </w:tc>
        <w:tc>
          <w:tcPr>
            <w:tcW w:w="570" w:type="dxa"/>
            <w:tcBorders>
              <w:left w:val="single" w:sz="8" w:space="0" w:color="000000"/>
              <w:bottom w:val="single" w:sz="4" w:space="0" w:color="000000"/>
              <w:right w:val="single" w:sz="8" w:space="0" w:color="000000"/>
            </w:tcBorders>
            <w:vAlign w:val="center"/>
          </w:tcPr>
          <w:p w:rsidR="000F5748" w:rsidRDefault="003542B9">
            <w:pPr>
              <w:tabs>
                <w:tab w:val="left" w:pos="2820"/>
              </w:tabs>
              <w:spacing w:after="0" w:line="240" w:lineRule="auto"/>
              <w:jc w:val="center"/>
              <w:rPr>
                <w:color w:val="000000"/>
                <w:sz w:val="20"/>
                <w:szCs w:val="20"/>
              </w:rPr>
            </w:pPr>
            <w:r>
              <w:rPr>
                <w:sz w:val="20"/>
                <w:szCs w:val="20"/>
              </w:rPr>
              <w:t>NE</w:t>
            </w:r>
            <w:r>
              <w:rPr>
                <w:color w:val="000000"/>
                <w:sz w:val="20"/>
                <w:szCs w:val="20"/>
              </w:rPr>
              <w:t xml:space="preserve">  </w:t>
            </w:r>
          </w:p>
        </w:tc>
        <w:tc>
          <w:tcPr>
            <w:tcW w:w="1365" w:type="dxa"/>
            <w:gridSpan w:val="2"/>
            <w:tcBorders>
              <w:left w:val="single" w:sz="8" w:space="0" w:color="000000"/>
              <w:bottom w:val="single" w:sz="4" w:space="0" w:color="000000"/>
              <w:right w:val="single" w:sz="8" w:space="0" w:color="000000"/>
            </w:tcBorders>
            <w:vAlign w:val="center"/>
          </w:tcPr>
          <w:p w:rsidR="000F5748" w:rsidRDefault="003542B9">
            <w:pPr>
              <w:tabs>
                <w:tab w:val="left" w:pos="2820"/>
              </w:tabs>
              <w:spacing w:after="0" w:line="240" w:lineRule="auto"/>
              <w:rPr>
                <w:color w:val="000000"/>
                <w:sz w:val="20"/>
                <w:szCs w:val="20"/>
              </w:rPr>
            </w:pPr>
            <w:r>
              <w:rPr>
                <w:color w:val="000000"/>
                <w:sz w:val="20"/>
                <w:szCs w:val="20"/>
              </w:rPr>
              <w:t>Pismeni ispit</w:t>
            </w:r>
          </w:p>
        </w:tc>
        <w:tc>
          <w:tcPr>
            <w:tcW w:w="572" w:type="dxa"/>
            <w:tcBorders>
              <w:left w:val="single" w:sz="8" w:space="0" w:color="000000"/>
              <w:bottom w:val="single" w:sz="4" w:space="0" w:color="000000"/>
              <w:right w:val="single" w:sz="8" w:space="0" w:color="000000"/>
            </w:tcBorders>
            <w:vAlign w:val="center"/>
          </w:tcPr>
          <w:p w:rsidR="000F5748" w:rsidRDefault="003542B9">
            <w:pPr>
              <w:tabs>
                <w:tab w:val="left" w:pos="2820"/>
              </w:tabs>
              <w:spacing w:after="0" w:line="240" w:lineRule="auto"/>
              <w:jc w:val="center"/>
              <w:rPr>
                <w:color w:val="000000"/>
                <w:sz w:val="20"/>
                <w:szCs w:val="20"/>
              </w:rPr>
            </w:pPr>
            <w:r>
              <w:rPr>
                <w:sz w:val="20"/>
                <w:szCs w:val="20"/>
              </w:rPr>
              <w:t>DA</w:t>
            </w:r>
            <w:r>
              <w:rPr>
                <w:color w:val="000000"/>
                <w:sz w:val="20"/>
                <w:szCs w:val="20"/>
              </w:rPr>
              <w:t xml:space="preserve"> </w:t>
            </w:r>
          </w:p>
        </w:tc>
        <w:tc>
          <w:tcPr>
            <w:tcW w:w="530" w:type="dxa"/>
            <w:gridSpan w:val="2"/>
            <w:tcBorders>
              <w:left w:val="single" w:sz="8" w:space="0" w:color="000000"/>
              <w:bottom w:val="single" w:sz="4" w:space="0" w:color="000000"/>
              <w:right w:val="single" w:sz="8" w:space="0" w:color="000000"/>
            </w:tcBorders>
            <w:vAlign w:val="center"/>
          </w:tcPr>
          <w:p w:rsidR="000F5748" w:rsidRDefault="003542B9">
            <w:pPr>
              <w:tabs>
                <w:tab w:val="left" w:pos="2820"/>
              </w:tabs>
              <w:spacing w:after="0" w:line="240" w:lineRule="auto"/>
              <w:jc w:val="center"/>
              <w:rPr>
                <w:color w:val="000000"/>
                <w:sz w:val="20"/>
                <w:szCs w:val="20"/>
              </w:rPr>
            </w:pPr>
            <w:r>
              <w:rPr>
                <w:color w:val="000000"/>
                <w:sz w:val="20"/>
                <w:szCs w:val="20"/>
              </w:rPr>
              <w:t xml:space="preserve"> </w:t>
            </w:r>
          </w:p>
        </w:tc>
        <w:tc>
          <w:tcPr>
            <w:tcW w:w="1407" w:type="dxa"/>
            <w:gridSpan w:val="3"/>
            <w:tcBorders>
              <w:left w:val="single" w:sz="8" w:space="0" w:color="000000"/>
              <w:bottom w:val="single" w:sz="4" w:space="0" w:color="000000"/>
              <w:right w:val="single" w:sz="8" w:space="0" w:color="000000"/>
            </w:tcBorders>
            <w:vAlign w:val="center"/>
          </w:tcPr>
          <w:p w:rsidR="000F5748" w:rsidRDefault="003542B9">
            <w:pPr>
              <w:tabs>
                <w:tab w:val="left" w:pos="2820"/>
              </w:tabs>
              <w:spacing w:after="0" w:line="240" w:lineRule="auto"/>
              <w:rPr>
                <w:color w:val="000000"/>
                <w:sz w:val="20"/>
                <w:szCs w:val="20"/>
              </w:rPr>
            </w:pPr>
            <w:r>
              <w:rPr>
                <w:sz w:val="20"/>
                <w:szCs w:val="20"/>
              </w:rPr>
              <w:t>Broj bodova po ECTS sustavu (ukupno)</w:t>
            </w:r>
          </w:p>
        </w:tc>
        <w:tc>
          <w:tcPr>
            <w:tcW w:w="1189" w:type="dxa"/>
            <w:gridSpan w:val="2"/>
            <w:tcBorders>
              <w:left w:val="single" w:sz="8" w:space="0" w:color="000000"/>
              <w:bottom w:val="single" w:sz="4" w:space="0" w:color="000000"/>
              <w:right w:val="single" w:sz="12" w:space="0" w:color="000000"/>
            </w:tcBorders>
            <w:vAlign w:val="center"/>
          </w:tcPr>
          <w:p w:rsidR="000F5748" w:rsidRDefault="003542B9">
            <w:pPr>
              <w:tabs>
                <w:tab w:val="left" w:pos="2820"/>
              </w:tabs>
              <w:spacing w:after="0" w:line="240" w:lineRule="auto"/>
              <w:jc w:val="center"/>
              <w:rPr>
                <w:sz w:val="20"/>
                <w:szCs w:val="20"/>
              </w:rPr>
            </w:pPr>
            <w:r>
              <w:t>3</w:t>
            </w:r>
          </w:p>
        </w:tc>
      </w:tr>
      <w:tr w:rsidR="000F5748">
        <w:trPr>
          <w:trHeight w:val="397"/>
        </w:trPr>
        <w:tc>
          <w:tcPr>
            <w:tcW w:w="2745" w:type="dxa"/>
            <w:tcBorders>
              <w:left w:val="single" w:sz="12" w:space="0" w:color="000000"/>
              <w:bottom w:val="single" w:sz="12" w:space="0" w:color="000000"/>
            </w:tcBorders>
            <w:shd w:val="clear" w:color="auto" w:fill="00A0DC"/>
            <w:vAlign w:val="center"/>
          </w:tcPr>
          <w:p w:rsidR="000F5748" w:rsidRDefault="003542B9">
            <w:pPr>
              <w:tabs>
                <w:tab w:val="left" w:pos="2820"/>
              </w:tabs>
              <w:spacing w:after="0" w:line="240" w:lineRule="auto"/>
              <w:rPr>
                <w:color w:val="000000"/>
                <w:sz w:val="20"/>
                <w:szCs w:val="20"/>
              </w:rPr>
            </w:pPr>
            <w:r>
              <w:rPr>
                <w:color w:val="000000"/>
                <w:sz w:val="20"/>
                <w:szCs w:val="20"/>
              </w:rPr>
              <w:t>2.9. Metode i kriteriji vrednovanja</w:t>
            </w:r>
          </w:p>
        </w:tc>
        <w:tc>
          <w:tcPr>
            <w:tcW w:w="7699" w:type="dxa"/>
            <w:gridSpan w:val="13"/>
            <w:tcBorders>
              <w:bottom w:val="single" w:sz="12" w:space="0" w:color="000000"/>
              <w:right w:val="single" w:sz="12" w:space="0" w:color="000000"/>
            </w:tcBorders>
            <w:vAlign w:val="center"/>
          </w:tcPr>
          <w:p w:rsidR="000F5748" w:rsidRDefault="003542B9">
            <w:pPr>
              <w:spacing w:after="0" w:line="240" w:lineRule="auto"/>
              <w:rPr>
                <w:b/>
                <w:bCs/>
                <w:sz w:val="20"/>
                <w:szCs w:val="20"/>
              </w:rPr>
            </w:pPr>
            <w:r>
              <w:rPr>
                <w:b/>
                <w:bCs/>
                <w:sz w:val="20"/>
                <w:szCs w:val="20"/>
              </w:rPr>
              <w:t xml:space="preserve">Formiranje ocjene: </w:t>
            </w:r>
          </w:p>
          <w:p w:rsidR="000F5748" w:rsidRDefault="003542B9">
            <w:pPr>
              <w:spacing w:after="0" w:line="240" w:lineRule="auto"/>
              <w:rPr>
                <w:sz w:val="20"/>
                <w:szCs w:val="20"/>
              </w:rPr>
            </w:pPr>
            <w:r>
              <w:rPr>
                <w:sz w:val="20"/>
                <w:szCs w:val="20"/>
              </w:rPr>
              <w:t>&lt; 60 % nedovoljan (1)</w:t>
            </w:r>
          </w:p>
          <w:p w:rsidR="000F5748" w:rsidRDefault="003542B9">
            <w:pPr>
              <w:spacing w:after="0" w:line="240" w:lineRule="auto"/>
              <w:rPr>
                <w:sz w:val="20"/>
                <w:szCs w:val="20"/>
              </w:rPr>
            </w:pPr>
            <w:r>
              <w:rPr>
                <w:sz w:val="20"/>
                <w:szCs w:val="20"/>
              </w:rPr>
              <w:t>≥ 60 % dovoljan (2)</w:t>
            </w:r>
          </w:p>
          <w:p w:rsidR="000F5748" w:rsidRDefault="003542B9">
            <w:pPr>
              <w:spacing w:after="0" w:line="240" w:lineRule="auto"/>
              <w:rPr>
                <w:sz w:val="20"/>
                <w:szCs w:val="20"/>
              </w:rPr>
            </w:pPr>
            <w:r>
              <w:rPr>
                <w:sz w:val="20"/>
                <w:szCs w:val="20"/>
              </w:rPr>
              <w:t>≥ 70 % dobar (3)</w:t>
            </w:r>
          </w:p>
          <w:p w:rsidR="000F5748" w:rsidRDefault="003542B9">
            <w:pPr>
              <w:spacing w:after="0" w:line="240" w:lineRule="auto"/>
              <w:rPr>
                <w:sz w:val="20"/>
                <w:szCs w:val="20"/>
              </w:rPr>
            </w:pPr>
            <w:r>
              <w:rPr>
                <w:sz w:val="20"/>
                <w:szCs w:val="20"/>
              </w:rPr>
              <w:t>≥ 80 % vrlo dobar (4)</w:t>
            </w:r>
          </w:p>
          <w:p w:rsidR="000F5748" w:rsidRDefault="003542B9">
            <w:pPr>
              <w:spacing w:after="0" w:line="240" w:lineRule="auto"/>
              <w:rPr>
                <w:sz w:val="20"/>
                <w:szCs w:val="20"/>
              </w:rPr>
            </w:pPr>
            <w:r>
              <w:rPr>
                <w:sz w:val="20"/>
                <w:szCs w:val="20"/>
              </w:rPr>
              <w:t>≥ 90 % izvrstan (5)</w:t>
            </w:r>
          </w:p>
        </w:tc>
      </w:tr>
      <w:tr w:rsidR="000F5748">
        <w:trPr>
          <w:trHeight w:val="253"/>
        </w:trPr>
        <w:tc>
          <w:tcPr>
            <w:tcW w:w="2745" w:type="dxa"/>
            <w:tcBorders>
              <w:left w:val="single" w:sz="12" w:space="0" w:color="000000"/>
              <w:bottom w:val="single" w:sz="4" w:space="0" w:color="000000"/>
            </w:tcBorders>
            <w:shd w:val="clear" w:color="auto" w:fill="00A0DC"/>
            <w:vAlign w:val="center"/>
          </w:tcPr>
          <w:p w:rsidR="000F5748" w:rsidRDefault="003542B9">
            <w:pPr>
              <w:tabs>
                <w:tab w:val="left" w:pos="2820"/>
              </w:tabs>
              <w:spacing w:after="0" w:line="240" w:lineRule="auto"/>
              <w:rPr>
                <w:color w:val="000000"/>
                <w:sz w:val="20"/>
                <w:szCs w:val="20"/>
              </w:rPr>
            </w:pPr>
            <w:r>
              <w:rPr>
                <w:color w:val="000000"/>
                <w:sz w:val="20"/>
                <w:szCs w:val="20"/>
              </w:rPr>
              <w:t>2.10. Obveze studenata</w:t>
            </w:r>
          </w:p>
        </w:tc>
        <w:tc>
          <w:tcPr>
            <w:tcW w:w="7699" w:type="dxa"/>
            <w:gridSpan w:val="13"/>
            <w:tcBorders>
              <w:bottom w:val="single" w:sz="4" w:space="0" w:color="000000"/>
              <w:right w:val="single" w:sz="12" w:space="0" w:color="000000"/>
            </w:tcBorders>
            <w:vAlign w:val="center"/>
          </w:tcPr>
          <w:p w:rsidR="000F5748" w:rsidRDefault="003542B9">
            <w:pPr>
              <w:tabs>
                <w:tab w:val="left" w:pos="2820"/>
              </w:tabs>
              <w:spacing w:after="0" w:line="240" w:lineRule="auto"/>
              <w:rPr>
                <w:sz w:val="20"/>
                <w:szCs w:val="20"/>
              </w:rPr>
            </w:pPr>
            <w:r>
              <w:rPr>
                <w:sz w:val="20"/>
                <w:szCs w:val="20"/>
              </w:rPr>
              <w:t>Da položi kolegij, student/studentica mora:</w:t>
            </w:r>
          </w:p>
          <w:p w:rsidR="000F5748" w:rsidRDefault="003542B9">
            <w:pPr>
              <w:numPr>
                <w:ilvl w:val="0"/>
                <w:numId w:val="123"/>
              </w:numPr>
              <w:tabs>
                <w:tab w:val="left" w:pos="2820"/>
              </w:tabs>
              <w:spacing w:after="0" w:line="240" w:lineRule="auto"/>
              <w:rPr>
                <w:sz w:val="20"/>
                <w:szCs w:val="20"/>
              </w:rPr>
            </w:pPr>
            <w:r>
              <w:rPr>
                <w:sz w:val="20"/>
                <w:szCs w:val="20"/>
              </w:rPr>
              <w:t>redovito pohađati predavanja</w:t>
            </w:r>
          </w:p>
          <w:p w:rsidR="000F5748" w:rsidRDefault="003542B9">
            <w:pPr>
              <w:numPr>
                <w:ilvl w:val="0"/>
                <w:numId w:val="123"/>
              </w:numPr>
              <w:tabs>
                <w:tab w:val="left" w:pos="2820"/>
              </w:tabs>
              <w:spacing w:after="0" w:line="240" w:lineRule="auto"/>
              <w:rPr>
                <w:sz w:val="20"/>
                <w:szCs w:val="20"/>
              </w:rPr>
            </w:pPr>
            <w:r>
              <w:rPr>
                <w:sz w:val="20"/>
                <w:szCs w:val="20"/>
              </w:rPr>
              <w:t>odraditi sve vježbe i terensku nastavu</w:t>
            </w:r>
          </w:p>
          <w:p w:rsidR="000F5748" w:rsidRDefault="003542B9">
            <w:pPr>
              <w:numPr>
                <w:ilvl w:val="0"/>
                <w:numId w:val="123"/>
              </w:numPr>
              <w:tabs>
                <w:tab w:val="left" w:pos="2820"/>
              </w:tabs>
              <w:spacing w:after="0" w:line="240" w:lineRule="auto"/>
              <w:rPr>
                <w:sz w:val="20"/>
                <w:szCs w:val="20"/>
              </w:rPr>
            </w:pPr>
            <w:r>
              <w:rPr>
                <w:sz w:val="20"/>
                <w:szCs w:val="20"/>
              </w:rPr>
              <w:t>postići minimalno 60 % bodova na pismenom ispitu</w:t>
            </w:r>
          </w:p>
        </w:tc>
      </w:tr>
      <w:tr w:rsidR="000F5748">
        <w:tc>
          <w:tcPr>
            <w:tcW w:w="2745" w:type="dxa"/>
            <w:vMerge w:val="restart"/>
            <w:tcBorders>
              <w:top w:val="single" w:sz="4" w:space="0" w:color="000000"/>
              <w:left w:val="single" w:sz="12" w:space="0" w:color="000000"/>
            </w:tcBorders>
            <w:shd w:val="clear" w:color="auto" w:fill="00A0DC"/>
            <w:vAlign w:val="center"/>
          </w:tcPr>
          <w:p w:rsidR="000F5748" w:rsidRDefault="003542B9">
            <w:pPr>
              <w:tabs>
                <w:tab w:val="left" w:pos="540"/>
              </w:tabs>
              <w:spacing w:after="0" w:line="240" w:lineRule="auto"/>
              <w:rPr>
                <w:color w:val="000000"/>
                <w:sz w:val="20"/>
                <w:szCs w:val="20"/>
              </w:rPr>
            </w:pPr>
            <w:r>
              <w:rPr>
                <w:color w:val="000000"/>
                <w:sz w:val="20"/>
                <w:szCs w:val="20"/>
              </w:rPr>
              <w:t>2.11. Obvezna literatura (dostupna u knjižnici i / ili na drugi način)</w:t>
            </w:r>
          </w:p>
        </w:tc>
        <w:tc>
          <w:tcPr>
            <w:tcW w:w="4907" w:type="dxa"/>
            <w:gridSpan w:val="7"/>
            <w:tcBorders>
              <w:top w:val="single" w:sz="4" w:space="0" w:color="000000"/>
              <w:right w:val="single" w:sz="8" w:space="0" w:color="000000"/>
            </w:tcBorders>
            <w:shd w:val="clear" w:color="auto" w:fill="00A0DC"/>
            <w:vAlign w:val="center"/>
          </w:tcPr>
          <w:p w:rsidR="000F5748" w:rsidRDefault="003542B9">
            <w:pPr>
              <w:tabs>
                <w:tab w:val="left" w:pos="2820"/>
              </w:tabs>
              <w:spacing w:after="0" w:line="240" w:lineRule="auto"/>
              <w:jc w:val="center"/>
              <w:rPr>
                <w:b/>
                <w:bCs/>
                <w:color w:val="000000"/>
                <w:sz w:val="20"/>
                <w:szCs w:val="20"/>
              </w:rPr>
            </w:pPr>
            <w:r>
              <w:rPr>
                <w:b/>
                <w:bCs/>
                <w:color w:val="000000"/>
                <w:sz w:val="20"/>
                <w:szCs w:val="20"/>
              </w:rPr>
              <w:t>Naslov</w:t>
            </w:r>
          </w:p>
        </w:tc>
        <w:tc>
          <w:tcPr>
            <w:tcW w:w="1279" w:type="dxa"/>
            <w:gridSpan w:val="3"/>
            <w:tcBorders>
              <w:top w:val="single" w:sz="4" w:space="0" w:color="000000"/>
              <w:left w:val="single" w:sz="8" w:space="0" w:color="000000"/>
              <w:bottom w:val="single" w:sz="8" w:space="0" w:color="000000"/>
              <w:right w:val="single" w:sz="8" w:space="0" w:color="000000"/>
            </w:tcBorders>
            <w:shd w:val="clear" w:color="auto" w:fill="00A0DC"/>
            <w:vAlign w:val="center"/>
          </w:tcPr>
          <w:p w:rsidR="000F5748" w:rsidRDefault="003542B9">
            <w:pPr>
              <w:tabs>
                <w:tab w:val="left" w:pos="2820"/>
              </w:tabs>
              <w:spacing w:after="0" w:line="240" w:lineRule="auto"/>
              <w:jc w:val="center"/>
              <w:rPr>
                <w:b/>
                <w:bCs/>
                <w:color w:val="000000"/>
                <w:sz w:val="20"/>
                <w:szCs w:val="20"/>
              </w:rPr>
            </w:pPr>
            <w:r>
              <w:rPr>
                <w:b/>
                <w:bCs/>
                <w:color w:val="000000"/>
                <w:sz w:val="20"/>
                <w:szCs w:val="20"/>
              </w:rPr>
              <w:t>Dostupnost  u knjižnici</w:t>
            </w:r>
          </w:p>
        </w:tc>
        <w:tc>
          <w:tcPr>
            <w:tcW w:w="1513" w:type="dxa"/>
            <w:gridSpan w:val="3"/>
            <w:tcBorders>
              <w:top w:val="single" w:sz="4" w:space="0" w:color="000000"/>
              <w:left w:val="single" w:sz="8" w:space="0" w:color="000000"/>
              <w:bottom w:val="single" w:sz="8" w:space="0" w:color="000000"/>
              <w:right w:val="single" w:sz="12" w:space="0" w:color="000000"/>
            </w:tcBorders>
            <w:shd w:val="clear" w:color="auto" w:fill="00A0DC"/>
            <w:vAlign w:val="center"/>
          </w:tcPr>
          <w:p w:rsidR="000F5748" w:rsidRDefault="003542B9">
            <w:pPr>
              <w:tabs>
                <w:tab w:val="left" w:pos="2820"/>
              </w:tabs>
              <w:spacing w:after="0" w:line="240" w:lineRule="auto"/>
              <w:jc w:val="center"/>
              <w:rPr>
                <w:b/>
                <w:bCs/>
                <w:color w:val="000000"/>
                <w:sz w:val="20"/>
                <w:szCs w:val="20"/>
              </w:rPr>
            </w:pPr>
            <w:r>
              <w:rPr>
                <w:b/>
                <w:bCs/>
                <w:color w:val="000000"/>
                <w:sz w:val="20"/>
                <w:szCs w:val="20"/>
              </w:rPr>
              <w:t>Dostupnost putem ostalih medija</w:t>
            </w:r>
          </w:p>
        </w:tc>
      </w:tr>
      <w:tr w:rsidR="000F5748">
        <w:trPr>
          <w:trHeight w:val="75"/>
        </w:trPr>
        <w:tc>
          <w:tcPr>
            <w:tcW w:w="2745" w:type="dxa"/>
            <w:vMerge/>
            <w:tcBorders>
              <w:top w:val="single" w:sz="4" w:space="0" w:color="000000"/>
              <w:left w:val="single" w:sz="12" w:space="0" w:color="000000"/>
            </w:tcBorders>
            <w:shd w:val="clear" w:color="auto" w:fill="00A0DC"/>
            <w:vAlign w:val="center"/>
          </w:tcPr>
          <w:p w:rsidR="000F5748" w:rsidRDefault="000F5748">
            <w:pPr>
              <w:widowControl w:val="0"/>
              <w:pBdr>
                <w:top w:val="nil"/>
                <w:left w:val="nil"/>
                <w:bottom w:val="nil"/>
                <w:right w:val="nil"/>
                <w:between w:val="nil"/>
              </w:pBdr>
              <w:spacing w:after="0"/>
              <w:rPr>
                <w:b/>
                <w:bCs/>
                <w:color w:val="000000"/>
                <w:sz w:val="20"/>
                <w:szCs w:val="20"/>
              </w:rPr>
            </w:pPr>
          </w:p>
        </w:tc>
        <w:tc>
          <w:tcPr>
            <w:tcW w:w="4907" w:type="dxa"/>
            <w:gridSpan w:val="7"/>
            <w:tcBorders>
              <w:right w:val="single" w:sz="8" w:space="0" w:color="000000"/>
            </w:tcBorders>
          </w:tcPr>
          <w:p w:rsidR="000F5748" w:rsidRDefault="003542B9">
            <w:pPr>
              <w:tabs>
                <w:tab w:val="left" w:pos="2820"/>
              </w:tabs>
              <w:spacing w:after="0" w:line="240" w:lineRule="auto"/>
              <w:rPr>
                <w:sz w:val="20"/>
                <w:szCs w:val="20"/>
              </w:rPr>
            </w:pPr>
            <w:r>
              <w:rPr>
                <w:sz w:val="20"/>
                <w:szCs w:val="20"/>
              </w:rPr>
              <w:t xml:space="preserve">Kemija i tehnologija kave i čaja- interni materijal </w:t>
            </w:r>
            <w:r>
              <w:rPr>
                <w:sz w:val="20"/>
                <w:szCs w:val="20"/>
              </w:rPr>
              <w:br/>
              <w:t>Laboratorijske vježbe iz Kemije i tehnologije kave i čaja- interna skripta</w:t>
            </w:r>
          </w:p>
        </w:tc>
        <w:tc>
          <w:tcPr>
            <w:tcW w:w="1279" w:type="dxa"/>
            <w:gridSpan w:val="3"/>
            <w:tcBorders>
              <w:top w:val="single" w:sz="8" w:space="0" w:color="000000"/>
              <w:left w:val="single" w:sz="8" w:space="0" w:color="000000"/>
              <w:right w:val="single" w:sz="8" w:space="0" w:color="000000"/>
            </w:tcBorders>
            <w:vAlign w:val="center"/>
          </w:tcPr>
          <w:p w:rsidR="000F5748" w:rsidRDefault="003542B9">
            <w:pPr>
              <w:tabs>
                <w:tab w:val="left" w:pos="2820"/>
              </w:tabs>
              <w:spacing w:after="0" w:line="240" w:lineRule="auto"/>
              <w:jc w:val="center"/>
              <w:rPr>
                <w:color w:val="000000"/>
                <w:sz w:val="20"/>
                <w:szCs w:val="20"/>
              </w:rPr>
            </w:pPr>
            <w:r>
              <w:rPr>
                <w:sz w:val="20"/>
                <w:szCs w:val="20"/>
              </w:rPr>
              <w:t>NE</w:t>
            </w:r>
            <w:r>
              <w:rPr>
                <w:color w:val="000000"/>
                <w:sz w:val="20"/>
                <w:szCs w:val="20"/>
              </w:rPr>
              <w:t xml:space="preserve"> </w:t>
            </w:r>
          </w:p>
        </w:tc>
        <w:tc>
          <w:tcPr>
            <w:tcW w:w="1513" w:type="dxa"/>
            <w:gridSpan w:val="3"/>
            <w:tcBorders>
              <w:top w:val="single" w:sz="8" w:space="0" w:color="000000"/>
              <w:left w:val="single" w:sz="8" w:space="0" w:color="000000"/>
              <w:right w:val="single" w:sz="12" w:space="0" w:color="000000"/>
            </w:tcBorders>
            <w:vAlign w:val="center"/>
          </w:tcPr>
          <w:p w:rsidR="000F5748" w:rsidRDefault="003542B9">
            <w:pPr>
              <w:tabs>
                <w:tab w:val="left" w:pos="2820"/>
              </w:tabs>
              <w:spacing w:after="0" w:line="240" w:lineRule="auto"/>
              <w:jc w:val="center"/>
              <w:rPr>
                <w:color w:val="000000"/>
                <w:sz w:val="20"/>
                <w:szCs w:val="20"/>
              </w:rPr>
            </w:pPr>
            <w:r>
              <w:rPr>
                <w:sz w:val="20"/>
                <w:szCs w:val="20"/>
              </w:rPr>
              <w:t>Merlin</w:t>
            </w:r>
            <w:r>
              <w:rPr>
                <w:color w:val="000000"/>
                <w:sz w:val="20"/>
                <w:szCs w:val="20"/>
              </w:rPr>
              <w:t xml:space="preserve"> </w:t>
            </w:r>
          </w:p>
        </w:tc>
      </w:tr>
      <w:tr w:rsidR="000F5748">
        <w:tc>
          <w:tcPr>
            <w:tcW w:w="2745" w:type="dxa"/>
            <w:tcBorders>
              <w:top w:val="single" w:sz="4" w:space="0" w:color="000000"/>
              <w:left w:val="single" w:sz="12" w:space="0" w:color="000000"/>
            </w:tcBorders>
            <w:shd w:val="clear" w:color="auto" w:fill="00A0DC"/>
            <w:vAlign w:val="center"/>
          </w:tcPr>
          <w:p w:rsidR="000F5748" w:rsidRDefault="003542B9">
            <w:pPr>
              <w:tabs>
                <w:tab w:val="left" w:pos="567"/>
              </w:tabs>
              <w:spacing w:after="0" w:line="240" w:lineRule="auto"/>
              <w:rPr>
                <w:color w:val="000000"/>
                <w:sz w:val="20"/>
                <w:szCs w:val="20"/>
              </w:rPr>
            </w:pPr>
            <w:r>
              <w:rPr>
                <w:color w:val="000000"/>
                <w:sz w:val="20"/>
                <w:szCs w:val="20"/>
              </w:rPr>
              <w:lastRenderedPageBreak/>
              <w:t xml:space="preserve">2.12. Dopunska literatura </w:t>
            </w:r>
          </w:p>
        </w:tc>
        <w:tc>
          <w:tcPr>
            <w:tcW w:w="7699" w:type="dxa"/>
            <w:gridSpan w:val="13"/>
            <w:tcBorders>
              <w:top w:val="single" w:sz="4" w:space="0" w:color="000000"/>
              <w:right w:val="single" w:sz="12" w:space="0" w:color="000000"/>
            </w:tcBorders>
          </w:tcPr>
          <w:p w:rsidR="000F5748" w:rsidRDefault="003542B9">
            <w:pPr>
              <w:tabs>
                <w:tab w:val="left" w:pos="2820"/>
              </w:tabs>
              <w:spacing w:after="0" w:line="240" w:lineRule="auto"/>
              <w:jc w:val="both"/>
              <w:rPr>
                <w:sz w:val="20"/>
                <w:szCs w:val="20"/>
              </w:rPr>
            </w:pPr>
            <w:r>
              <w:rPr>
                <w:sz w:val="20"/>
                <w:szCs w:val="20"/>
              </w:rPr>
              <w:t>Cavalli, L., Tavani, A. (2016) Coffee consumption and its impact on health. U: Beverage impacts on health and nutrition (Wilson, T., Temple, N.J., ur.), Springer International Publishing Switzerland, str. 29-48.</w:t>
            </w:r>
          </w:p>
          <w:p w:rsidR="000F5748" w:rsidRDefault="000F5748">
            <w:pPr>
              <w:tabs>
                <w:tab w:val="left" w:pos="2820"/>
              </w:tabs>
              <w:spacing w:after="0" w:line="240" w:lineRule="auto"/>
              <w:ind w:left="241" w:hanging="241"/>
              <w:jc w:val="both"/>
              <w:rPr>
                <w:sz w:val="20"/>
                <w:szCs w:val="20"/>
              </w:rPr>
            </w:pPr>
          </w:p>
          <w:p w:rsidR="000F5748" w:rsidRDefault="003542B9">
            <w:pPr>
              <w:tabs>
                <w:tab w:val="left" w:pos="2820"/>
              </w:tabs>
              <w:spacing w:after="0" w:line="240" w:lineRule="auto"/>
              <w:jc w:val="both"/>
              <w:rPr>
                <w:sz w:val="20"/>
                <w:szCs w:val="20"/>
              </w:rPr>
            </w:pPr>
            <w:r>
              <w:rPr>
                <w:sz w:val="20"/>
                <w:szCs w:val="20"/>
              </w:rPr>
              <w:t>Suzuki, T., Miyoshi, N., Hayakawa, S. (2016) Health benefits of tea consumption. U: Beverage impacts on health and nutrition (Wilson, T., Temple, N.J., ur.), Springer International Publishing Switzerland, str. 49-68.</w:t>
            </w:r>
          </w:p>
          <w:p w:rsidR="000F5748" w:rsidRDefault="000F5748">
            <w:pPr>
              <w:tabs>
                <w:tab w:val="left" w:pos="2820"/>
              </w:tabs>
              <w:spacing w:after="0" w:line="240" w:lineRule="auto"/>
              <w:jc w:val="both"/>
              <w:rPr>
                <w:sz w:val="20"/>
                <w:szCs w:val="20"/>
              </w:rPr>
            </w:pPr>
          </w:p>
          <w:p w:rsidR="000F5748" w:rsidRDefault="003542B9">
            <w:pPr>
              <w:tabs>
                <w:tab w:val="left" w:pos="2820"/>
              </w:tabs>
              <w:spacing w:after="0" w:line="240" w:lineRule="auto"/>
              <w:jc w:val="both"/>
              <w:rPr>
                <w:sz w:val="20"/>
                <w:szCs w:val="20"/>
              </w:rPr>
            </w:pPr>
            <w:r>
              <w:rPr>
                <w:sz w:val="20"/>
                <w:szCs w:val="20"/>
              </w:rPr>
              <w:t>Okahura, K. (2006) Book of Tea, Kodarsha International Ltd., Otawa.</w:t>
            </w:r>
          </w:p>
          <w:p w:rsidR="000F5748" w:rsidRDefault="000F5748">
            <w:pPr>
              <w:tabs>
                <w:tab w:val="left" w:pos="2820"/>
              </w:tabs>
              <w:spacing w:after="0" w:line="240" w:lineRule="auto"/>
              <w:jc w:val="both"/>
              <w:rPr>
                <w:sz w:val="20"/>
                <w:szCs w:val="20"/>
              </w:rPr>
            </w:pPr>
          </w:p>
          <w:p w:rsidR="000F5748" w:rsidRDefault="003542B9">
            <w:pPr>
              <w:tabs>
                <w:tab w:val="left" w:pos="2820"/>
              </w:tabs>
              <w:spacing w:after="0" w:line="240" w:lineRule="auto"/>
              <w:ind w:left="241" w:hanging="241"/>
              <w:jc w:val="both"/>
              <w:rPr>
                <w:sz w:val="20"/>
                <w:szCs w:val="20"/>
              </w:rPr>
            </w:pPr>
            <w:r>
              <w:rPr>
                <w:sz w:val="20"/>
                <w:szCs w:val="20"/>
              </w:rPr>
              <w:t xml:space="preserve">Šimunac, D. (2004) Knjiga o kavi, Grafem, Zagreb.  </w:t>
            </w:r>
          </w:p>
        </w:tc>
      </w:tr>
      <w:tr w:rsidR="000F5748">
        <w:tc>
          <w:tcPr>
            <w:tcW w:w="2745" w:type="dxa"/>
            <w:tcBorders>
              <w:top w:val="single" w:sz="4" w:space="0" w:color="000000"/>
              <w:left w:val="single" w:sz="12" w:space="0" w:color="000000"/>
            </w:tcBorders>
            <w:shd w:val="clear" w:color="auto" w:fill="00A0DC"/>
            <w:vAlign w:val="center"/>
          </w:tcPr>
          <w:p w:rsidR="000F5748" w:rsidRDefault="003542B9">
            <w:pPr>
              <w:tabs>
                <w:tab w:val="left" w:pos="567"/>
              </w:tabs>
              <w:spacing w:after="0" w:line="240" w:lineRule="auto"/>
              <w:rPr>
                <w:color w:val="000000"/>
                <w:sz w:val="20"/>
                <w:szCs w:val="20"/>
              </w:rPr>
            </w:pPr>
            <w:r>
              <w:rPr>
                <w:color w:val="000000"/>
                <w:sz w:val="20"/>
                <w:szCs w:val="20"/>
              </w:rPr>
              <w:t>2.13. Ispitni rokovi</w:t>
            </w:r>
          </w:p>
        </w:tc>
        <w:tc>
          <w:tcPr>
            <w:tcW w:w="7699" w:type="dxa"/>
            <w:gridSpan w:val="13"/>
            <w:tcBorders>
              <w:top w:val="single" w:sz="4" w:space="0" w:color="000000"/>
              <w:right w:val="single" w:sz="12" w:space="0" w:color="000000"/>
            </w:tcBorders>
          </w:tcPr>
          <w:p w:rsidR="000F5748" w:rsidRDefault="003542B9">
            <w:pPr>
              <w:tabs>
                <w:tab w:val="left" w:pos="2820"/>
              </w:tabs>
              <w:spacing w:after="0" w:line="240" w:lineRule="auto"/>
              <w:rPr>
                <w:sz w:val="20"/>
                <w:szCs w:val="20"/>
              </w:rPr>
            </w:pPr>
            <w:r>
              <w:rPr>
                <w:sz w:val="20"/>
                <w:szCs w:val="20"/>
              </w:rPr>
              <w:t xml:space="preserve">Rokovi ispita objavljuju se na Studomatu i ovoj mrežnoj stranici: </w:t>
            </w:r>
            <w:hyperlink r:id="rId233">
              <w:r>
                <w:rPr>
                  <w:color w:val="0563C1"/>
                  <w:sz w:val="20"/>
                  <w:szCs w:val="20"/>
                  <w:u w:val="single"/>
                </w:rPr>
                <w:t>http://www.pbf.unizg.hr/studiji/ispitni_rokovi</w:t>
              </w:r>
            </w:hyperlink>
            <w:r>
              <w:rPr>
                <w:sz w:val="20"/>
                <w:szCs w:val="20"/>
              </w:rPr>
              <w:t xml:space="preserve"> </w:t>
            </w:r>
          </w:p>
        </w:tc>
      </w:tr>
      <w:tr w:rsidR="000F5748">
        <w:tc>
          <w:tcPr>
            <w:tcW w:w="2745" w:type="dxa"/>
            <w:tcBorders>
              <w:left w:val="single" w:sz="12" w:space="0" w:color="000000"/>
              <w:bottom w:val="single" w:sz="12" w:space="0" w:color="000000"/>
            </w:tcBorders>
            <w:shd w:val="clear" w:color="auto" w:fill="00A0DC"/>
            <w:vAlign w:val="center"/>
          </w:tcPr>
          <w:p w:rsidR="000F5748" w:rsidRDefault="003542B9">
            <w:pPr>
              <w:tabs>
                <w:tab w:val="left" w:pos="567"/>
              </w:tabs>
              <w:spacing w:after="0" w:line="240" w:lineRule="auto"/>
              <w:rPr>
                <w:color w:val="000000"/>
                <w:sz w:val="20"/>
                <w:szCs w:val="20"/>
              </w:rPr>
            </w:pPr>
            <w:r>
              <w:rPr>
                <w:color w:val="000000"/>
                <w:sz w:val="20"/>
                <w:szCs w:val="20"/>
              </w:rPr>
              <w:t xml:space="preserve">2.14. Ostalo </w:t>
            </w:r>
          </w:p>
        </w:tc>
        <w:tc>
          <w:tcPr>
            <w:tcW w:w="7699" w:type="dxa"/>
            <w:gridSpan w:val="13"/>
            <w:tcBorders>
              <w:bottom w:val="single" w:sz="12" w:space="0" w:color="000000"/>
              <w:right w:val="single" w:sz="12" w:space="0" w:color="000000"/>
            </w:tcBorders>
          </w:tcPr>
          <w:p w:rsidR="000F5748" w:rsidRDefault="003542B9">
            <w:pPr>
              <w:tabs>
                <w:tab w:val="left" w:pos="2820"/>
              </w:tabs>
              <w:spacing w:after="0" w:line="240" w:lineRule="auto"/>
              <w:rPr>
                <w:sz w:val="20"/>
                <w:szCs w:val="20"/>
              </w:rPr>
            </w:pPr>
            <w:r>
              <w:rPr>
                <w:sz w:val="20"/>
                <w:szCs w:val="20"/>
              </w:rPr>
              <w:t>-</w:t>
            </w:r>
          </w:p>
        </w:tc>
      </w:tr>
    </w:tbl>
    <w:p w:rsidR="000F5748" w:rsidRDefault="000F5748">
      <w:pPr>
        <w:spacing w:after="0" w:line="240" w:lineRule="auto"/>
        <w:rPr>
          <w:sz w:val="20"/>
          <w:szCs w:val="20"/>
        </w:rPr>
      </w:pPr>
    </w:p>
    <w:p w:rsidR="000F5748" w:rsidRDefault="000F5748">
      <w:pPr>
        <w:spacing w:after="0" w:line="240" w:lineRule="auto"/>
        <w:rPr>
          <w:sz w:val="20"/>
          <w:szCs w:val="20"/>
        </w:rPr>
      </w:pPr>
    </w:p>
    <w:p w:rsidR="000F5748" w:rsidRDefault="000F5748">
      <w:pPr>
        <w:spacing w:after="0" w:line="240" w:lineRule="auto"/>
        <w:rPr>
          <w:sz w:val="20"/>
          <w:szCs w:val="20"/>
        </w:rPr>
      </w:pPr>
    </w:p>
    <w:sectPr w:rsidR="000F5748">
      <w:footerReference w:type="default" r:id="rId234"/>
      <w:pgSz w:w="11906" w:h="16838"/>
      <w:pgMar w:top="720" w:right="720" w:bottom="720" w:left="720" w:header="708" w:footer="708" w:gutter="0"/>
      <w:pgNumType w:start="0"/>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C45B6" w:rsidRDefault="001C45B6">
      <w:pPr>
        <w:spacing w:after="0" w:line="240" w:lineRule="auto"/>
      </w:pPr>
      <w:r>
        <w:separator/>
      </w:r>
    </w:p>
  </w:endnote>
  <w:endnote w:type="continuationSeparator" w:id="0">
    <w:p w:rsidR="001C45B6" w:rsidRDefault="001C45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Calibri"/>
    <w:charset w:val="00"/>
    <w:family w:val="auto"/>
    <w:pitch w:val="default"/>
    <w:embedRegular r:id="rId1" w:fontKey="{B58C25D7-1765-49C6-AFA9-71E143C8A4DC}"/>
    <w:embedBold r:id="rId2" w:fontKey="{42DB461F-CDC6-4341-BACF-14D14B5FD824}"/>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3" w:fontKey="{8F99C90F-8EC5-4273-B530-7E43FF3EACF8}"/>
    <w:embedBold r:id="rId4" w:fontKey="{373B0794-B0BA-4EF6-A40D-91F2259AA260}"/>
    <w:embedItalic r:id="rId5" w:fontKey="{C3CBD1CA-4CE5-40BA-9B7D-2AC5A332AAE1}"/>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embedRegular r:id="rId6" w:fontKey="{8782B34C-2561-4A39-9094-1462DC53ADEA}"/>
  </w:font>
  <w:font w:name="Segoe UI">
    <w:panose1 w:val="020B0502040204020203"/>
    <w:charset w:val="00"/>
    <w:family w:val="swiss"/>
    <w:pitch w:val="variable"/>
    <w:sig w:usb0="E4002EFF" w:usb1="C000E47F" w:usb2="00000009" w:usb3="00000000" w:csb0="000001FF" w:csb1="00000000"/>
    <w:embedRegular r:id="rId7" w:fontKey="{2E28FFDD-7C7F-43ED-9401-1FE29E3ADD0D}"/>
  </w:font>
  <w:font w:name="Cambria">
    <w:panose1 w:val="02040503050406030204"/>
    <w:charset w:val="00"/>
    <w:family w:val="roman"/>
    <w:pitch w:val="variable"/>
    <w:sig w:usb0="E00006FF" w:usb1="420024FF" w:usb2="02000000" w:usb3="00000000" w:csb0="0000019F" w:csb1="00000000"/>
    <w:embedRegular r:id="rId8" w:fontKey="{B0439F0B-31CA-4602-926A-D734C721A03F}"/>
  </w:font>
  <w:font w:name="Proba Pro Lt">
    <w:altName w:val="Calibri"/>
    <w:charset w:val="00"/>
    <w:family w:val="auto"/>
    <w:pitch w:val="default"/>
  </w:font>
  <w:font w:name="Arimo">
    <w:altName w:val="Calibri"/>
    <w:charset w:val="00"/>
    <w:family w:val="auto"/>
    <w:pitch w:val="default"/>
    <w:embedRegular r:id="rId9" w:fontKey="{EEE1F57A-C124-4882-B0EB-644B7149BA09}"/>
    <w:embedBold r:id="rId10" w:fontKey="{3E922FD9-8419-4E11-B615-7876A33ACC5D}"/>
  </w:font>
  <w:font w:name="MS Gothic">
    <w:altName w:val="ＭＳ ゴシック"/>
    <w:panose1 w:val="020B0609070205080204"/>
    <w:charset w:val="80"/>
    <w:family w:val="modern"/>
    <w:pitch w:val="fixed"/>
    <w:sig w:usb0="E00002FF" w:usb1="6AC7FDFB" w:usb2="08000012" w:usb3="00000000" w:csb0="0002009F" w:csb1="00000000"/>
    <w:embedRegular r:id="rId11" w:subsetted="1" w:fontKey="{33652F59-FA7A-4E78-AF46-098A8AB2286A}"/>
  </w:font>
  <w:font w:name="Quattrocento Sans">
    <w:altName w:val="Times New Roman"/>
    <w:charset w:val="00"/>
    <w:family w:val="auto"/>
    <w:pitch w:val="default"/>
    <w:embedRegular r:id="rId12" w:fontKey="{48CB7ED1-0521-43B1-99CB-78A4CA2D36B5}"/>
  </w:font>
  <w:font w:name="Proba Pro">
    <w:altName w:val="Calibri"/>
    <w:charset w:val="00"/>
    <w:family w:val="auto"/>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6217" w:rsidRDefault="00C66217">
    <w:pPr>
      <w:pBdr>
        <w:top w:val="nil"/>
        <w:left w:val="nil"/>
        <w:bottom w:val="nil"/>
        <w:right w:val="nil"/>
        <w:between w:val="nil"/>
      </w:pBdr>
      <w:tabs>
        <w:tab w:val="center" w:pos="4536"/>
        <w:tab w:val="right" w:pos="9072"/>
      </w:tabs>
      <w:spacing w:after="0" w:line="240" w:lineRule="auto"/>
      <w:jc w:val="center"/>
      <w:rPr>
        <w:rFonts w:ascii="Proba Pro" w:eastAsia="Proba Pro" w:hAnsi="Proba Pro" w:cs="Proba Pro"/>
        <w:color w:val="000000"/>
        <w:sz w:val="20"/>
        <w:szCs w:val="20"/>
      </w:rPr>
    </w:pPr>
    <w:r>
      <w:rPr>
        <w:rFonts w:ascii="Proba Pro" w:eastAsia="Proba Pro" w:hAnsi="Proba Pro" w:cs="Proba Pro"/>
        <w:color w:val="000000"/>
        <w:sz w:val="20"/>
        <w:szCs w:val="20"/>
      </w:rPr>
      <w:fldChar w:fldCharType="begin"/>
    </w:r>
    <w:r>
      <w:rPr>
        <w:rFonts w:ascii="Proba Pro" w:eastAsia="Proba Pro" w:hAnsi="Proba Pro" w:cs="Proba Pro"/>
        <w:color w:val="000000"/>
        <w:sz w:val="20"/>
        <w:szCs w:val="20"/>
      </w:rPr>
      <w:instrText>PAGE</w:instrText>
    </w:r>
    <w:r>
      <w:rPr>
        <w:rFonts w:ascii="Proba Pro" w:eastAsia="Proba Pro" w:hAnsi="Proba Pro" w:cs="Proba Pro"/>
        <w:color w:val="000000"/>
        <w:sz w:val="20"/>
        <w:szCs w:val="20"/>
      </w:rPr>
      <w:fldChar w:fldCharType="separate"/>
    </w:r>
    <w:r w:rsidR="00060562">
      <w:rPr>
        <w:rFonts w:ascii="Proba Pro" w:eastAsia="Proba Pro" w:hAnsi="Proba Pro" w:cs="Proba Pro"/>
        <w:noProof/>
        <w:color w:val="000000"/>
        <w:sz w:val="20"/>
        <w:szCs w:val="20"/>
      </w:rPr>
      <w:t>98</w:t>
    </w:r>
    <w:r>
      <w:rPr>
        <w:rFonts w:ascii="Proba Pro" w:eastAsia="Proba Pro" w:hAnsi="Proba Pro" w:cs="Proba Pro"/>
        <w:color w:val="000000"/>
        <w:sz w:val="20"/>
        <w:szCs w:val="20"/>
      </w:rPr>
      <w:fldChar w:fldCharType="end"/>
    </w:r>
  </w:p>
  <w:p w:rsidR="00C66217" w:rsidRDefault="00C66217">
    <w:pPr>
      <w:pBdr>
        <w:top w:val="nil"/>
        <w:left w:val="nil"/>
        <w:bottom w:val="nil"/>
        <w:right w:val="nil"/>
        <w:between w:val="nil"/>
      </w:pBdr>
      <w:tabs>
        <w:tab w:val="center" w:pos="4536"/>
        <w:tab w:val="right" w:pos="9072"/>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C45B6" w:rsidRDefault="001C45B6">
      <w:pPr>
        <w:spacing w:after="0" w:line="240" w:lineRule="auto"/>
      </w:pPr>
      <w:r>
        <w:separator/>
      </w:r>
    </w:p>
  </w:footnote>
  <w:footnote w:type="continuationSeparator" w:id="0">
    <w:p w:rsidR="001C45B6" w:rsidRDefault="001C45B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A25927"/>
    <w:multiLevelType w:val="multilevel"/>
    <w:tmpl w:val="04687E7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68D0A1C"/>
    <w:multiLevelType w:val="multilevel"/>
    <w:tmpl w:val="281E7422"/>
    <w:lvl w:ilvl="0">
      <w:numFmt w:val="bullet"/>
      <w:lvlText w:val="●"/>
      <w:lvlJc w:val="left"/>
      <w:pPr>
        <w:ind w:left="720" w:hanging="360"/>
      </w:pPr>
      <w:rPr>
        <w:rFonts w:ascii="Noto Sans Symbols" w:eastAsia="Noto Sans Symbols" w:hAnsi="Noto Sans Symbols" w:cs="Noto Sans Symbols"/>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Noto Sans Symbols" w:eastAsia="Noto Sans Symbols" w:hAnsi="Noto Sans Symbols" w:cs="Noto Sans Symbols"/>
      </w:rPr>
    </w:lvl>
    <w:lvl w:ilvl="3">
      <w:numFmt w:val="bullet"/>
      <w:lvlText w:val="●"/>
      <w:lvlJc w:val="left"/>
      <w:pPr>
        <w:ind w:left="2880" w:hanging="360"/>
      </w:pPr>
      <w:rPr>
        <w:rFonts w:ascii="Noto Sans Symbols" w:eastAsia="Noto Sans Symbols" w:hAnsi="Noto Sans Symbols" w:cs="Noto Sans Symbols"/>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Noto Sans Symbols" w:eastAsia="Noto Sans Symbols" w:hAnsi="Noto Sans Symbols" w:cs="Noto Sans Symbols"/>
      </w:rPr>
    </w:lvl>
    <w:lvl w:ilvl="6">
      <w:numFmt w:val="bullet"/>
      <w:lvlText w:val="●"/>
      <w:lvlJc w:val="left"/>
      <w:pPr>
        <w:ind w:left="5040" w:hanging="360"/>
      </w:pPr>
      <w:rPr>
        <w:rFonts w:ascii="Noto Sans Symbols" w:eastAsia="Noto Sans Symbols" w:hAnsi="Noto Sans Symbols" w:cs="Noto Sans Symbols"/>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6FC1F13"/>
    <w:multiLevelType w:val="multilevel"/>
    <w:tmpl w:val="A2A07154"/>
    <w:lvl w:ilvl="0">
      <w:start w:val="2"/>
      <w:numFmt w:val="decimal"/>
      <w:lvlText w:val="%1."/>
      <w:lvlJc w:val="left"/>
      <w:pPr>
        <w:ind w:left="360" w:hanging="360"/>
      </w:pPr>
      <w:rPr>
        <w:color w:val="000000"/>
      </w:rPr>
    </w:lvl>
    <w:lvl w:ilvl="1">
      <w:start w:val="1"/>
      <w:numFmt w:val="decimal"/>
      <w:lvlText w:val="%1.%2."/>
      <w:lvlJc w:val="left"/>
      <w:pPr>
        <w:ind w:left="360" w:hanging="360"/>
      </w:pPr>
      <w:rPr>
        <w:color w:val="000000"/>
      </w:rPr>
    </w:lvl>
    <w:lvl w:ilvl="2">
      <w:start w:val="1"/>
      <w:numFmt w:val="decimal"/>
      <w:lvlText w:val="%1.%2.%3."/>
      <w:lvlJc w:val="left"/>
      <w:pPr>
        <w:ind w:left="720" w:hanging="720"/>
      </w:pPr>
      <w:rPr>
        <w:color w:val="000000"/>
      </w:rPr>
    </w:lvl>
    <w:lvl w:ilvl="3">
      <w:start w:val="1"/>
      <w:numFmt w:val="decimal"/>
      <w:lvlText w:val="%1.%2.%3.%4."/>
      <w:lvlJc w:val="left"/>
      <w:pPr>
        <w:ind w:left="720" w:hanging="720"/>
      </w:pPr>
      <w:rPr>
        <w:color w:val="000000"/>
      </w:rPr>
    </w:lvl>
    <w:lvl w:ilvl="4">
      <w:start w:val="1"/>
      <w:numFmt w:val="decimal"/>
      <w:lvlText w:val="%1.%2.%3.%4.%5."/>
      <w:lvlJc w:val="left"/>
      <w:pPr>
        <w:ind w:left="1080" w:hanging="1080"/>
      </w:pPr>
      <w:rPr>
        <w:color w:val="000000"/>
      </w:rPr>
    </w:lvl>
    <w:lvl w:ilvl="5">
      <w:start w:val="1"/>
      <w:numFmt w:val="decimal"/>
      <w:lvlText w:val="%1.%2.%3.%4.%5.%6."/>
      <w:lvlJc w:val="left"/>
      <w:pPr>
        <w:ind w:left="1080" w:hanging="1080"/>
      </w:pPr>
      <w:rPr>
        <w:color w:val="000000"/>
      </w:rPr>
    </w:lvl>
    <w:lvl w:ilvl="6">
      <w:start w:val="1"/>
      <w:numFmt w:val="decimal"/>
      <w:lvlText w:val="%1.%2.%3.%4.%5.%6.%7."/>
      <w:lvlJc w:val="left"/>
      <w:pPr>
        <w:ind w:left="1440" w:hanging="1440"/>
      </w:pPr>
      <w:rPr>
        <w:color w:val="000000"/>
      </w:rPr>
    </w:lvl>
    <w:lvl w:ilvl="7">
      <w:start w:val="1"/>
      <w:numFmt w:val="decimal"/>
      <w:lvlText w:val="%1.%2.%3.%4.%5.%6.%7.%8."/>
      <w:lvlJc w:val="left"/>
      <w:pPr>
        <w:ind w:left="1440" w:hanging="1440"/>
      </w:pPr>
      <w:rPr>
        <w:color w:val="000000"/>
      </w:rPr>
    </w:lvl>
    <w:lvl w:ilvl="8">
      <w:start w:val="1"/>
      <w:numFmt w:val="decimal"/>
      <w:lvlText w:val="%1.%2.%3.%4.%5.%6.%7.%8.%9."/>
      <w:lvlJc w:val="left"/>
      <w:pPr>
        <w:ind w:left="1800" w:hanging="1800"/>
      </w:pPr>
      <w:rPr>
        <w:color w:val="000000"/>
      </w:rPr>
    </w:lvl>
  </w:abstractNum>
  <w:abstractNum w:abstractNumId="3" w15:restartNumberingAfterBreak="0">
    <w:nsid w:val="080B3879"/>
    <w:multiLevelType w:val="multilevel"/>
    <w:tmpl w:val="768A0A0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0AF1741B"/>
    <w:multiLevelType w:val="multilevel"/>
    <w:tmpl w:val="03AAEC88"/>
    <w:lvl w:ilvl="0">
      <w:start w:val="1"/>
      <w:numFmt w:val="decimal"/>
      <w:lvlText w:val="%1."/>
      <w:lvlJc w:val="left"/>
      <w:pPr>
        <w:ind w:left="360" w:hanging="360"/>
      </w:pPr>
    </w:lvl>
    <w:lvl w:ilvl="1">
      <w:start w:val="3"/>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 w15:restartNumberingAfterBreak="0">
    <w:nsid w:val="0B2E0405"/>
    <w:multiLevelType w:val="multilevel"/>
    <w:tmpl w:val="C8CA764E"/>
    <w:lvl w:ilvl="0">
      <w:start w:val="1"/>
      <w:numFmt w:val="decimal"/>
      <w:lvlText w:val="%1."/>
      <w:lvlJc w:val="left"/>
      <w:pPr>
        <w:ind w:left="360" w:hanging="360"/>
      </w:pPr>
    </w:lvl>
    <w:lvl w:ilvl="1">
      <w:start w:val="5"/>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 w15:restartNumberingAfterBreak="0">
    <w:nsid w:val="0CBB19E1"/>
    <w:multiLevelType w:val="multilevel"/>
    <w:tmpl w:val="EE88889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0E0174A0"/>
    <w:multiLevelType w:val="multilevel"/>
    <w:tmpl w:val="BD5AD34A"/>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8" w15:restartNumberingAfterBreak="0">
    <w:nsid w:val="0FC112F8"/>
    <w:multiLevelType w:val="multilevel"/>
    <w:tmpl w:val="B2BA12B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11064D00"/>
    <w:multiLevelType w:val="multilevel"/>
    <w:tmpl w:val="6B6462A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11175ED7"/>
    <w:multiLevelType w:val="multilevel"/>
    <w:tmpl w:val="5838E5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13851154"/>
    <w:multiLevelType w:val="multilevel"/>
    <w:tmpl w:val="F1781D9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15:restartNumberingAfterBreak="0">
    <w:nsid w:val="157B3D4E"/>
    <w:multiLevelType w:val="multilevel"/>
    <w:tmpl w:val="0E7C2E76"/>
    <w:lvl w:ilvl="0">
      <w:start w:val="1"/>
      <w:numFmt w:val="decimal"/>
      <w:lvlText w:val="%1."/>
      <w:lvlJc w:val="left"/>
      <w:pPr>
        <w:ind w:left="360" w:hanging="360"/>
      </w:pPr>
    </w:lvl>
    <w:lvl w:ilvl="1">
      <w:start w:val="3"/>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3" w15:restartNumberingAfterBreak="0">
    <w:nsid w:val="18A10AC3"/>
    <w:multiLevelType w:val="multilevel"/>
    <w:tmpl w:val="0FD6CEC2"/>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14" w15:restartNumberingAfterBreak="0">
    <w:nsid w:val="1940712F"/>
    <w:multiLevelType w:val="multilevel"/>
    <w:tmpl w:val="B674FE1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1D5C0873"/>
    <w:multiLevelType w:val="multilevel"/>
    <w:tmpl w:val="8D905288"/>
    <w:lvl w:ilvl="0">
      <w:start w:val="1"/>
      <w:numFmt w:val="bullet"/>
      <w:lvlText w:val="●"/>
      <w:lvlJc w:val="left"/>
      <w:pPr>
        <w:ind w:left="586" w:hanging="360"/>
      </w:pPr>
      <w:rPr>
        <w:rFonts w:ascii="Calibri" w:eastAsia="Calibri" w:hAnsi="Calibri" w:cs="Calibri"/>
        <w:b w:val="0"/>
        <w:bCs w:val="0"/>
        <w:sz w:val="20"/>
        <w:szCs w:val="20"/>
      </w:rPr>
    </w:lvl>
    <w:lvl w:ilvl="1">
      <w:start w:val="1"/>
      <w:numFmt w:val="bullet"/>
      <w:lvlText w:val="o"/>
      <w:lvlJc w:val="left"/>
      <w:pPr>
        <w:ind w:left="1306" w:hanging="360"/>
      </w:pPr>
      <w:rPr>
        <w:rFonts w:ascii="Courier New" w:eastAsia="Courier New" w:hAnsi="Courier New" w:cs="Courier New"/>
      </w:rPr>
    </w:lvl>
    <w:lvl w:ilvl="2">
      <w:start w:val="1"/>
      <w:numFmt w:val="bullet"/>
      <w:lvlText w:val="▪"/>
      <w:lvlJc w:val="left"/>
      <w:pPr>
        <w:ind w:left="2026" w:hanging="360"/>
      </w:pPr>
      <w:rPr>
        <w:rFonts w:ascii="Noto Sans Symbols" w:eastAsia="Noto Sans Symbols" w:hAnsi="Noto Sans Symbols" w:cs="Noto Sans Symbols"/>
      </w:rPr>
    </w:lvl>
    <w:lvl w:ilvl="3">
      <w:start w:val="1"/>
      <w:numFmt w:val="bullet"/>
      <w:lvlText w:val="●"/>
      <w:lvlJc w:val="left"/>
      <w:pPr>
        <w:ind w:left="2746" w:hanging="360"/>
      </w:pPr>
      <w:rPr>
        <w:rFonts w:ascii="Noto Sans Symbols" w:eastAsia="Noto Sans Symbols" w:hAnsi="Noto Sans Symbols" w:cs="Noto Sans Symbols"/>
      </w:rPr>
    </w:lvl>
    <w:lvl w:ilvl="4">
      <w:start w:val="1"/>
      <w:numFmt w:val="bullet"/>
      <w:lvlText w:val="o"/>
      <w:lvlJc w:val="left"/>
      <w:pPr>
        <w:ind w:left="3466" w:hanging="360"/>
      </w:pPr>
      <w:rPr>
        <w:rFonts w:ascii="Courier New" w:eastAsia="Courier New" w:hAnsi="Courier New" w:cs="Courier New"/>
      </w:rPr>
    </w:lvl>
    <w:lvl w:ilvl="5">
      <w:start w:val="1"/>
      <w:numFmt w:val="bullet"/>
      <w:lvlText w:val="▪"/>
      <w:lvlJc w:val="left"/>
      <w:pPr>
        <w:ind w:left="4186" w:hanging="360"/>
      </w:pPr>
      <w:rPr>
        <w:rFonts w:ascii="Noto Sans Symbols" w:eastAsia="Noto Sans Symbols" w:hAnsi="Noto Sans Symbols" w:cs="Noto Sans Symbols"/>
      </w:rPr>
    </w:lvl>
    <w:lvl w:ilvl="6">
      <w:start w:val="1"/>
      <w:numFmt w:val="bullet"/>
      <w:lvlText w:val="●"/>
      <w:lvlJc w:val="left"/>
      <w:pPr>
        <w:ind w:left="4906" w:hanging="360"/>
      </w:pPr>
      <w:rPr>
        <w:rFonts w:ascii="Noto Sans Symbols" w:eastAsia="Noto Sans Symbols" w:hAnsi="Noto Sans Symbols" w:cs="Noto Sans Symbols"/>
      </w:rPr>
    </w:lvl>
    <w:lvl w:ilvl="7">
      <w:start w:val="1"/>
      <w:numFmt w:val="bullet"/>
      <w:lvlText w:val="o"/>
      <w:lvlJc w:val="left"/>
      <w:pPr>
        <w:ind w:left="5626" w:hanging="360"/>
      </w:pPr>
      <w:rPr>
        <w:rFonts w:ascii="Courier New" w:eastAsia="Courier New" w:hAnsi="Courier New" w:cs="Courier New"/>
      </w:rPr>
    </w:lvl>
    <w:lvl w:ilvl="8">
      <w:start w:val="1"/>
      <w:numFmt w:val="bullet"/>
      <w:lvlText w:val="▪"/>
      <w:lvlJc w:val="left"/>
      <w:pPr>
        <w:ind w:left="6346" w:hanging="360"/>
      </w:pPr>
      <w:rPr>
        <w:rFonts w:ascii="Noto Sans Symbols" w:eastAsia="Noto Sans Symbols" w:hAnsi="Noto Sans Symbols" w:cs="Noto Sans Symbols"/>
      </w:rPr>
    </w:lvl>
  </w:abstractNum>
  <w:abstractNum w:abstractNumId="16" w15:restartNumberingAfterBreak="0">
    <w:nsid w:val="1DCB38FC"/>
    <w:multiLevelType w:val="multilevel"/>
    <w:tmpl w:val="95BCDE0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20B1587F"/>
    <w:multiLevelType w:val="multilevel"/>
    <w:tmpl w:val="70F2954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210034F5"/>
    <w:multiLevelType w:val="multilevel"/>
    <w:tmpl w:val="C9DC93F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218A6F74"/>
    <w:multiLevelType w:val="multilevel"/>
    <w:tmpl w:val="02FCF718"/>
    <w:lvl w:ilvl="0">
      <w:start w:val="1"/>
      <w:numFmt w:val="decimal"/>
      <w:lvlText w:val="%1."/>
      <w:lvlJc w:val="left"/>
      <w:pPr>
        <w:ind w:left="360" w:hanging="360"/>
      </w:pPr>
    </w:lvl>
    <w:lvl w:ilvl="1">
      <w:start w:val="5"/>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0" w15:restartNumberingAfterBreak="0">
    <w:nsid w:val="22E84F2A"/>
    <w:multiLevelType w:val="multilevel"/>
    <w:tmpl w:val="7E80695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23A35C57"/>
    <w:multiLevelType w:val="multilevel"/>
    <w:tmpl w:val="7376E042"/>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2" w15:restartNumberingAfterBreak="0">
    <w:nsid w:val="24F45F96"/>
    <w:multiLevelType w:val="multilevel"/>
    <w:tmpl w:val="A87AE09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15:restartNumberingAfterBreak="0">
    <w:nsid w:val="25C2352C"/>
    <w:multiLevelType w:val="multilevel"/>
    <w:tmpl w:val="45567A80"/>
    <w:lvl w:ilvl="0">
      <w:start w:val="1"/>
      <w:numFmt w:val="bullet"/>
      <w:lvlText w:val="●"/>
      <w:lvlJc w:val="left"/>
      <w:pPr>
        <w:ind w:left="971" w:hanging="360"/>
      </w:pPr>
      <w:rPr>
        <w:rFonts w:ascii="Noto Sans Symbols" w:eastAsia="Noto Sans Symbols" w:hAnsi="Noto Sans Symbols" w:cs="Noto Sans Symbols"/>
      </w:rPr>
    </w:lvl>
    <w:lvl w:ilvl="1">
      <w:start w:val="1"/>
      <w:numFmt w:val="bullet"/>
      <w:lvlText w:val="o"/>
      <w:lvlJc w:val="left"/>
      <w:pPr>
        <w:ind w:left="1691" w:hanging="360"/>
      </w:pPr>
      <w:rPr>
        <w:rFonts w:ascii="Courier New" w:eastAsia="Courier New" w:hAnsi="Courier New" w:cs="Courier New"/>
      </w:rPr>
    </w:lvl>
    <w:lvl w:ilvl="2">
      <w:start w:val="1"/>
      <w:numFmt w:val="bullet"/>
      <w:lvlText w:val="▪"/>
      <w:lvlJc w:val="left"/>
      <w:pPr>
        <w:ind w:left="2411" w:hanging="360"/>
      </w:pPr>
      <w:rPr>
        <w:rFonts w:ascii="Noto Sans Symbols" w:eastAsia="Noto Sans Symbols" w:hAnsi="Noto Sans Symbols" w:cs="Noto Sans Symbols"/>
      </w:rPr>
    </w:lvl>
    <w:lvl w:ilvl="3">
      <w:start w:val="1"/>
      <w:numFmt w:val="bullet"/>
      <w:lvlText w:val="●"/>
      <w:lvlJc w:val="left"/>
      <w:pPr>
        <w:ind w:left="3131" w:hanging="360"/>
      </w:pPr>
      <w:rPr>
        <w:rFonts w:ascii="Noto Sans Symbols" w:eastAsia="Noto Sans Symbols" w:hAnsi="Noto Sans Symbols" w:cs="Noto Sans Symbols"/>
      </w:rPr>
    </w:lvl>
    <w:lvl w:ilvl="4">
      <w:start w:val="1"/>
      <w:numFmt w:val="bullet"/>
      <w:lvlText w:val="o"/>
      <w:lvlJc w:val="left"/>
      <w:pPr>
        <w:ind w:left="3851" w:hanging="360"/>
      </w:pPr>
      <w:rPr>
        <w:rFonts w:ascii="Courier New" w:eastAsia="Courier New" w:hAnsi="Courier New" w:cs="Courier New"/>
      </w:rPr>
    </w:lvl>
    <w:lvl w:ilvl="5">
      <w:start w:val="1"/>
      <w:numFmt w:val="bullet"/>
      <w:lvlText w:val="▪"/>
      <w:lvlJc w:val="left"/>
      <w:pPr>
        <w:ind w:left="4571" w:hanging="360"/>
      </w:pPr>
      <w:rPr>
        <w:rFonts w:ascii="Noto Sans Symbols" w:eastAsia="Noto Sans Symbols" w:hAnsi="Noto Sans Symbols" w:cs="Noto Sans Symbols"/>
      </w:rPr>
    </w:lvl>
    <w:lvl w:ilvl="6">
      <w:start w:val="1"/>
      <w:numFmt w:val="bullet"/>
      <w:lvlText w:val="●"/>
      <w:lvlJc w:val="left"/>
      <w:pPr>
        <w:ind w:left="5291" w:hanging="360"/>
      </w:pPr>
      <w:rPr>
        <w:rFonts w:ascii="Noto Sans Symbols" w:eastAsia="Noto Sans Symbols" w:hAnsi="Noto Sans Symbols" w:cs="Noto Sans Symbols"/>
      </w:rPr>
    </w:lvl>
    <w:lvl w:ilvl="7">
      <w:start w:val="1"/>
      <w:numFmt w:val="bullet"/>
      <w:lvlText w:val="o"/>
      <w:lvlJc w:val="left"/>
      <w:pPr>
        <w:ind w:left="6011" w:hanging="360"/>
      </w:pPr>
      <w:rPr>
        <w:rFonts w:ascii="Courier New" w:eastAsia="Courier New" w:hAnsi="Courier New" w:cs="Courier New"/>
      </w:rPr>
    </w:lvl>
    <w:lvl w:ilvl="8">
      <w:start w:val="1"/>
      <w:numFmt w:val="bullet"/>
      <w:lvlText w:val="▪"/>
      <w:lvlJc w:val="left"/>
      <w:pPr>
        <w:ind w:left="6731" w:hanging="360"/>
      </w:pPr>
      <w:rPr>
        <w:rFonts w:ascii="Noto Sans Symbols" w:eastAsia="Noto Sans Symbols" w:hAnsi="Noto Sans Symbols" w:cs="Noto Sans Symbols"/>
      </w:rPr>
    </w:lvl>
  </w:abstractNum>
  <w:abstractNum w:abstractNumId="24" w15:restartNumberingAfterBreak="0">
    <w:nsid w:val="2767659E"/>
    <w:multiLevelType w:val="multilevel"/>
    <w:tmpl w:val="420C466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15:restartNumberingAfterBreak="0">
    <w:nsid w:val="2B447F7C"/>
    <w:multiLevelType w:val="multilevel"/>
    <w:tmpl w:val="10DAE966"/>
    <w:lvl w:ilvl="0">
      <w:numFmt w:val="bullet"/>
      <w:lvlText w:val="●"/>
      <w:lvlJc w:val="left"/>
      <w:pPr>
        <w:ind w:left="720" w:hanging="360"/>
      </w:pPr>
      <w:rPr>
        <w:rFonts w:ascii="Noto Sans Symbols" w:eastAsia="Noto Sans Symbols" w:hAnsi="Noto Sans Symbols" w:cs="Noto Sans Symbols"/>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Noto Sans Symbols" w:eastAsia="Noto Sans Symbols" w:hAnsi="Noto Sans Symbols" w:cs="Noto Sans Symbols"/>
      </w:rPr>
    </w:lvl>
    <w:lvl w:ilvl="3">
      <w:numFmt w:val="bullet"/>
      <w:lvlText w:val="●"/>
      <w:lvlJc w:val="left"/>
      <w:pPr>
        <w:ind w:left="2880" w:hanging="360"/>
      </w:pPr>
      <w:rPr>
        <w:rFonts w:ascii="Noto Sans Symbols" w:eastAsia="Noto Sans Symbols" w:hAnsi="Noto Sans Symbols" w:cs="Noto Sans Symbols"/>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Noto Sans Symbols" w:eastAsia="Noto Sans Symbols" w:hAnsi="Noto Sans Symbols" w:cs="Noto Sans Symbols"/>
      </w:rPr>
    </w:lvl>
    <w:lvl w:ilvl="6">
      <w:numFmt w:val="bullet"/>
      <w:lvlText w:val="●"/>
      <w:lvlJc w:val="left"/>
      <w:pPr>
        <w:ind w:left="5040" w:hanging="360"/>
      </w:pPr>
      <w:rPr>
        <w:rFonts w:ascii="Noto Sans Symbols" w:eastAsia="Noto Sans Symbols" w:hAnsi="Noto Sans Symbols" w:cs="Noto Sans Symbols"/>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Noto Sans Symbols" w:eastAsia="Noto Sans Symbols" w:hAnsi="Noto Sans Symbols" w:cs="Noto Sans Symbols"/>
      </w:rPr>
    </w:lvl>
  </w:abstractNum>
  <w:abstractNum w:abstractNumId="26" w15:restartNumberingAfterBreak="0">
    <w:nsid w:val="2CBE2558"/>
    <w:multiLevelType w:val="multilevel"/>
    <w:tmpl w:val="9194837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2D9E49A8"/>
    <w:multiLevelType w:val="multilevel"/>
    <w:tmpl w:val="12FCB1A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15:restartNumberingAfterBreak="0">
    <w:nsid w:val="2ECC050A"/>
    <w:multiLevelType w:val="multilevel"/>
    <w:tmpl w:val="DDEAD5C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9" w15:restartNumberingAfterBreak="0">
    <w:nsid w:val="2F626DD4"/>
    <w:multiLevelType w:val="multilevel"/>
    <w:tmpl w:val="3A24CB9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15:restartNumberingAfterBreak="0">
    <w:nsid w:val="2F7262A8"/>
    <w:multiLevelType w:val="multilevel"/>
    <w:tmpl w:val="4290203A"/>
    <w:lvl w:ilvl="0">
      <w:start w:val="1"/>
      <w:numFmt w:val="bullet"/>
      <w:lvlText w:val="●"/>
      <w:lvlJc w:val="left"/>
      <w:pPr>
        <w:ind w:left="720" w:hanging="360"/>
      </w:pPr>
      <w:rPr>
        <w:rFonts w:ascii="Noto Sans Symbols" w:eastAsia="Noto Sans Symbols" w:hAnsi="Noto Sans Symbols" w:cs="Noto Sans Symbols"/>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1" w15:restartNumberingAfterBreak="0">
    <w:nsid w:val="30D63550"/>
    <w:multiLevelType w:val="multilevel"/>
    <w:tmpl w:val="DC6C9B7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2" w15:restartNumberingAfterBreak="0">
    <w:nsid w:val="31664B92"/>
    <w:multiLevelType w:val="multilevel"/>
    <w:tmpl w:val="D83AA54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3" w15:restartNumberingAfterBreak="0">
    <w:nsid w:val="321C1F57"/>
    <w:multiLevelType w:val="multilevel"/>
    <w:tmpl w:val="2000EF1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4" w15:restartNumberingAfterBreak="0">
    <w:nsid w:val="325D5DE2"/>
    <w:multiLevelType w:val="multilevel"/>
    <w:tmpl w:val="D6B8D3A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5" w15:restartNumberingAfterBreak="0">
    <w:nsid w:val="333364DB"/>
    <w:multiLevelType w:val="multilevel"/>
    <w:tmpl w:val="E7706FE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6" w15:restartNumberingAfterBreak="0">
    <w:nsid w:val="341B3BC3"/>
    <w:multiLevelType w:val="multilevel"/>
    <w:tmpl w:val="EF74C190"/>
    <w:lvl w:ilvl="0">
      <w:start w:val="1"/>
      <w:numFmt w:val="decimal"/>
      <w:lvlText w:val="%1."/>
      <w:lvlJc w:val="left"/>
      <w:pPr>
        <w:ind w:left="360" w:hanging="360"/>
      </w:pPr>
    </w:lvl>
    <w:lvl w:ilvl="1">
      <w:start w:val="5"/>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7" w15:restartNumberingAfterBreak="0">
    <w:nsid w:val="342B13CC"/>
    <w:multiLevelType w:val="multilevel"/>
    <w:tmpl w:val="7D92A9F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8" w15:restartNumberingAfterBreak="0">
    <w:nsid w:val="34FD05B9"/>
    <w:multiLevelType w:val="multilevel"/>
    <w:tmpl w:val="5A2C9D6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9" w15:restartNumberingAfterBreak="0">
    <w:nsid w:val="355F2DC0"/>
    <w:multiLevelType w:val="multilevel"/>
    <w:tmpl w:val="CCAA306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0" w15:restartNumberingAfterBreak="0">
    <w:nsid w:val="3595589C"/>
    <w:multiLevelType w:val="multilevel"/>
    <w:tmpl w:val="5F8AB2C6"/>
    <w:lvl w:ilvl="0">
      <w:start w:val="1"/>
      <w:numFmt w:val="decimal"/>
      <w:lvlText w:val="%1."/>
      <w:lvlJc w:val="left"/>
      <w:pPr>
        <w:ind w:left="360" w:hanging="360"/>
      </w:pPr>
    </w:lvl>
    <w:lvl w:ilvl="1">
      <w:start w:val="5"/>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1" w15:restartNumberingAfterBreak="0">
    <w:nsid w:val="36354BFC"/>
    <w:multiLevelType w:val="multilevel"/>
    <w:tmpl w:val="90604BF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2" w15:restartNumberingAfterBreak="0">
    <w:nsid w:val="36A47AC9"/>
    <w:multiLevelType w:val="multilevel"/>
    <w:tmpl w:val="85907E6C"/>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43" w15:restartNumberingAfterBreak="0">
    <w:nsid w:val="399A0643"/>
    <w:multiLevelType w:val="multilevel"/>
    <w:tmpl w:val="ACE42D0E"/>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44" w15:restartNumberingAfterBreak="0">
    <w:nsid w:val="3C6356B6"/>
    <w:multiLevelType w:val="multilevel"/>
    <w:tmpl w:val="BD502B8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5" w15:restartNumberingAfterBreak="0">
    <w:nsid w:val="3C9B5157"/>
    <w:multiLevelType w:val="multilevel"/>
    <w:tmpl w:val="7C3A3366"/>
    <w:lvl w:ilvl="0">
      <w:start w:val="1"/>
      <w:numFmt w:val="decimal"/>
      <w:lvlText w:val="%1."/>
      <w:lvlJc w:val="left"/>
      <w:pPr>
        <w:ind w:left="360" w:hanging="360"/>
      </w:pPr>
    </w:lvl>
    <w:lvl w:ilvl="1">
      <w:start w:val="3"/>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6" w15:restartNumberingAfterBreak="0">
    <w:nsid w:val="3CF53854"/>
    <w:multiLevelType w:val="multilevel"/>
    <w:tmpl w:val="6D70041A"/>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47" w15:restartNumberingAfterBreak="0">
    <w:nsid w:val="3E877CBA"/>
    <w:multiLevelType w:val="multilevel"/>
    <w:tmpl w:val="5A12CE02"/>
    <w:lvl w:ilvl="0">
      <w:start w:val="1"/>
      <w:numFmt w:val="bullet"/>
      <w:lvlText w:val="●"/>
      <w:lvlJc w:val="left"/>
      <w:pPr>
        <w:ind w:left="781" w:hanging="360"/>
      </w:pPr>
      <w:rPr>
        <w:rFonts w:ascii="Noto Sans Symbols" w:eastAsia="Noto Sans Symbols" w:hAnsi="Noto Sans Symbols" w:cs="Noto Sans Symbols"/>
      </w:rPr>
    </w:lvl>
    <w:lvl w:ilvl="1">
      <w:start w:val="1"/>
      <w:numFmt w:val="bullet"/>
      <w:lvlText w:val="o"/>
      <w:lvlJc w:val="left"/>
      <w:pPr>
        <w:ind w:left="1501" w:hanging="360"/>
      </w:pPr>
      <w:rPr>
        <w:rFonts w:ascii="Courier New" w:eastAsia="Courier New" w:hAnsi="Courier New" w:cs="Courier New"/>
      </w:rPr>
    </w:lvl>
    <w:lvl w:ilvl="2">
      <w:start w:val="1"/>
      <w:numFmt w:val="bullet"/>
      <w:lvlText w:val="▪"/>
      <w:lvlJc w:val="left"/>
      <w:pPr>
        <w:ind w:left="2221" w:hanging="360"/>
      </w:pPr>
      <w:rPr>
        <w:rFonts w:ascii="Noto Sans Symbols" w:eastAsia="Noto Sans Symbols" w:hAnsi="Noto Sans Symbols" w:cs="Noto Sans Symbols"/>
      </w:rPr>
    </w:lvl>
    <w:lvl w:ilvl="3">
      <w:start w:val="1"/>
      <w:numFmt w:val="bullet"/>
      <w:lvlText w:val="●"/>
      <w:lvlJc w:val="left"/>
      <w:pPr>
        <w:ind w:left="2941" w:hanging="360"/>
      </w:pPr>
      <w:rPr>
        <w:rFonts w:ascii="Noto Sans Symbols" w:eastAsia="Noto Sans Symbols" w:hAnsi="Noto Sans Symbols" w:cs="Noto Sans Symbols"/>
      </w:rPr>
    </w:lvl>
    <w:lvl w:ilvl="4">
      <w:start w:val="1"/>
      <w:numFmt w:val="bullet"/>
      <w:lvlText w:val="o"/>
      <w:lvlJc w:val="left"/>
      <w:pPr>
        <w:ind w:left="3661" w:hanging="360"/>
      </w:pPr>
      <w:rPr>
        <w:rFonts w:ascii="Courier New" w:eastAsia="Courier New" w:hAnsi="Courier New" w:cs="Courier New"/>
      </w:rPr>
    </w:lvl>
    <w:lvl w:ilvl="5">
      <w:start w:val="1"/>
      <w:numFmt w:val="bullet"/>
      <w:lvlText w:val="▪"/>
      <w:lvlJc w:val="left"/>
      <w:pPr>
        <w:ind w:left="4381" w:hanging="360"/>
      </w:pPr>
      <w:rPr>
        <w:rFonts w:ascii="Noto Sans Symbols" w:eastAsia="Noto Sans Symbols" w:hAnsi="Noto Sans Symbols" w:cs="Noto Sans Symbols"/>
      </w:rPr>
    </w:lvl>
    <w:lvl w:ilvl="6">
      <w:start w:val="1"/>
      <w:numFmt w:val="bullet"/>
      <w:lvlText w:val="●"/>
      <w:lvlJc w:val="left"/>
      <w:pPr>
        <w:ind w:left="5101" w:hanging="360"/>
      </w:pPr>
      <w:rPr>
        <w:rFonts w:ascii="Noto Sans Symbols" w:eastAsia="Noto Sans Symbols" w:hAnsi="Noto Sans Symbols" w:cs="Noto Sans Symbols"/>
      </w:rPr>
    </w:lvl>
    <w:lvl w:ilvl="7">
      <w:start w:val="1"/>
      <w:numFmt w:val="bullet"/>
      <w:lvlText w:val="o"/>
      <w:lvlJc w:val="left"/>
      <w:pPr>
        <w:ind w:left="5821" w:hanging="360"/>
      </w:pPr>
      <w:rPr>
        <w:rFonts w:ascii="Courier New" w:eastAsia="Courier New" w:hAnsi="Courier New" w:cs="Courier New"/>
      </w:rPr>
    </w:lvl>
    <w:lvl w:ilvl="8">
      <w:start w:val="1"/>
      <w:numFmt w:val="bullet"/>
      <w:lvlText w:val="▪"/>
      <w:lvlJc w:val="left"/>
      <w:pPr>
        <w:ind w:left="6541" w:hanging="360"/>
      </w:pPr>
      <w:rPr>
        <w:rFonts w:ascii="Noto Sans Symbols" w:eastAsia="Noto Sans Symbols" w:hAnsi="Noto Sans Symbols" w:cs="Noto Sans Symbols"/>
      </w:rPr>
    </w:lvl>
  </w:abstractNum>
  <w:abstractNum w:abstractNumId="48" w15:restartNumberingAfterBreak="0">
    <w:nsid w:val="3F7F194A"/>
    <w:multiLevelType w:val="multilevel"/>
    <w:tmpl w:val="CF1E407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9" w15:restartNumberingAfterBreak="0">
    <w:nsid w:val="3FE20AD7"/>
    <w:multiLevelType w:val="multilevel"/>
    <w:tmpl w:val="2458A70C"/>
    <w:lvl w:ilvl="0">
      <w:start w:val="1"/>
      <w:numFmt w:val="decimal"/>
      <w:lvlText w:val="%1."/>
      <w:lvlJc w:val="left"/>
      <w:pPr>
        <w:ind w:left="360" w:hanging="360"/>
      </w:pPr>
    </w:lvl>
    <w:lvl w:ilvl="1">
      <w:start w:val="4"/>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0" w15:restartNumberingAfterBreak="0">
    <w:nsid w:val="40344131"/>
    <w:multiLevelType w:val="multilevel"/>
    <w:tmpl w:val="88B87A5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1" w15:restartNumberingAfterBreak="0">
    <w:nsid w:val="409439A6"/>
    <w:multiLevelType w:val="multilevel"/>
    <w:tmpl w:val="A6BE364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2" w15:restartNumberingAfterBreak="0">
    <w:nsid w:val="419E01E4"/>
    <w:multiLevelType w:val="multilevel"/>
    <w:tmpl w:val="84C060E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18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18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180"/>
      </w:pPr>
      <w:rPr>
        <w:u w:val="none"/>
      </w:rPr>
    </w:lvl>
  </w:abstractNum>
  <w:abstractNum w:abstractNumId="53" w15:restartNumberingAfterBreak="0">
    <w:nsid w:val="42C37946"/>
    <w:multiLevelType w:val="multilevel"/>
    <w:tmpl w:val="7D244752"/>
    <w:lvl w:ilvl="0">
      <w:start w:val="1"/>
      <w:numFmt w:val="bullet"/>
      <w:lvlText w:val="●"/>
      <w:lvlJc w:val="left"/>
      <w:pPr>
        <w:ind w:left="946" w:hanging="360"/>
      </w:pPr>
      <w:rPr>
        <w:rFonts w:ascii="Noto Sans Symbols" w:eastAsia="Noto Sans Symbols" w:hAnsi="Noto Sans Symbols" w:cs="Noto Sans Symbols"/>
      </w:rPr>
    </w:lvl>
    <w:lvl w:ilvl="1">
      <w:start w:val="1"/>
      <w:numFmt w:val="bullet"/>
      <w:lvlText w:val="o"/>
      <w:lvlJc w:val="left"/>
      <w:pPr>
        <w:ind w:left="1666" w:hanging="360"/>
      </w:pPr>
      <w:rPr>
        <w:rFonts w:ascii="Courier New" w:eastAsia="Courier New" w:hAnsi="Courier New" w:cs="Courier New"/>
      </w:rPr>
    </w:lvl>
    <w:lvl w:ilvl="2">
      <w:start w:val="1"/>
      <w:numFmt w:val="bullet"/>
      <w:lvlText w:val="▪"/>
      <w:lvlJc w:val="left"/>
      <w:pPr>
        <w:ind w:left="2386" w:hanging="360"/>
      </w:pPr>
      <w:rPr>
        <w:rFonts w:ascii="Noto Sans Symbols" w:eastAsia="Noto Sans Symbols" w:hAnsi="Noto Sans Symbols" w:cs="Noto Sans Symbols"/>
      </w:rPr>
    </w:lvl>
    <w:lvl w:ilvl="3">
      <w:start w:val="1"/>
      <w:numFmt w:val="bullet"/>
      <w:lvlText w:val="●"/>
      <w:lvlJc w:val="left"/>
      <w:pPr>
        <w:ind w:left="3106" w:hanging="360"/>
      </w:pPr>
      <w:rPr>
        <w:rFonts w:ascii="Noto Sans Symbols" w:eastAsia="Noto Sans Symbols" w:hAnsi="Noto Sans Symbols" w:cs="Noto Sans Symbols"/>
      </w:rPr>
    </w:lvl>
    <w:lvl w:ilvl="4">
      <w:start w:val="1"/>
      <w:numFmt w:val="bullet"/>
      <w:lvlText w:val="o"/>
      <w:lvlJc w:val="left"/>
      <w:pPr>
        <w:ind w:left="3826" w:hanging="360"/>
      </w:pPr>
      <w:rPr>
        <w:rFonts w:ascii="Courier New" w:eastAsia="Courier New" w:hAnsi="Courier New" w:cs="Courier New"/>
      </w:rPr>
    </w:lvl>
    <w:lvl w:ilvl="5">
      <w:start w:val="1"/>
      <w:numFmt w:val="bullet"/>
      <w:lvlText w:val="▪"/>
      <w:lvlJc w:val="left"/>
      <w:pPr>
        <w:ind w:left="4546" w:hanging="360"/>
      </w:pPr>
      <w:rPr>
        <w:rFonts w:ascii="Noto Sans Symbols" w:eastAsia="Noto Sans Symbols" w:hAnsi="Noto Sans Symbols" w:cs="Noto Sans Symbols"/>
      </w:rPr>
    </w:lvl>
    <w:lvl w:ilvl="6">
      <w:start w:val="1"/>
      <w:numFmt w:val="bullet"/>
      <w:lvlText w:val="●"/>
      <w:lvlJc w:val="left"/>
      <w:pPr>
        <w:ind w:left="5266" w:hanging="360"/>
      </w:pPr>
      <w:rPr>
        <w:rFonts w:ascii="Noto Sans Symbols" w:eastAsia="Noto Sans Symbols" w:hAnsi="Noto Sans Symbols" w:cs="Noto Sans Symbols"/>
      </w:rPr>
    </w:lvl>
    <w:lvl w:ilvl="7">
      <w:start w:val="1"/>
      <w:numFmt w:val="bullet"/>
      <w:lvlText w:val="o"/>
      <w:lvlJc w:val="left"/>
      <w:pPr>
        <w:ind w:left="5986" w:hanging="360"/>
      </w:pPr>
      <w:rPr>
        <w:rFonts w:ascii="Courier New" w:eastAsia="Courier New" w:hAnsi="Courier New" w:cs="Courier New"/>
      </w:rPr>
    </w:lvl>
    <w:lvl w:ilvl="8">
      <w:start w:val="1"/>
      <w:numFmt w:val="bullet"/>
      <w:lvlText w:val="▪"/>
      <w:lvlJc w:val="left"/>
      <w:pPr>
        <w:ind w:left="6706" w:hanging="360"/>
      </w:pPr>
      <w:rPr>
        <w:rFonts w:ascii="Noto Sans Symbols" w:eastAsia="Noto Sans Symbols" w:hAnsi="Noto Sans Symbols" w:cs="Noto Sans Symbols"/>
      </w:rPr>
    </w:lvl>
  </w:abstractNum>
  <w:abstractNum w:abstractNumId="54" w15:restartNumberingAfterBreak="0">
    <w:nsid w:val="43473A56"/>
    <w:multiLevelType w:val="multilevel"/>
    <w:tmpl w:val="59103B4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5" w15:restartNumberingAfterBreak="0">
    <w:nsid w:val="447E55EF"/>
    <w:multiLevelType w:val="multilevel"/>
    <w:tmpl w:val="EB3E5862"/>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56" w15:restartNumberingAfterBreak="0">
    <w:nsid w:val="492A0FB4"/>
    <w:multiLevelType w:val="multilevel"/>
    <w:tmpl w:val="47FE362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7" w15:restartNumberingAfterBreak="0">
    <w:nsid w:val="494237F9"/>
    <w:multiLevelType w:val="multilevel"/>
    <w:tmpl w:val="FA2C04A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8" w15:restartNumberingAfterBreak="0">
    <w:nsid w:val="49E938F1"/>
    <w:multiLevelType w:val="multilevel"/>
    <w:tmpl w:val="7DA2272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9" w15:restartNumberingAfterBreak="0">
    <w:nsid w:val="4A2A77F6"/>
    <w:multiLevelType w:val="multilevel"/>
    <w:tmpl w:val="C2C46F6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0" w15:restartNumberingAfterBreak="0">
    <w:nsid w:val="4C8E178D"/>
    <w:multiLevelType w:val="multilevel"/>
    <w:tmpl w:val="5134C8E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1" w15:restartNumberingAfterBreak="0">
    <w:nsid w:val="4C9C3F35"/>
    <w:multiLevelType w:val="multilevel"/>
    <w:tmpl w:val="2F30AF6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2" w15:restartNumberingAfterBreak="0">
    <w:nsid w:val="4E0738CA"/>
    <w:multiLevelType w:val="multilevel"/>
    <w:tmpl w:val="A87C29B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3" w15:restartNumberingAfterBreak="0">
    <w:nsid w:val="4F524B86"/>
    <w:multiLevelType w:val="multilevel"/>
    <w:tmpl w:val="2766B800"/>
    <w:lvl w:ilvl="0">
      <w:start w:val="1"/>
      <w:numFmt w:val="decimal"/>
      <w:lvlText w:val="%1."/>
      <w:lvlJc w:val="left"/>
      <w:pPr>
        <w:ind w:left="360" w:hanging="360"/>
      </w:pPr>
    </w:lvl>
    <w:lvl w:ilvl="1">
      <w:start w:val="4"/>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4" w15:restartNumberingAfterBreak="0">
    <w:nsid w:val="4FFC42F0"/>
    <w:multiLevelType w:val="multilevel"/>
    <w:tmpl w:val="4F4EC62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5" w15:restartNumberingAfterBreak="0">
    <w:nsid w:val="50134233"/>
    <w:multiLevelType w:val="multilevel"/>
    <w:tmpl w:val="E3EEAB3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6" w15:restartNumberingAfterBreak="0">
    <w:nsid w:val="505808CC"/>
    <w:multiLevelType w:val="multilevel"/>
    <w:tmpl w:val="45380704"/>
    <w:lvl w:ilvl="0">
      <w:start w:val="1"/>
      <w:numFmt w:val="decimal"/>
      <w:lvlText w:val="%1."/>
      <w:lvlJc w:val="left"/>
      <w:pPr>
        <w:ind w:left="360" w:hanging="360"/>
      </w:pPr>
    </w:lvl>
    <w:lvl w:ilvl="1">
      <w:start w:val="3"/>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7" w15:restartNumberingAfterBreak="0">
    <w:nsid w:val="509F22D6"/>
    <w:multiLevelType w:val="multilevel"/>
    <w:tmpl w:val="6A442432"/>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8" w15:restartNumberingAfterBreak="0">
    <w:nsid w:val="50A63C32"/>
    <w:multiLevelType w:val="multilevel"/>
    <w:tmpl w:val="F3C0BAD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9" w15:restartNumberingAfterBreak="0">
    <w:nsid w:val="50DE2C61"/>
    <w:multiLevelType w:val="multilevel"/>
    <w:tmpl w:val="7466ECD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decimal"/>
      <w:lvlText w:val="%2."/>
      <w:lvlJc w:val="left"/>
      <w:pPr>
        <w:ind w:left="1440" w:hanging="360"/>
      </w:p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0" w15:restartNumberingAfterBreak="0">
    <w:nsid w:val="514D4728"/>
    <w:multiLevelType w:val="multilevel"/>
    <w:tmpl w:val="11DEEA0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1" w15:restartNumberingAfterBreak="0">
    <w:nsid w:val="52DD3AAC"/>
    <w:multiLevelType w:val="multilevel"/>
    <w:tmpl w:val="2A2C2F0E"/>
    <w:lvl w:ilvl="0">
      <w:start w:val="1"/>
      <w:numFmt w:val="decimal"/>
      <w:lvlText w:val="%1."/>
      <w:lvlJc w:val="left"/>
      <w:pPr>
        <w:ind w:left="720" w:hanging="360"/>
      </w:pPr>
      <w:rPr>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2" w15:restartNumberingAfterBreak="0">
    <w:nsid w:val="52E71F58"/>
    <w:multiLevelType w:val="multilevel"/>
    <w:tmpl w:val="48288BD8"/>
    <w:lvl w:ilvl="0">
      <w:start w:val="2"/>
      <w:numFmt w:val="decimal"/>
      <w:lvlText w:val="%1."/>
      <w:lvlJc w:val="left"/>
      <w:pPr>
        <w:ind w:left="360" w:hanging="360"/>
      </w:pPr>
      <w:rPr>
        <w:color w:val="000000"/>
      </w:rPr>
    </w:lvl>
    <w:lvl w:ilvl="1">
      <w:start w:val="1"/>
      <w:numFmt w:val="decimal"/>
      <w:lvlText w:val="%1.%2."/>
      <w:lvlJc w:val="left"/>
      <w:pPr>
        <w:ind w:left="360" w:hanging="360"/>
      </w:pPr>
      <w:rPr>
        <w:color w:val="000000"/>
      </w:rPr>
    </w:lvl>
    <w:lvl w:ilvl="2">
      <w:start w:val="1"/>
      <w:numFmt w:val="decimal"/>
      <w:lvlText w:val="%1.%2.%3."/>
      <w:lvlJc w:val="left"/>
      <w:pPr>
        <w:ind w:left="720" w:hanging="720"/>
      </w:pPr>
      <w:rPr>
        <w:color w:val="000000"/>
      </w:rPr>
    </w:lvl>
    <w:lvl w:ilvl="3">
      <w:start w:val="1"/>
      <w:numFmt w:val="decimal"/>
      <w:lvlText w:val="%1.%2.%3.%4."/>
      <w:lvlJc w:val="left"/>
      <w:pPr>
        <w:ind w:left="720" w:hanging="720"/>
      </w:pPr>
      <w:rPr>
        <w:color w:val="000000"/>
      </w:rPr>
    </w:lvl>
    <w:lvl w:ilvl="4">
      <w:start w:val="1"/>
      <w:numFmt w:val="decimal"/>
      <w:lvlText w:val="%1.%2.%3.%4.%5."/>
      <w:lvlJc w:val="left"/>
      <w:pPr>
        <w:ind w:left="1080" w:hanging="1080"/>
      </w:pPr>
      <w:rPr>
        <w:color w:val="000000"/>
      </w:rPr>
    </w:lvl>
    <w:lvl w:ilvl="5">
      <w:start w:val="1"/>
      <w:numFmt w:val="decimal"/>
      <w:lvlText w:val="%1.%2.%3.%4.%5.%6."/>
      <w:lvlJc w:val="left"/>
      <w:pPr>
        <w:ind w:left="1080" w:hanging="1080"/>
      </w:pPr>
      <w:rPr>
        <w:color w:val="000000"/>
      </w:rPr>
    </w:lvl>
    <w:lvl w:ilvl="6">
      <w:start w:val="1"/>
      <w:numFmt w:val="decimal"/>
      <w:lvlText w:val="%1.%2.%3.%4.%5.%6.%7."/>
      <w:lvlJc w:val="left"/>
      <w:pPr>
        <w:ind w:left="1440" w:hanging="1440"/>
      </w:pPr>
      <w:rPr>
        <w:color w:val="000000"/>
      </w:rPr>
    </w:lvl>
    <w:lvl w:ilvl="7">
      <w:start w:val="1"/>
      <w:numFmt w:val="decimal"/>
      <w:lvlText w:val="%1.%2.%3.%4.%5.%6.%7.%8."/>
      <w:lvlJc w:val="left"/>
      <w:pPr>
        <w:ind w:left="1440" w:hanging="1440"/>
      </w:pPr>
      <w:rPr>
        <w:color w:val="000000"/>
      </w:rPr>
    </w:lvl>
    <w:lvl w:ilvl="8">
      <w:start w:val="1"/>
      <w:numFmt w:val="decimal"/>
      <w:lvlText w:val="%1.%2.%3.%4.%5.%6.%7.%8.%9."/>
      <w:lvlJc w:val="left"/>
      <w:pPr>
        <w:ind w:left="1800" w:hanging="1800"/>
      </w:pPr>
      <w:rPr>
        <w:color w:val="000000"/>
      </w:rPr>
    </w:lvl>
  </w:abstractNum>
  <w:abstractNum w:abstractNumId="73" w15:restartNumberingAfterBreak="0">
    <w:nsid w:val="532151BF"/>
    <w:multiLevelType w:val="multilevel"/>
    <w:tmpl w:val="AF40C9D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4" w15:restartNumberingAfterBreak="0">
    <w:nsid w:val="53522657"/>
    <w:multiLevelType w:val="multilevel"/>
    <w:tmpl w:val="3340A76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5" w15:restartNumberingAfterBreak="0">
    <w:nsid w:val="5394114E"/>
    <w:multiLevelType w:val="multilevel"/>
    <w:tmpl w:val="19CCF89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6" w15:restartNumberingAfterBreak="0">
    <w:nsid w:val="56AC4BA4"/>
    <w:multiLevelType w:val="multilevel"/>
    <w:tmpl w:val="4D4A992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7" w15:restartNumberingAfterBreak="0">
    <w:nsid w:val="56DA2F14"/>
    <w:multiLevelType w:val="multilevel"/>
    <w:tmpl w:val="BA722D9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8" w15:restartNumberingAfterBreak="0">
    <w:nsid w:val="56FA03D6"/>
    <w:multiLevelType w:val="multilevel"/>
    <w:tmpl w:val="AA3093AE"/>
    <w:lvl w:ilvl="0">
      <w:start w:val="2"/>
      <w:numFmt w:val="decimal"/>
      <w:lvlText w:val="%1."/>
      <w:lvlJc w:val="left"/>
      <w:pPr>
        <w:ind w:left="360" w:hanging="360"/>
      </w:pPr>
      <w:rPr>
        <w:color w:val="000000"/>
      </w:rPr>
    </w:lvl>
    <w:lvl w:ilvl="1">
      <w:start w:val="2"/>
      <w:numFmt w:val="decimal"/>
      <w:lvlText w:val="%1.%2."/>
      <w:lvlJc w:val="left"/>
      <w:pPr>
        <w:ind w:left="360" w:hanging="360"/>
      </w:pPr>
      <w:rPr>
        <w:color w:val="000000"/>
      </w:rPr>
    </w:lvl>
    <w:lvl w:ilvl="2">
      <w:start w:val="1"/>
      <w:numFmt w:val="decimal"/>
      <w:lvlText w:val="%1.%2.%3."/>
      <w:lvlJc w:val="left"/>
      <w:pPr>
        <w:ind w:left="720" w:hanging="720"/>
      </w:pPr>
      <w:rPr>
        <w:color w:val="000000"/>
      </w:rPr>
    </w:lvl>
    <w:lvl w:ilvl="3">
      <w:start w:val="1"/>
      <w:numFmt w:val="decimal"/>
      <w:lvlText w:val="%1.%2.%3.%4."/>
      <w:lvlJc w:val="left"/>
      <w:pPr>
        <w:ind w:left="720" w:hanging="720"/>
      </w:pPr>
      <w:rPr>
        <w:color w:val="000000"/>
      </w:rPr>
    </w:lvl>
    <w:lvl w:ilvl="4">
      <w:start w:val="1"/>
      <w:numFmt w:val="decimal"/>
      <w:lvlText w:val="%1.%2.%3.%4.%5."/>
      <w:lvlJc w:val="left"/>
      <w:pPr>
        <w:ind w:left="1080" w:hanging="1080"/>
      </w:pPr>
      <w:rPr>
        <w:color w:val="000000"/>
      </w:rPr>
    </w:lvl>
    <w:lvl w:ilvl="5">
      <w:start w:val="1"/>
      <w:numFmt w:val="decimal"/>
      <w:lvlText w:val="%1.%2.%3.%4.%5.%6."/>
      <w:lvlJc w:val="left"/>
      <w:pPr>
        <w:ind w:left="1080" w:hanging="1080"/>
      </w:pPr>
      <w:rPr>
        <w:color w:val="000000"/>
      </w:rPr>
    </w:lvl>
    <w:lvl w:ilvl="6">
      <w:start w:val="1"/>
      <w:numFmt w:val="decimal"/>
      <w:lvlText w:val="%1.%2.%3.%4.%5.%6.%7."/>
      <w:lvlJc w:val="left"/>
      <w:pPr>
        <w:ind w:left="1440" w:hanging="1440"/>
      </w:pPr>
      <w:rPr>
        <w:color w:val="000000"/>
      </w:rPr>
    </w:lvl>
    <w:lvl w:ilvl="7">
      <w:start w:val="1"/>
      <w:numFmt w:val="decimal"/>
      <w:lvlText w:val="%1.%2.%3.%4.%5.%6.%7.%8."/>
      <w:lvlJc w:val="left"/>
      <w:pPr>
        <w:ind w:left="1440" w:hanging="1440"/>
      </w:pPr>
      <w:rPr>
        <w:color w:val="000000"/>
      </w:rPr>
    </w:lvl>
    <w:lvl w:ilvl="8">
      <w:start w:val="1"/>
      <w:numFmt w:val="decimal"/>
      <w:lvlText w:val="%1.%2.%3.%4.%5.%6.%7.%8.%9."/>
      <w:lvlJc w:val="left"/>
      <w:pPr>
        <w:ind w:left="1800" w:hanging="1800"/>
      </w:pPr>
      <w:rPr>
        <w:color w:val="000000"/>
      </w:rPr>
    </w:lvl>
  </w:abstractNum>
  <w:abstractNum w:abstractNumId="79" w15:restartNumberingAfterBreak="0">
    <w:nsid w:val="574F3881"/>
    <w:multiLevelType w:val="multilevel"/>
    <w:tmpl w:val="FB189382"/>
    <w:lvl w:ilvl="0">
      <w:start w:val="1"/>
      <w:numFmt w:val="bullet"/>
      <w:lvlText w:val="●"/>
      <w:lvlJc w:val="left"/>
      <w:pPr>
        <w:ind w:left="720" w:hanging="360"/>
      </w:pPr>
      <w:rPr>
        <w:rFonts w:ascii="Noto Sans Symbols" w:eastAsia="Noto Sans Symbols" w:hAnsi="Noto Sans Symbols" w:cs="Noto Sans Symbols"/>
        <w:b/>
        <w:bCs/>
        <w:i w:val="0"/>
        <w:iCs w:val="0"/>
        <w:sz w:val="16"/>
        <w:szCs w:val="16"/>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0" w15:restartNumberingAfterBreak="0">
    <w:nsid w:val="578D06CE"/>
    <w:multiLevelType w:val="multilevel"/>
    <w:tmpl w:val="5C6C2AE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1" w15:restartNumberingAfterBreak="0">
    <w:nsid w:val="57D67D37"/>
    <w:multiLevelType w:val="multilevel"/>
    <w:tmpl w:val="13D07240"/>
    <w:lvl w:ilvl="0">
      <w:numFmt w:val="bullet"/>
      <w:lvlText w:val="●"/>
      <w:lvlJc w:val="left"/>
      <w:pPr>
        <w:ind w:left="720" w:hanging="360"/>
      </w:pPr>
      <w:rPr>
        <w:rFonts w:ascii="Noto Sans Symbols" w:eastAsia="Noto Sans Symbols" w:hAnsi="Noto Sans Symbols" w:cs="Noto Sans Symbols"/>
        <w:sz w:val="20"/>
        <w:szCs w:val="20"/>
      </w:rPr>
    </w:lvl>
    <w:lvl w:ilvl="1">
      <w:numFmt w:val="bullet"/>
      <w:lvlText w:val="o"/>
      <w:lvlJc w:val="left"/>
      <w:pPr>
        <w:ind w:left="1440" w:hanging="360"/>
      </w:pPr>
      <w:rPr>
        <w:rFonts w:ascii="Courier New" w:eastAsia="Courier New" w:hAnsi="Courier New" w:cs="Courier New"/>
        <w:sz w:val="20"/>
        <w:szCs w:val="20"/>
      </w:rPr>
    </w:lvl>
    <w:lvl w:ilvl="2">
      <w:numFmt w:val="bullet"/>
      <w:lvlText w:val="▪"/>
      <w:lvlJc w:val="left"/>
      <w:pPr>
        <w:ind w:left="2160" w:hanging="360"/>
      </w:pPr>
      <w:rPr>
        <w:rFonts w:ascii="Noto Sans Symbols" w:eastAsia="Noto Sans Symbols" w:hAnsi="Noto Sans Symbols" w:cs="Noto Sans Symbols"/>
        <w:sz w:val="20"/>
        <w:szCs w:val="20"/>
      </w:rPr>
    </w:lvl>
    <w:lvl w:ilvl="3">
      <w:numFmt w:val="bullet"/>
      <w:lvlText w:val="▪"/>
      <w:lvlJc w:val="left"/>
      <w:pPr>
        <w:ind w:left="2880" w:hanging="360"/>
      </w:pPr>
      <w:rPr>
        <w:rFonts w:ascii="Noto Sans Symbols" w:eastAsia="Noto Sans Symbols" w:hAnsi="Noto Sans Symbols" w:cs="Noto Sans Symbols"/>
        <w:sz w:val="20"/>
        <w:szCs w:val="20"/>
      </w:rPr>
    </w:lvl>
    <w:lvl w:ilvl="4">
      <w:numFmt w:val="bullet"/>
      <w:lvlText w:val="▪"/>
      <w:lvlJc w:val="left"/>
      <w:pPr>
        <w:ind w:left="3600" w:hanging="360"/>
      </w:pPr>
      <w:rPr>
        <w:rFonts w:ascii="Noto Sans Symbols" w:eastAsia="Noto Sans Symbols" w:hAnsi="Noto Sans Symbols" w:cs="Noto Sans Symbols"/>
        <w:sz w:val="20"/>
        <w:szCs w:val="20"/>
      </w:rPr>
    </w:lvl>
    <w:lvl w:ilvl="5">
      <w:numFmt w:val="bullet"/>
      <w:lvlText w:val="▪"/>
      <w:lvlJc w:val="left"/>
      <w:pPr>
        <w:ind w:left="4320" w:hanging="360"/>
      </w:pPr>
      <w:rPr>
        <w:rFonts w:ascii="Noto Sans Symbols" w:eastAsia="Noto Sans Symbols" w:hAnsi="Noto Sans Symbols" w:cs="Noto Sans Symbols"/>
        <w:sz w:val="20"/>
        <w:szCs w:val="20"/>
      </w:rPr>
    </w:lvl>
    <w:lvl w:ilvl="6">
      <w:numFmt w:val="bullet"/>
      <w:lvlText w:val="▪"/>
      <w:lvlJc w:val="left"/>
      <w:pPr>
        <w:ind w:left="5040" w:hanging="360"/>
      </w:pPr>
      <w:rPr>
        <w:rFonts w:ascii="Noto Sans Symbols" w:eastAsia="Noto Sans Symbols" w:hAnsi="Noto Sans Symbols" w:cs="Noto Sans Symbols"/>
        <w:sz w:val="20"/>
        <w:szCs w:val="20"/>
      </w:rPr>
    </w:lvl>
    <w:lvl w:ilvl="7">
      <w:numFmt w:val="bullet"/>
      <w:lvlText w:val="▪"/>
      <w:lvlJc w:val="left"/>
      <w:pPr>
        <w:ind w:left="5760" w:hanging="360"/>
      </w:pPr>
      <w:rPr>
        <w:rFonts w:ascii="Noto Sans Symbols" w:eastAsia="Noto Sans Symbols" w:hAnsi="Noto Sans Symbols" w:cs="Noto Sans Symbols"/>
        <w:sz w:val="20"/>
        <w:szCs w:val="20"/>
      </w:rPr>
    </w:lvl>
    <w:lvl w:ilvl="8">
      <w:numFmt w:val="bullet"/>
      <w:lvlText w:val="▪"/>
      <w:lvlJc w:val="left"/>
      <w:pPr>
        <w:ind w:left="6480" w:hanging="360"/>
      </w:pPr>
      <w:rPr>
        <w:rFonts w:ascii="Noto Sans Symbols" w:eastAsia="Noto Sans Symbols" w:hAnsi="Noto Sans Symbols" w:cs="Noto Sans Symbols"/>
        <w:sz w:val="20"/>
        <w:szCs w:val="20"/>
      </w:rPr>
    </w:lvl>
  </w:abstractNum>
  <w:abstractNum w:abstractNumId="82" w15:restartNumberingAfterBreak="0">
    <w:nsid w:val="5A6A665A"/>
    <w:multiLevelType w:val="multilevel"/>
    <w:tmpl w:val="CFA8EAC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3" w15:restartNumberingAfterBreak="0">
    <w:nsid w:val="5A7D3C4D"/>
    <w:multiLevelType w:val="multilevel"/>
    <w:tmpl w:val="486853E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4" w15:restartNumberingAfterBreak="0">
    <w:nsid w:val="5B2327AC"/>
    <w:multiLevelType w:val="multilevel"/>
    <w:tmpl w:val="6BA864C4"/>
    <w:lvl w:ilvl="0">
      <w:start w:val="1"/>
      <w:numFmt w:val="decimal"/>
      <w:lvlText w:val="%1."/>
      <w:lvlJc w:val="left"/>
      <w:pPr>
        <w:ind w:left="360" w:hanging="360"/>
      </w:pPr>
    </w:lvl>
    <w:lvl w:ilvl="1">
      <w:start w:val="1"/>
      <w:numFmt w:val="decimal"/>
      <w:lvlText w:val="%1.%2."/>
      <w:lvlJc w:val="left"/>
      <w:pPr>
        <w:ind w:left="360" w:hanging="360"/>
      </w:pPr>
      <w:rPr>
        <w:b w:val="0"/>
        <w:bCs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85" w15:restartNumberingAfterBreak="0">
    <w:nsid w:val="5C381792"/>
    <w:multiLevelType w:val="multilevel"/>
    <w:tmpl w:val="FDA6890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6" w15:restartNumberingAfterBreak="0">
    <w:nsid w:val="5CB55C2E"/>
    <w:multiLevelType w:val="multilevel"/>
    <w:tmpl w:val="48043766"/>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87" w15:restartNumberingAfterBreak="0">
    <w:nsid w:val="5CE760E3"/>
    <w:multiLevelType w:val="multilevel"/>
    <w:tmpl w:val="6E3A426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8" w15:restartNumberingAfterBreak="0">
    <w:nsid w:val="5D304531"/>
    <w:multiLevelType w:val="multilevel"/>
    <w:tmpl w:val="312E271A"/>
    <w:lvl w:ilvl="0">
      <w:start w:val="1"/>
      <w:numFmt w:val="bullet"/>
      <w:lvlText w:val="●"/>
      <w:lvlJc w:val="left"/>
      <w:pPr>
        <w:ind w:left="360" w:hanging="360"/>
      </w:pPr>
      <w:rPr>
        <w:rFonts w:ascii="Noto Sans Symbols" w:eastAsia="Noto Sans Symbols" w:hAnsi="Noto Sans Symbols" w:cs="Noto Sans Symbols"/>
        <w:sz w:val="20"/>
        <w:szCs w:val="20"/>
      </w:rPr>
    </w:lvl>
    <w:lvl w:ilvl="1">
      <w:start w:val="1"/>
      <w:numFmt w:val="decimal"/>
      <w:lvlText w:val="%2."/>
      <w:lvlJc w:val="left"/>
      <w:pPr>
        <w:ind w:left="1080" w:hanging="360"/>
      </w:pPr>
    </w:lvl>
    <w:lvl w:ilvl="2">
      <w:start w:val="1"/>
      <w:numFmt w:val="bullet"/>
      <w:lvlText w:val="▪"/>
      <w:lvlJc w:val="left"/>
      <w:pPr>
        <w:ind w:left="1800" w:hanging="360"/>
      </w:pPr>
      <w:rPr>
        <w:rFonts w:ascii="Noto Sans Symbols" w:eastAsia="Noto Sans Symbols" w:hAnsi="Noto Sans Symbols" w:cs="Noto Sans Symbols"/>
        <w:sz w:val="20"/>
        <w:szCs w:val="20"/>
      </w:rPr>
    </w:lvl>
    <w:lvl w:ilvl="3">
      <w:start w:val="1"/>
      <w:numFmt w:val="bullet"/>
      <w:lvlText w:val="▪"/>
      <w:lvlJc w:val="left"/>
      <w:pPr>
        <w:ind w:left="2520" w:hanging="360"/>
      </w:pPr>
      <w:rPr>
        <w:rFonts w:ascii="Noto Sans Symbols" w:eastAsia="Noto Sans Symbols" w:hAnsi="Noto Sans Symbols" w:cs="Noto Sans Symbols"/>
        <w:sz w:val="20"/>
        <w:szCs w:val="20"/>
      </w:rPr>
    </w:lvl>
    <w:lvl w:ilvl="4">
      <w:start w:val="1"/>
      <w:numFmt w:val="bullet"/>
      <w:lvlText w:val="▪"/>
      <w:lvlJc w:val="left"/>
      <w:pPr>
        <w:ind w:left="3240" w:hanging="360"/>
      </w:pPr>
      <w:rPr>
        <w:rFonts w:ascii="Noto Sans Symbols" w:eastAsia="Noto Sans Symbols" w:hAnsi="Noto Sans Symbols" w:cs="Noto Sans Symbols"/>
        <w:sz w:val="20"/>
        <w:szCs w:val="20"/>
      </w:rPr>
    </w:lvl>
    <w:lvl w:ilvl="5">
      <w:start w:val="1"/>
      <w:numFmt w:val="bullet"/>
      <w:lvlText w:val="▪"/>
      <w:lvlJc w:val="left"/>
      <w:pPr>
        <w:ind w:left="3960" w:hanging="360"/>
      </w:pPr>
      <w:rPr>
        <w:rFonts w:ascii="Noto Sans Symbols" w:eastAsia="Noto Sans Symbols" w:hAnsi="Noto Sans Symbols" w:cs="Noto Sans Symbols"/>
        <w:sz w:val="20"/>
        <w:szCs w:val="20"/>
      </w:rPr>
    </w:lvl>
    <w:lvl w:ilvl="6">
      <w:start w:val="1"/>
      <w:numFmt w:val="bullet"/>
      <w:lvlText w:val="▪"/>
      <w:lvlJc w:val="left"/>
      <w:pPr>
        <w:ind w:left="4680" w:hanging="360"/>
      </w:pPr>
      <w:rPr>
        <w:rFonts w:ascii="Noto Sans Symbols" w:eastAsia="Noto Sans Symbols" w:hAnsi="Noto Sans Symbols" w:cs="Noto Sans Symbols"/>
        <w:sz w:val="20"/>
        <w:szCs w:val="20"/>
      </w:rPr>
    </w:lvl>
    <w:lvl w:ilvl="7">
      <w:start w:val="1"/>
      <w:numFmt w:val="bullet"/>
      <w:lvlText w:val="▪"/>
      <w:lvlJc w:val="left"/>
      <w:pPr>
        <w:ind w:left="5400" w:hanging="360"/>
      </w:pPr>
      <w:rPr>
        <w:rFonts w:ascii="Noto Sans Symbols" w:eastAsia="Noto Sans Symbols" w:hAnsi="Noto Sans Symbols" w:cs="Noto Sans Symbols"/>
        <w:sz w:val="20"/>
        <w:szCs w:val="20"/>
      </w:rPr>
    </w:lvl>
    <w:lvl w:ilvl="8">
      <w:start w:val="1"/>
      <w:numFmt w:val="bullet"/>
      <w:lvlText w:val="▪"/>
      <w:lvlJc w:val="left"/>
      <w:pPr>
        <w:ind w:left="6120" w:hanging="360"/>
      </w:pPr>
      <w:rPr>
        <w:rFonts w:ascii="Noto Sans Symbols" w:eastAsia="Noto Sans Symbols" w:hAnsi="Noto Sans Symbols" w:cs="Noto Sans Symbols"/>
        <w:sz w:val="20"/>
        <w:szCs w:val="20"/>
      </w:rPr>
    </w:lvl>
  </w:abstractNum>
  <w:abstractNum w:abstractNumId="89" w15:restartNumberingAfterBreak="0">
    <w:nsid w:val="5D6368C4"/>
    <w:multiLevelType w:val="multilevel"/>
    <w:tmpl w:val="DEAE456A"/>
    <w:lvl w:ilvl="0">
      <w:start w:val="1"/>
      <w:numFmt w:val="decimal"/>
      <w:lvlText w:val="%1."/>
      <w:lvlJc w:val="left"/>
      <w:pPr>
        <w:ind w:left="360" w:hanging="360"/>
      </w:pPr>
    </w:lvl>
    <w:lvl w:ilvl="1">
      <w:start w:val="4"/>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90" w15:restartNumberingAfterBreak="0">
    <w:nsid w:val="5E506579"/>
    <w:multiLevelType w:val="multilevel"/>
    <w:tmpl w:val="60228F4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1" w15:restartNumberingAfterBreak="0">
    <w:nsid w:val="5F131ADC"/>
    <w:multiLevelType w:val="multilevel"/>
    <w:tmpl w:val="232A776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2" w15:restartNumberingAfterBreak="0">
    <w:nsid w:val="5FC97469"/>
    <w:multiLevelType w:val="multilevel"/>
    <w:tmpl w:val="4014B12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3" w15:restartNumberingAfterBreak="0">
    <w:nsid w:val="5FE93FBC"/>
    <w:multiLevelType w:val="multilevel"/>
    <w:tmpl w:val="949EF632"/>
    <w:lvl w:ilvl="0">
      <w:start w:val="2"/>
      <w:numFmt w:val="decimal"/>
      <w:lvlText w:val="%1."/>
      <w:lvlJc w:val="left"/>
      <w:pPr>
        <w:ind w:left="360" w:hanging="360"/>
      </w:pPr>
      <w:rPr>
        <w:color w:val="000000"/>
      </w:rPr>
    </w:lvl>
    <w:lvl w:ilvl="1">
      <w:start w:val="2"/>
      <w:numFmt w:val="decimal"/>
      <w:lvlText w:val="%1.%2."/>
      <w:lvlJc w:val="left"/>
      <w:pPr>
        <w:ind w:left="360" w:hanging="360"/>
      </w:pPr>
      <w:rPr>
        <w:color w:val="000000"/>
      </w:rPr>
    </w:lvl>
    <w:lvl w:ilvl="2">
      <w:start w:val="1"/>
      <w:numFmt w:val="decimal"/>
      <w:lvlText w:val="%1.%2.%3."/>
      <w:lvlJc w:val="left"/>
      <w:pPr>
        <w:ind w:left="720" w:hanging="720"/>
      </w:pPr>
      <w:rPr>
        <w:color w:val="000000"/>
      </w:rPr>
    </w:lvl>
    <w:lvl w:ilvl="3">
      <w:start w:val="1"/>
      <w:numFmt w:val="decimal"/>
      <w:lvlText w:val="%1.%2.%3.%4."/>
      <w:lvlJc w:val="left"/>
      <w:pPr>
        <w:ind w:left="720" w:hanging="720"/>
      </w:pPr>
      <w:rPr>
        <w:color w:val="000000"/>
      </w:rPr>
    </w:lvl>
    <w:lvl w:ilvl="4">
      <w:start w:val="1"/>
      <w:numFmt w:val="decimal"/>
      <w:lvlText w:val="%1.%2.%3.%4.%5."/>
      <w:lvlJc w:val="left"/>
      <w:pPr>
        <w:ind w:left="1080" w:hanging="1080"/>
      </w:pPr>
      <w:rPr>
        <w:color w:val="000000"/>
      </w:rPr>
    </w:lvl>
    <w:lvl w:ilvl="5">
      <w:start w:val="1"/>
      <w:numFmt w:val="decimal"/>
      <w:lvlText w:val="%1.%2.%3.%4.%5.%6."/>
      <w:lvlJc w:val="left"/>
      <w:pPr>
        <w:ind w:left="1080" w:hanging="1080"/>
      </w:pPr>
      <w:rPr>
        <w:color w:val="000000"/>
      </w:rPr>
    </w:lvl>
    <w:lvl w:ilvl="6">
      <w:start w:val="1"/>
      <w:numFmt w:val="decimal"/>
      <w:lvlText w:val="%1.%2.%3.%4.%5.%6.%7."/>
      <w:lvlJc w:val="left"/>
      <w:pPr>
        <w:ind w:left="1440" w:hanging="1440"/>
      </w:pPr>
      <w:rPr>
        <w:color w:val="000000"/>
      </w:rPr>
    </w:lvl>
    <w:lvl w:ilvl="7">
      <w:start w:val="1"/>
      <w:numFmt w:val="decimal"/>
      <w:lvlText w:val="%1.%2.%3.%4.%5.%6.%7.%8."/>
      <w:lvlJc w:val="left"/>
      <w:pPr>
        <w:ind w:left="1440" w:hanging="1440"/>
      </w:pPr>
      <w:rPr>
        <w:color w:val="000000"/>
      </w:rPr>
    </w:lvl>
    <w:lvl w:ilvl="8">
      <w:start w:val="1"/>
      <w:numFmt w:val="decimal"/>
      <w:lvlText w:val="%1.%2.%3.%4.%5.%6.%7.%8.%9."/>
      <w:lvlJc w:val="left"/>
      <w:pPr>
        <w:ind w:left="1800" w:hanging="1800"/>
      </w:pPr>
      <w:rPr>
        <w:color w:val="000000"/>
      </w:rPr>
    </w:lvl>
  </w:abstractNum>
  <w:abstractNum w:abstractNumId="94" w15:restartNumberingAfterBreak="0">
    <w:nsid w:val="602A7CE8"/>
    <w:multiLevelType w:val="multilevel"/>
    <w:tmpl w:val="5696319C"/>
    <w:lvl w:ilvl="0">
      <w:start w:val="1"/>
      <w:numFmt w:val="decimal"/>
      <w:lvlText w:val="%1."/>
      <w:lvlJc w:val="left"/>
      <w:pPr>
        <w:ind w:left="360" w:hanging="360"/>
      </w:pPr>
    </w:lvl>
    <w:lvl w:ilvl="1">
      <w:start w:val="5"/>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95" w15:restartNumberingAfterBreak="0">
    <w:nsid w:val="60B55021"/>
    <w:multiLevelType w:val="multilevel"/>
    <w:tmpl w:val="750CEAF6"/>
    <w:lvl w:ilvl="0">
      <w:numFmt w:val="bullet"/>
      <w:lvlText w:val="•"/>
      <w:lvlJc w:val="left"/>
      <w:pPr>
        <w:ind w:left="716" w:hanging="49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6" w15:restartNumberingAfterBreak="0">
    <w:nsid w:val="6153076E"/>
    <w:multiLevelType w:val="multilevel"/>
    <w:tmpl w:val="6160354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7" w15:restartNumberingAfterBreak="0">
    <w:nsid w:val="619677A9"/>
    <w:multiLevelType w:val="multilevel"/>
    <w:tmpl w:val="A4A0404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8" w15:restartNumberingAfterBreak="0">
    <w:nsid w:val="61E55AA0"/>
    <w:multiLevelType w:val="multilevel"/>
    <w:tmpl w:val="D47AE28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9" w15:restartNumberingAfterBreak="0">
    <w:nsid w:val="620C3E9A"/>
    <w:multiLevelType w:val="multilevel"/>
    <w:tmpl w:val="D72C579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0" w15:restartNumberingAfterBreak="0">
    <w:nsid w:val="626B5FAC"/>
    <w:multiLevelType w:val="multilevel"/>
    <w:tmpl w:val="3B62A68A"/>
    <w:lvl w:ilvl="0">
      <w:start w:val="1"/>
      <w:numFmt w:val="decimal"/>
      <w:lvlText w:val="%1."/>
      <w:lvlJc w:val="left"/>
      <w:pPr>
        <w:ind w:left="3180" w:hanging="28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1" w15:restartNumberingAfterBreak="0">
    <w:nsid w:val="62E410FC"/>
    <w:multiLevelType w:val="multilevel"/>
    <w:tmpl w:val="6A5EF11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2" w15:restartNumberingAfterBreak="0">
    <w:nsid w:val="631910B8"/>
    <w:multiLevelType w:val="multilevel"/>
    <w:tmpl w:val="51F4841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03" w15:restartNumberingAfterBreak="0">
    <w:nsid w:val="63CD08D7"/>
    <w:multiLevelType w:val="multilevel"/>
    <w:tmpl w:val="9BE889B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4" w15:restartNumberingAfterBreak="0">
    <w:nsid w:val="655702A5"/>
    <w:multiLevelType w:val="multilevel"/>
    <w:tmpl w:val="313C3BB8"/>
    <w:lvl w:ilvl="0">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5" w15:restartNumberingAfterBreak="0">
    <w:nsid w:val="656066A0"/>
    <w:multiLevelType w:val="multilevel"/>
    <w:tmpl w:val="8C60A0B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6" w15:restartNumberingAfterBreak="0">
    <w:nsid w:val="66C43A74"/>
    <w:multiLevelType w:val="multilevel"/>
    <w:tmpl w:val="49C2EA0E"/>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07" w15:restartNumberingAfterBreak="0">
    <w:nsid w:val="68DE4C6C"/>
    <w:multiLevelType w:val="multilevel"/>
    <w:tmpl w:val="41280DB8"/>
    <w:lvl w:ilvl="0">
      <w:numFmt w:val="bullet"/>
      <w:lvlText w:val="•"/>
      <w:lvlJc w:val="left"/>
      <w:pPr>
        <w:ind w:left="716" w:hanging="490"/>
      </w:pPr>
      <w:rPr>
        <w:rFonts w:ascii="Calibri" w:eastAsia="Calibri" w:hAnsi="Calibri" w:cs="Calibri"/>
      </w:rPr>
    </w:lvl>
    <w:lvl w:ilvl="1">
      <w:start w:val="1"/>
      <w:numFmt w:val="bullet"/>
      <w:lvlText w:val="o"/>
      <w:lvlJc w:val="left"/>
      <w:pPr>
        <w:ind w:left="1306" w:hanging="360"/>
      </w:pPr>
      <w:rPr>
        <w:rFonts w:ascii="Courier New" w:eastAsia="Courier New" w:hAnsi="Courier New" w:cs="Courier New"/>
      </w:rPr>
    </w:lvl>
    <w:lvl w:ilvl="2">
      <w:start w:val="1"/>
      <w:numFmt w:val="bullet"/>
      <w:lvlText w:val="▪"/>
      <w:lvlJc w:val="left"/>
      <w:pPr>
        <w:ind w:left="2026" w:hanging="360"/>
      </w:pPr>
      <w:rPr>
        <w:rFonts w:ascii="Noto Sans Symbols" w:eastAsia="Noto Sans Symbols" w:hAnsi="Noto Sans Symbols" w:cs="Noto Sans Symbols"/>
      </w:rPr>
    </w:lvl>
    <w:lvl w:ilvl="3">
      <w:start w:val="1"/>
      <w:numFmt w:val="bullet"/>
      <w:lvlText w:val="●"/>
      <w:lvlJc w:val="left"/>
      <w:pPr>
        <w:ind w:left="2746" w:hanging="360"/>
      </w:pPr>
      <w:rPr>
        <w:rFonts w:ascii="Noto Sans Symbols" w:eastAsia="Noto Sans Symbols" w:hAnsi="Noto Sans Symbols" w:cs="Noto Sans Symbols"/>
      </w:rPr>
    </w:lvl>
    <w:lvl w:ilvl="4">
      <w:start w:val="1"/>
      <w:numFmt w:val="bullet"/>
      <w:lvlText w:val="o"/>
      <w:lvlJc w:val="left"/>
      <w:pPr>
        <w:ind w:left="3466" w:hanging="360"/>
      </w:pPr>
      <w:rPr>
        <w:rFonts w:ascii="Courier New" w:eastAsia="Courier New" w:hAnsi="Courier New" w:cs="Courier New"/>
      </w:rPr>
    </w:lvl>
    <w:lvl w:ilvl="5">
      <w:start w:val="1"/>
      <w:numFmt w:val="bullet"/>
      <w:lvlText w:val="▪"/>
      <w:lvlJc w:val="left"/>
      <w:pPr>
        <w:ind w:left="4186" w:hanging="360"/>
      </w:pPr>
      <w:rPr>
        <w:rFonts w:ascii="Noto Sans Symbols" w:eastAsia="Noto Sans Symbols" w:hAnsi="Noto Sans Symbols" w:cs="Noto Sans Symbols"/>
      </w:rPr>
    </w:lvl>
    <w:lvl w:ilvl="6">
      <w:start w:val="1"/>
      <w:numFmt w:val="bullet"/>
      <w:lvlText w:val="●"/>
      <w:lvlJc w:val="left"/>
      <w:pPr>
        <w:ind w:left="4906" w:hanging="360"/>
      </w:pPr>
      <w:rPr>
        <w:rFonts w:ascii="Noto Sans Symbols" w:eastAsia="Noto Sans Symbols" w:hAnsi="Noto Sans Symbols" w:cs="Noto Sans Symbols"/>
      </w:rPr>
    </w:lvl>
    <w:lvl w:ilvl="7">
      <w:start w:val="1"/>
      <w:numFmt w:val="bullet"/>
      <w:lvlText w:val="o"/>
      <w:lvlJc w:val="left"/>
      <w:pPr>
        <w:ind w:left="5626" w:hanging="360"/>
      </w:pPr>
      <w:rPr>
        <w:rFonts w:ascii="Courier New" w:eastAsia="Courier New" w:hAnsi="Courier New" w:cs="Courier New"/>
      </w:rPr>
    </w:lvl>
    <w:lvl w:ilvl="8">
      <w:start w:val="1"/>
      <w:numFmt w:val="bullet"/>
      <w:lvlText w:val="▪"/>
      <w:lvlJc w:val="left"/>
      <w:pPr>
        <w:ind w:left="6346" w:hanging="360"/>
      </w:pPr>
      <w:rPr>
        <w:rFonts w:ascii="Noto Sans Symbols" w:eastAsia="Noto Sans Symbols" w:hAnsi="Noto Sans Symbols" w:cs="Noto Sans Symbols"/>
      </w:rPr>
    </w:lvl>
  </w:abstractNum>
  <w:abstractNum w:abstractNumId="108" w15:restartNumberingAfterBreak="0">
    <w:nsid w:val="68F97520"/>
    <w:multiLevelType w:val="multilevel"/>
    <w:tmpl w:val="5000988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9" w15:restartNumberingAfterBreak="0">
    <w:nsid w:val="6BA67FD1"/>
    <w:multiLevelType w:val="multilevel"/>
    <w:tmpl w:val="79CE47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18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18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180"/>
      </w:pPr>
      <w:rPr>
        <w:u w:val="none"/>
      </w:rPr>
    </w:lvl>
  </w:abstractNum>
  <w:abstractNum w:abstractNumId="110" w15:restartNumberingAfterBreak="0">
    <w:nsid w:val="6C4B39F3"/>
    <w:multiLevelType w:val="multilevel"/>
    <w:tmpl w:val="B918603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1" w15:restartNumberingAfterBreak="0">
    <w:nsid w:val="6D2D359E"/>
    <w:multiLevelType w:val="multilevel"/>
    <w:tmpl w:val="73A2916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12" w15:restartNumberingAfterBreak="0">
    <w:nsid w:val="6D872950"/>
    <w:multiLevelType w:val="multilevel"/>
    <w:tmpl w:val="480AFAC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3" w15:restartNumberingAfterBreak="0">
    <w:nsid w:val="6D970DDF"/>
    <w:multiLevelType w:val="multilevel"/>
    <w:tmpl w:val="9ECA1FE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4" w15:restartNumberingAfterBreak="0">
    <w:nsid w:val="6F3638DE"/>
    <w:multiLevelType w:val="multilevel"/>
    <w:tmpl w:val="AEAC849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5" w15:restartNumberingAfterBreak="0">
    <w:nsid w:val="6F6C4BD5"/>
    <w:multiLevelType w:val="multilevel"/>
    <w:tmpl w:val="BC1E6DE6"/>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116" w15:restartNumberingAfterBreak="0">
    <w:nsid w:val="72A45EDF"/>
    <w:multiLevelType w:val="multilevel"/>
    <w:tmpl w:val="D9287BC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7" w15:restartNumberingAfterBreak="0">
    <w:nsid w:val="72E9260C"/>
    <w:multiLevelType w:val="multilevel"/>
    <w:tmpl w:val="C51EBF70"/>
    <w:lvl w:ilvl="0">
      <w:start w:val="1"/>
      <w:numFmt w:val="bullet"/>
      <w:lvlText w:val="●"/>
      <w:lvlJc w:val="left"/>
      <w:pPr>
        <w:ind w:left="1287" w:hanging="360"/>
      </w:pPr>
      <w:rPr>
        <w:rFonts w:ascii="Noto Sans Symbols" w:eastAsia="Noto Sans Symbols" w:hAnsi="Noto Sans Symbols" w:cs="Noto Sans Symbols"/>
      </w:rPr>
    </w:lvl>
    <w:lvl w:ilvl="1">
      <w:numFmt w:val="bullet"/>
      <w:lvlText w:val="•"/>
      <w:lvlJc w:val="left"/>
      <w:pPr>
        <w:ind w:left="2007" w:hanging="360"/>
      </w:pPr>
      <w:rPr>
        <w:rFonts w:ascii="Verdana" w:eastAsia="Verdana" w:hAnsi="Verdana" w:cs="Verdana"/>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118" w15:restartNumberingAfterBreak="0">
    <w:nsid w:val="73D92672"/>
    <w:multiLevelType w:val="multilevel"/>
    <w:tmpl w:val="449A3FA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9" w15:restartNumberingAfterBreak="0">
    <w:nsid w:val="747159B6"/>
    <w:multiLevelType w:val="multilevel"/>
    <w:tmpl w:val="CACA3B96"/>
    <w:lvl w:ilvl="0">
      <w:start w:val="1"/>
      <w:numFmt w:val="decimal"/>
      <w:lvlText w:val="%1."/>
      <w:lvlJc w:val="left"/>
      <w:pPr>
        <w:ind w:left="360" w:hanging="360"/>
      </w:pPr>
    </w:lvl>
    <w:lvl w:ilvl="1">
      <w:start w:val="4"/>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20" w15:restartNumberingAfterBreak="0">
    <w:nsid w:val="74BA5295"/>
    <w:multiLevelType w:val="multilevel"/>
    <w:tmpl w:val="B3CE9E7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1" w15:restartNumberingAfterBreak="0">
    <w:nsid w:val="75B15145"/>
    <w:multiLevelType w:val="multilevel"/>
    <w:tmpl w:val="F26E2C96"/>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122" w15:restartNumberingAfterBreak="0">
    <w:nsid w:val="75C12D67"/>
    <w:multiLevelType w:val="multilevel"/>
    <w:tmpl w:val="2298751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3" w15:restartNumberingAfterBreak="0">
    <w:nsid w:val="75F17E7C"/>
    <w:multiLevelType w:val="multilevel"/>
    <w:tmpl w:val="810ABDF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4" w15:restartNumberingAfterBreak="0">
    <w:nsid w:val="76E927FE"/>
    <w:multiLevelType w:val="multilevel"/>
    <w:tmpl w:val="CE9E39C6"/>
    <w:lvl w:ilvl="0">
      <w:start w:val="2"/>
      <w:numFmt w:val="decimal"/>
      <w:lvlText w:val="%1."/>
      <w:lvlJc w:val="left"/>
      <w:pPr>
        <w:ind w:left="360" w:hanging="360"/>
      </w:pPr>
      <w:rPr>
        <w:color w:val="000000"/>
      </w:rPr>
    </w:lvl>
    <w:lvl w:ilvl="1">
      <w:start w:val="1"/>
      <w:numFmt w:val="decimal"/>
      <w:lvlText w:val="%1.%2."/>
      <w:lvlJc w:val="left"/>
      <w:pPr>
        <w:ind w:left="360" w:hanging="360"/>
      </w:pPr>
      <w:rPr>
        <w:color w:val="000000"/>
      </w:rPr>
    </w:lvl>
    <w:lvl w:ilvl="2">
      <w:start w:val="1"/>
      <w:numFmt w:val="decimal"/>
      <w:lvlText w:val="%1.%2.%3."/>
      <w:lvlJc w:val="left"/>
      <w:pPr>
        <w:ind w:left="720" w:hanging="720"/>
      </w:pPr>
      <w:rPr>
        <w:color w:val="000000"/>
      </w:rPr>
    </w:lvl>
    <w:lvl w:ilvl="3">
      <w:start w:val="1"/>
      <w:numFmt w:val="decimal"/>
      <w:lvlText w:val="%1.%2.%3.%4."/>
      <w:lvlJc w:val="left"/>
      <w:pPr>
        <w:ind w:left="720" w:hanging="720"/>
      </w:pPr>
      <w:rPr>
        <w:color w:val="000000"/>
      </w:rPr>
    </w:lvl>
    <w:lvl w:ilvl="4">
      <w:start w:val="1"/>
      <w:numFmt w:val="decimal"/>
      <w:lvlText w:val="%1.%2.%3.%4.%5."/>
      <w:lvlJc w:val="left"/>
      <w:pPr>
        <w:ind w:left="1080" w:hanging="1080"/>
      </w:pPr>
      <w:rPr>
        <w:color w:val="000000"/>
      </w:rPr>
    </w:lvl>
    <w:lvl w:ilvl="5">
      <w:start w:val="1"/>
      <w:numFmt w:val="decimal"/>
      <w:lvlText w:val="%1.%2.%3.%4.%5.%6."/>
      <w:lvlJc w:val="left"/>
      <w:pPr>
        <w:ind w:left="1080" w:hanging="1080"/>
      </w:pPr>
      <w:rPr>
        <w:color w:val="000000"/>
      </w:rPr>
    </w:lvl>
    <w:lvl w:ilvl="6">
      <w:start w:val="1"/>
      <w:numFmt w:val="decimal"/>
      <w:lvlText w:val="%1.%2.%3.%4.%5.%6.%7."/>
      <w:lvlJc w:val="left"/>
      <w:pPr>
        <w:ind w:left="1440" w:hanging="1440"/>
      </w:pPr>
      <w:rPr>
        <w:color w:val="000000"/>
      </w:rPr>
    </w:lvl>
    <w:lvl w:ilvl="7">
      <w:start w:val="1"/>
      <w:numFmt w:val="decimal"/>
      <w:lvlText w:val="%1.%2.%3.%4.%5.%6.%7.%8."/>
      <w:lvlJc w:val="left"/>
      <w:pPr>
        <w:ind w:left="1440" w:hanging="1440"/>
      </w:pPr>
      <w:rPr>
        <w:color w:val="000000"/>
      </w:rPr>
    </w:lvl>
    <w:lvl w:ilvl="8">
      <w:start w:val="1"/>
      <w:numFmt w:val="decimal"/>
      <w:lvlText w:val="%1.%2.%3.%4.%5.%6.%7.%8.%9."/>
      <w:lvlJc w:val="left"/>
      <w:pPr>
        <w:ind w:left="1800" w:hanging="1800"/>
      </w:pPr>
      <w:rPr>
        <w:color w:val="000000"/>
      </w:rPr>
    </w:lvl>
  </w:abstractNum>
  <w:abstractNum w:abstractNumId="125" w15:restartNumberingAfterBreak="0">
    <w:nsid w:val="7A597178"/>
    <w:multiLevelType w:val="multilevel"/>
    <w:tmpl w:val="A400262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6" w15:restartNumberingAfterBreak="0">
    <w:nsid w:val="7A7E1273"/>
    <w:multiLevelType w:val="multilevel"/>
    <w:tmpl w:val="F8B8594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7" w15:restartNumberingAfterBreak="0">
    <w:nsid w:val="7AF26AFB"/>
    <w:multiLevelType w:val="multilevel"/>
    <w:tmpl w:val="E316771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8" w15:restartNumberingAfterBreak="0">
    <w:nsid w:val="7B525D0A"/>
    <w:multiLevelType w:val="multilevel"/>
    <w:tmpl w:val="0390214C"/>
    <w:lvl w:ilvl="0">
      <w:start w:val="2"/>
      <w:numFmt w:val="decimal"/>
      <w:lvlText w:val="%1."/>
      <w:lvlJc w:val="left"/>
      <w:pPr>
        <w:ind w:left="360" w:hanging="360"/>
      </w:pPr>
      <w:rPr>
        <w:color w:val="000000"/>
      </w:rPr>
    </w:lvl>
    <w:lvl w:ilvl="1">
      <w:start w:val="1"/>
      <w:numFmt w:val="decimal"/>
      <w:lvlText w:val="%1.%2."/>
      <w:lvlJc w:val="left"/>
      <w:pPr>
        <w:ind w:left="360" w:hanging="360"/>
      </w:pPr>
      <w:rPr>
        <w:color w:val="000000"/>
      </w:rPr>
    </w:lvl>
    <w:lvl w:ilvl="2">
      <w:start w:val="1"/>
      <w:numFmt w:val="decimal"/>
      <w:lvlText w:val="%1.%2.%3."/>
      <w:lvlJc w:val="left"/>
      <w:pPr>
        <w:ind w:left="720" w:hanging="720"/>
      </w:pPr>
      <w:rPr>
        <w:color w:val="000000"/>
      </w:rPr>
    </w:lvl>
    <w:lvl w:ilvl="3">
      <w:start w:val="1"/>
      <w:numFmt w:val="decimal"/>
      <w:lvlText w:val="%1.%2.%3.%4."/>
      <w:lvlJc w:val="left"/>
      <w:pPr>
        <w:ind w:left="720" w:hanging="720"/>
      </w:pPr>
      <w:rPr>
        <w:color w:val="000000"/>
      </w:rPr>
    </w:lvl>
    <w:lvl w:ilvl="4">
      <w:start w:val="1"/>
      <w:numFmt w:val="decimal"/>
      <w:lvlText w:val="%1.%2.%3.%4.%5."/>
      <w:lvlJc w:val="left"/>
      <w:pPr>
        <w:ind w:left="1080" w:hanging="1080"/>
      </w:pPr>
      <w:rPr>
        <w:color w:val="000000"/>
      </w:rPr>
    </w:lvl>
    <w:lvl w:ilvl="5">
      <w:start w:val="1"/>
      <w:numFmt w:val="decimal"/>
      <w:lvlText w:val="%1.%2.%3.%4.%5.%6."/>
      <w:lvlJc w:val="left"/>
      <w:pPr>
        <w:ind w:left="1080" w:hanging="1080"/>
      </w:pPr>
      <w:rPr>
        <w:color w:val="000000"/>
      </w:rPr>
    </w:lvl>
    <w:lvl w:ilvl="6">
      <w:start w:val="1"/>
      <w:numFmt w:val="decimal"/>
      <w:lvlText w:val="%1.%2.%3.%4.%5.%6.%7."/>
      <w:lvlJc w:val="left"/>
      <w:pPr>
        <w:ind w:left="1440" w:hanging="1440"/>
      </w:pPr>
      <w:rPr>
        <w:color w:val="000000"/>
      </w:rPr>
    </w:lvl>
    <w:lvl w:ilvl="7">
      <w:start w:val="1"/>
      <w:numFmt w:val="decimal"/>
      <w:lvlText w:val="%1.%2.%3.%4.%5.%6.%7.%8."/>
      <w:lvlJc w:val="left"/>
      <w:pPr>
        <w:ind w:left="1440" w:hanging="1440"/>
      </w:pPr>
      <w:rPr>
        <w:color w:val="000000"/>
      </w:rPr>
    </w:lvl>
    <w:lvl w:ilvl="8">
      <w:start w:val="1"/>
      <w:numFmt w:val="decimal"/>
      <w:lvlText w:val="%1.%2.%3.%4.%5.%6.%7.%8.%9."/>
      <w:lvlJc w:val="left"/>
      <w:pPr>
        <w:ind w:left="1800" w:hanging="1800"/>
      </w:pPr>
      <w:rPr>
        <w:color w:val="000000"/>
      </w:rPr>
    </w:lvl>
  </w:abstractNum>
  <w:abstractNum w:abstractNumId="129" w15:restartNumberingAfterBreak="0">
    <w:nsid w:val="7C9D78CB"/>
    <w:multiLevelType w:val="multilevel"/>
    <w:tmpl w:val="A238A94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0" w15:restartNumberingAfterBreak="0">
    <w:nsid w:val="7CDD03F0"/>
    <w:multiLevelType w:val="multilevel"/>
    <w:tmpl w:val="5920B986"/>
    <w:lvl w:ilvl="0">
      <w:numFmt w:val="bullet"/>
      <w:lvlText w:val="•"/>
      <w:lvlJc w:val="left"/>
      <w:pPr>
        <w:ind w:left="716" w:hanging="49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1" w15:restartNumberingAfterBreak="0">
    <w:nsid w:val="7DD36715"/>
    <w:multiLevelType w:val="multilevel"/>
    <w:tmpl w:val="9E4EA9F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2" w15:restartNumberingAfterBreak="0">
    <w:nsid w:val="7EBC4E21"/>
    <w:multiLevelType w:val="multilevel"/>
    <w:tmpl w:val="038C90C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3" w15:restartNumberingAfterBreak="0">
    <w:nsid w:val="7F0A02FC"/>
    <w:multiLevelType w:val="multilevel"/>
    <w:tmpl w:val="7A4E8BB6"/>
    <w:lvl w:ilvl="0">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4" w15:restartNumberingAfterBreak="0">
    <w:nsid w:val="7F39104E"/>
    <w:multiLevelType w:val="multilevel"/>
    <w:tmpl w:val="6B783E8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0"/>
  </w:num>
  <w:num w:numId="2">
    <w:abstractNumId w:val="21"/>
  </w:num>
  <w:num w:numId="3">
    <w:abstractNumId w:val="133"/>
  </w:num>
  <w:num w:numId="4">
    <w:abstractNumId w:val="34"/>
  </w:num>
  <w:num w:numId="5">
    <w:abstractNumId w:val="70"/>
  </w:num>
  <w:num w:numId="6">
    <w:abstractNumId w:val="85"/>
  </w:num>
  <w:num w:numId="7">
    <w:abstractNumId w:val="73"/>
  </w:num>
  <w:num w:numId="8">
    <w:abstractNumId w:val="79"/>
  </w:num>
  <w:num w:numId="9">
    <w:abstractNumId w:val="40"/>
  </w:num>
  <w:num w:numId="10">
    <w:abstractNumId w:val="116"/>
  </w:num>
  <w:num w:numId="11">
    <w:abstractNumId w:val="12"/>
  </w:num>
  <w:num w:numId="12">
    <w:abstractNumId w:val="77"/>
  </w:num>
  <w:num w:numId="13">
    <w:abstractNumId w:val="45"/>
  </w:num>
  <w:num w:numId="14">
    <w:abstractNumId w:val="10"/>
  </w:num>
  <w:num w:numId="15">
    <w:abstractNumId w:val="106"/>
  </w:num>
  <w:num w:numId="16">
    <w:abstractNumId w:val="88"/>
  </w:num>
  <w:num w:numId="17">
    <w:abstractNumId w:val="42"/>
  </w:num>
  <w:num w:numId="18">
    <w:abstractNumId w:val="55"/>
  </w:num>
  <w:num w:numId="19">
    <w:abstractNumId w:val="132"/>
  </w:num>
  <w:num w:numId="20">
    <w:abstractNumId w:val="117"/>
  </w:num>
  <w:num w:numId="21">
    <w:abstractNumId w:val="67"/>
  </w:num>
  <w:num w:numId="22">
    <w:abstractNumId w:val="115"/>
  </w:num>
  <w:num w:numId="23">
    <w:abstractNumId w:val="51"/>
  </w:num>
  <w:num w:numId="24">
    <w:abstractNumId w:val="63"/>
  </w:num>
  <w:num w:numId="25">
    <w:abstractNumId w:val="49"/>
  </w:num>
  <w:num w:numId="26">
    <w:abstractNumId w:val="6"/>
  </w:num>
  <w:num w:numId="27">
    <w:abstractNumId w:val="69"/>
  </w:num>
  <w:num w:numId="28">
    <w:abstractNumId w:val="39"/>
  </w:num>
  <w:num w:numId="29">
    <w:abstractNumId w:val="57"/>
  </w:num>
  <w:num w:numId="30">
    <w:abstractNumId w:val="125"/>
  </w:num>
  <w:num w:numId="31">
    <w:abstractNumId w:val="24"/>
  </w:num>
  <w:num w:numId="32">
    <w:abstractNumId w:val="118"/>
  </w:num>
  <w:num w:numId="33">
    <w:abstractNumId w:val="113"/>
  </w:num>
  <w:num w:numId="34">
    <w:abstractNumId w:val="4"/>
  </w:num>
  <w:num w:numId="35">
    <w:abstractNumId w:val="87"/>
  </w:num>
  <w:num w:numId="36">
    <w:abstractNumId w:val="119"/>
  </w:num>
  <w:num w:numId="37">
    <w:abstractNumId w:val="19"/>
  </w:num>
  <w:num w:numId="38">
    <w:abstractNumId w:val="112"/>
  </w:num>
  <w:num w:numId="39">
    <w:abstractNumId w:val="105"/>
  </w:num>
  <w:num w:numId="40">
    <w:abstractNumId w:val="82"/>
  </w:num>
  <w:num w:numId="41">
    <w:abstractNumId w:val="33"/>
  </w:num>
  <w:num w:numId="42">
    <w:abstractNumId w:val="127"/>
  </w:num>
  <w:num w:numId="43">
    <w:abstractNumId w:val="84"/>
  </w:num>
  <w:num w:numId="44">
    <w:abstractNumId w:val="5"/>
  </w:num>
  <w:num w:numId="45">
    <w:abstractNumId w:val="124"/>
  </w:num>
  <w:num w:numId="46">
    <w:abstractNumId w:val="121"/>
  </w:num>
  <w:num w:numId="47">
    <w:abstractNumId w:val="108"/>
  </w:num>
  <w:num w:numId="48">
    <w:abstractNumId w:val="129"/>
  </w:num>
  <w:num w:numId="49">
    <w:abstractNumId w:val="65"/>
  </w:num>
  <w:num w:numId="50">
    <w:abstractNumId w:val="9"/>
  </w:num>
  <w:num w:numId="51">
    <w:abstractNumId w:val="93"/>
  </w:num>
  <w:num w:numId="52">
    <w:abstractNumId w:val="30"/>
  </w:num>
  <w:num w:numId="53">
    <w:abstractNumId w:val="99"/>
  </w:num>
  <w:num w:numId="54">
    <w:abstractNumId w:val="81"/>
  </w:num>
  <w:num w:numId="55">
    <w:abstractNumId w:val="64"/>
  </w:num>
  <w:num w:numId="56">
    <w:abstractNumId w:val="29"/>
  </w:num>
  <w:num w:numId="57">
    <w:abstractNumId w:val="76"/>
  </w:num>
  <w:num w:numId="58">
    <w:abstractNumId w:val="131"/>
  </w:num>
  <w:num w:numId="59">
    <w:abstractNumId w:val="100"/>
  </w:num>
  <w:num w:numId="60">
    <w:abstractNumId w:val="41"/>
  </w:num>
  <w:num w:numId="61">
    <w:abstractNumId w:val="95"/>
  </w:num>
  <w:num w:numId="62">
    <w:abstractNumId w:val="43"/>
  </w:num>
  <w:num w:numId="63">
    <w:abstractNumId w:val="114"/>
  </w:num>
  <w:num w:numId="64">
    <w:abstractNumId w:val="53"/>
  </w:num>
  <w:num w:numId="65">
    <w:abstractNumId w:val="60"/>
  </w:num>
  <w:num w:numId="66">
    <w:abstractNumId w:val="97"/>
  </w:num>
  <w:num w:numId="67">
    <w:abstractNumId w:val="11"/>
  </w:num>
  <w:num w:numId="68">
    <w:abstractNumId w:val="72"/>
  </w:num>
  <w:num w:numId="69">
    <w:abstractNumId w:val="18"/>
  </w:num>
  <w:num w:numId="70">
    <w:abstractNumId w:val="35"/>
  </w:num>
  <w:num w:numId="71">
    <w:abstractNumId w:val="66"/>
  </w:num>
  <w:num w:numId="72">
    <w:abstractNumId w:val="38"/>
  </w:num>
  <w:num w:numId="73">
    <w:abstractNumId w:val="102"/>
  </w:num>
  <w:num w:numId="74">
    <w:abstractNumId w:val="130"/>
  </w:num>
  <w:num w:numId="75">
    <w:abstractNumId w:val="107"/>
  </w:num>
  <w:num w:numId="76">
    <w:abstractNumId w:val="58"/>
  </w:num>
  <w:num w:numId="77">
    <w:abstractNumId w:val="104"/>
  </w:num>
  <w:num w:numId="78">
    <w:abstractNumId w:val="26"/>
  </w:num>
  <w:num w:numId="79">
    <w:abstractNumId w:val="92"/>
  </w:num>
  <w:num w:numId="80">
    <w:abstractNumId w:val="14"/>
  </w:num>
  <w:num w:numId="81">
    <w:abstractNumId w:val="123"/>
  </w:num>
  <w:num w:numId="82">
    <w:abstractNumId w:val="89"/>
  </w:num>
  <w:num w:numId="83">
    <w:abstractNumId w:val="48"/>
  </w:num>
  <w:num w:numId="84">
    <w:abstractNumId w:val="75"/>
  </w:num>
  <w:num w:numId="85">
    <w:abstractNumId w:val="110"/>
  </w:num>
  <w:num w:numId="86">
    <w:abstractNumId w:val="44"/>
  </w:num>
  <w:num w:numId="87">
    <w:abstractNumId w:val="31"/>
  </w:num>
  <w:num w:numId="88">
    <w:abstractNumId w:val="83"/>
  </w:num>
  <w:num w:numId="89">
    <w:abstractNumId w:val="23"/>
  </w:num>
  <w:num w:numId="90">
    <w:abstractNumId w:val="1"/>
  </w:num>
  <w:num w:numId="91">
    <w:abstractNumId w:val="91"/>
  </w:num>
  <w:num w:numId="92">
    <w:abstractNumId w:val="36"/>
  </w:num>
  <w:num w:numId="93">
    <w:abstractNumId w:val="32"/>
  </w:num>
  <w:num w:numId="94">
    <w:abstractNumId w:val="17"/>
  </w:num>
  <w:num w:numId="95">
    <w:abstractNumId w:val="59"/>
  </w:num>
  <w:num w:numId="96">
    <w:abstractNumId w:val="134"/>
  </w:num>
  <w:num w:numId="97">
    <w:abstractNumId w:val="25"/>
  </w:num>
  <w:num w:numId="98">
    <w:abstractNumId w:val="62"/>
  </w:num>
  <w:num w:numId="99">
    <w:abstractNumId w:val="37"/>
  </w:num>
  <w:num w:numId="100">
    <w:abstractNumId w:val="109"/>
  </w:num>
  <w:num w:numId="101">
    <w:abstractNumId w:val="56"/>
  </w:num>
  <w:num w:numId="102">
    <w:abstractNumId w:val="120"/>
  </w:num>
  <w:num w:numId="103">
    <w:abstractNumId w:val="101"/>
  </w:num>
  <w:num w:numId="104">
    <w:abstractNumId w:val="8"/>
  </w:num>
  <w:num w:numId="105">
    <w:abstractNumId w:val="20"/>
  </w:num>
  <w:num w:numId="106">
    <w:abstractNumId w:val="3"/>
  </w:num>
  <w:num w:numId="107">
    <w:abstractNumId w:val="13"/>
  </w:num>
  <w:num w:numId="108">
    <w:abstractNumId w:val="28"/>
  </w:num>
  <w:num w:numId="109">
    <w:abstractNumId w:val="71"/>
  </w:num>
  <w:num w:numId="110">
    <w:abstractNumId w:val="61"/>
  </w:num>
  <w:num w:numId="111">
    <w:abstractNumId w:val="80"/>
  </w:num>
  <w:num w:numId="112">
    <w:abstractNumId w:val="52"/>
  </w:num>
  <w:num w:numId="113">
    <w:abstractNumId w:val="54"/>
  </w:num>
  <w:num w:numId="114">
    <w:abstractNumId w:val="94"/>
  </w:num>
  <w:num w:numId="115">
    <w:abstractNumId w:val="90"/>
  </w:num>
  <w:num w:numId="116">
    <w:abstractNumId w:val="50"/>
  </w:num>
  <w:num w:numId="117">
    <w:abstractNumId w:val="122"/>
  </w:num>
  <w:num w:numId="118">
    <w:abstractNumId w:val="126"/>
  </w:num>
  <w:num w:numId="119">
    <w:abstractNumId w:val="7"/>
  </w:num>
  <w:num w:numId="120">
    <w:abstractNumId w:val="22"/>
  </w:num>
  <w:num w:numId="121">
    <w:abstractNumId w:val="15"/>
  </w:num>
  <w:num w:numId="122">
    <w:abstractNumId w:val="68"/>
  </w:num>
  <w:num w:numId="123">
    <w:abstractNumId w:val="46"/>
  </w:num>
  <w:num w:numId="124">
    <w:abstractNumId w:val="78"/>
  </w:num>
  <w:num w:numId="125">
    <w:abstractNumId w:val="128"/>
  </w:num>
  <w:num w:numId="126">
    <w:abstractNumId w:val="111"/>
  </w:num>
  <w:num w:numId="127">
    <w:abstractNumId w:val="74"/>
  </w:num>
  <w:num w:numId="128">
    <w:abstractNumId w:val="103"/>
  </w:num>
  <w:num w:numId="129">
    <w:abstractNumId w:val="27"/>
  </w:num>
  <w:num w:numId="130">
    <w:abstractNumId w:val="2"/>
  </w:num>
  <w:num w:numId="131">
    <w:abstractNumId w:val="16"/>
  </w:num>
  <w:num w:numId="132">
    <w:abstractNumId w:val="86"/>
  </w:num>
  <w:num w:numId="133">
    <w:abstractNumId w:val="96"/>
  </w:num>
  <w:num w:numId="134">
    <w:abstractNumId w:val="47"/>
  </w:num>
  <w:num w:numId="135">
    <w:abstractNumId w:val="98"/>
  </w:num>
  <w:numIdMacAtCleanup w:val="1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hideSpellingError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5748"/>
    <w:rsid w:val="00060562"/>
    <w:rsid w:val="000F5748"/>
    <w:rsid w:val="001C45B6"/>
    <w:rsid w:val="003542B9"/>
    <w:rsid w:val="003F4B8E"/>
    <w:rsid w:val="004257A2"/>
    <w:rsid w:val="004D1BA6"/>
    <w:rsid w:val="00573DB3"/>
    <w:rsid w:val="005B56E1"/>
    <w:rsid w:val="00773679"/>
    <w:rsid w:val="009B31AD"/>
    <w:rsid w:val="00A96A1F"/>
    <w:rsid w:val="00AD25B7"/>
    <w:rsid w:val="00B1393E"/>
    <w:rsid w:val="00C66217"/>
    <w:rsid w:val="00D623DB"/>
    <w:rsid w:val="00DE1FDD"/>
    <w:rsid w:val="00F221D1"/>
    <w:rsid w:val="00F444EC"/>
    <w:rsid w:val="00F871C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4473DC"/>
  <w15:docId w15:val="{FE34A282-AE43-478E-9539-2E3088AC60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hr" w:eastAsia="hr-H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spacing w:line="240" w:lineRule="auto"/>
      <w:outlineLvl w:val="0"/>
    </w:pPr>
    <w:rPr>
      <w:rFonts w:ascii="Times New Roman" w:eastAsia="Times New Roman" w:hAnsi="Times New Roman" w:cs="Times New Roman"/>
      <w:b/>
      <w:bCs/>
      <w:sz w:val="48"/>
      <w:szCs w:val="48"/>
    </w:rPr>
  </w:style>
  <w:style w:type="paragraph" w:styleId="Heading2">
    <w:name w:val="heading 2"/>
    <w:basedOn w:val="Normal"/>
    <w:next w:val="Normal"/>
    <w:pPr>
      <w:keepNext/>
      <w:keepLines/>
      <w:spacing w:before="360" w:after="80"/>
      <w:outlineLvl w:val="1"/>
    </w:pPr>
    <w:rPr>
      <w:b/>
      <w:bCs/>
      <w:sz w:val="36"/>
      <w:szCs w:val="36"/>
    </w:rPr>
  </w:style>
  <w:style w:type="paragraph" w:styleId="Heading3">
    <w:name w:val="heading 3"/>
    <w:basedOn w:val="Normal"/>
    <w:next w:val="Normal"/>
    <w:pPr>
      <w:keepNext/>
      <w:keepLines/>
      <w:spacing w:before="280" w:after="80"/>
      <w:outlineLvl w:val="2"/>
    </w:pPr>
    <w:rPr>
      <w:b/>
      <w:bCs/>
      <w:sz w:val="28"/>
      <w:szCs w:val="28"/>
    </w:rPr>
  </w:style>
  <w:style w:type="paragraph" w:styleId="Heading4">
    <w:name w:val="heading 4"/>
    <w:basedOn w:val="Normal"/>
    <w:next w:val="Normal"/>
    <w:pPr>
      <w:keepNext/>
      <w:keepLines/>
      <w:spacing w:before="240" w:after="40"/>
      <w:outlineLvl w:val="3"/>
    </w:pPr>
    <w:rPr>
      <w:b/>
      <w:bCs/>
      <w:sz w:val="24"/>
      <w:szCs w:val="24"/>
    </w:rPr>
  </w:style>
  <w:style w:type="paragraph" w:styleId="Heading5">
    <w:name w:val="heading 5"/>
    <w:basedOn w:val="Normal"/>
    <w:next w:val="Normal"/>
    <w:pPr>
      <w:keepNext/>
      <w:keepLines/>
      <w:spacing w:before="220" w:after="40"/>
      <w:outlineLvl w:val="4"/>
    </w:pPr>
    <w:rPr>
      <w:b/>
      <w:bCs/>
    </w:rPr>
  </w:style>
  <w:style w:type="paragraph" w:styleId="Heading6">
    <w:name w:val="heading 6"/>
    <w:basedOn w:val="Normal"/>
    <w:next w:val="Normal"/>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pPr>
      <w:spacing w:after="0" w:line="216" w:lineRule="auto"/>
    </w:pPr>
    <w:rPr>
      <w:color w:val="404040"/>
      <w:sz w:val="56"/>
      <w:szCs w:val="56"/>
    </w:rPr>
  </w:style>
  <w:style w:type="paragraph" w:styleId="Subtitle">
    <w:name w:val="Subtitle"/>
    <w:basedOn w:val="Normal"/>
    <w:next w:val="Normal"/>
    <w:pPr>
      <w:spacing w:after="160" w:line="259" w:lineRule="auto"/>
    </w:pPr>
    <w:rPr>
      <w:color w:val="5A5A5A"/>
    </w:rPr>
  </w:style>
  <w:style w:type="table" w:customStyle="1" w:styleId="a">
    <w:basedOn w:val="TableNormal0"/>
    <w:tblPr>
      <w:tblStyleRowBandSize w:val="1"/>
      <w:tblStyleColBandSize w:val="1"/>
      <w:tblCellMar>
        <w:top w:w="0" w:type="dxa"/>
        <w:left w:w="115" w:type="dxa"/>
        <w:bottom w:w="0" w:type="dxa"/>
        <w:right w:w="115" w:type="dxa"/>
      </w:tblCellMar>
    </w:tblPr>
  </w:style>
  <w:style w:type="table" w:customStyle="1" w:styleId="a0">
    <w:basedOn w:val="TableNormal0"/>
    <w:tblPr>
      <w:tblStyleRowBandSize w:val="1"/>
      <w:tblStyleColBandSize w:val="1"/>
      <w:tblCellMar>
        <w:top w:w="0" w:type="dxa"/>
        <w:left w:w="115" w:type="dxa"/>
        <w:bottom w:w="0" w:type="dxa"/>
        <w:right w:w="115" w:type="dxa"/>
      </w:tblCellMar>
    </w:tblPr>
  </w:style>
  <w:style w:type="table" w:customStyle="1" w:styleId="a1">
    <w:basedOn w:val="TableNormal0"/>
    <w:tblPr>
      <w:tblStyleRowBandSize w:val="1"/>
      <w:tblStyleColBandSize w:val="1"/>
      <w:tblCellMar>
        <w:top w:w="0" w:type="dxa"/>
        <w:left w:w="115" w:type="dxa"/>
        <w:bottom w:w="0" w:type="dxa"/>
        <w:right w:w="115" w:type="dxa"/>
      </w:tblCellMar>
    </w:tblPr>
  </w:style>
  <w:style w:type="table" w:customStyle="1" w:styleId="a2">
    <w:basedOn w:val="TableNormal0"/>
    <w:tblPr>
      <w:tblStyleRowBandSize w:val="1"/>
      <w:tblStyleColBandSize w:val="1"/>
      <w:tblCellMar>
        <w:top w:w="0" w:type="dxa"/>
        <w:left w:w="115" w:type="dxa"/>
        <w:bottom w:w="0" w:type="dxa"/>
        <w:right w:w="115" w:type="dxa"/>
      </w:tblCellMar>
    </w:tblPr>
  </w:style>
  <w:style w:type="table" w:customStyle="1" w:styleId="a3">
    <w:basedOn w:val="TableNormal0"/>
    <w:tblPr>
      <w:tblStyleRowBandSize w:val="1"/>
      <w:tblStyleColBandSize w:val="1"/>
      <w:tblCellMar>
        <w:top w:w="0" w:type="dxa"/>
        <w:left w:w="115" w:type="dxa"/>
        <w:bottom w:w="0" w:type="dxa"/>
        <w:right w:w="115" w:type="dxa"/>
      </w:tblCellMar>
    </w:tblPr>
  </w:style>
  <w:style w:type="table" w:customStyle="1" w:styleId="a4">
    <w:basedOn w:val="TableNormal0"/>
    <w:tblPr>
      <w:tblStyleRowBandSize w:val="1"/>
      <w:tblStyleColBandSize w:val="1"/>
      <w:tblCellMar>
        <w:top w:w="0" w:type="dxa"/>
        <w:left w:w="115" w:type="dxa"/>
        <w:bottom w:w="0" w:type="dxa"/>
        <w:right w:w="115" w:type="dxa"/>
      </w:tblCellMar>
    </w:tblPr>
  </w:style>
  <w:style w:type="table" w:customStyle="1" w:styleId="a5">
    <w:basedOn w:val="TableNormal0"/>
    <w:tblPr>
      <w:tblStyleRowBandSize w:val="1"/>
      <w:tblStyleColBandSize w:val="1"/>
      <w:tblCellMar>
        <w:top w:w="0" w:type="dxa"/>
        <w:left w:w="115" w:type="dxa"/>
        <w:bottom w:w="0" w:type="dxa"/>
        <w:right w:w="115" w:type="dxa"/>
      </w:tblCellMar>
    </w:tblPr>
  </w:style>
  <w:style w:type="table" w:customStyle="1" w:styleId="a6">
    <w:basedOn w:val="TableNormal0"/>
    <w:tblPr>
      <w:tblStyleRowBandSize w:val="1"/>
      <w:tblStyleColBandSize w:val="1"/>
      <w:tblCellMar>
        <w:top w:w="0" w:type="dxa"/>
        <w:left w:w="115" w:type="dxa"/>
        <w:bottom w:w="0" w:type="dxa"/>
        <w:right w:w="115" w:type="dxa"/>
      </w:tblCellMar>
    </w:tblPr>
  </w:style>
  <w:style w:type="table" w:customStyle="1" w:styleId="a7">
    <w:basedOn w:val="TableNormal0"/>
    <w:tblPr>
      <w:tblStyleRowBandSize w:val="1"/>
      <w:tblStyleColBandSize w:val="1"/>
      <w:tblCellMar>
        <w:top w:w="0" w:type="dxa"/>
        <w:left w:w="115" w:type="dxa"/>
        <w:bottom w:w="0" w:type="dxa"/>
        <w:right w:w="115" w:type="dxa"/>
      </w:tblCellMar>
    </w:tblPr>
  </w:style>
  <w:style w:type="table" w:customStyle="1" w:styleId="a8">
    <w:basedOn w:val="TableNormal0"/>
    <w:tblPr>
      <w:tblStyleRowBandSize w:val="1"/>
      <w:tblStyleColBandSize w:val="1"/>
      <w:tblCellMar>
        <w:top w:w="0" w:type="dxa"/>
        <w:left w:w="115" w:type="dxa"/>
        <w:bottom w:w="0" w:type="dxa"/>
        <w:right w:w="115" w:type="dxa"/>
      </w:tblCellMar>
    </w:tblPr>
  </w:style>
  <w:style w:type="table" w:customStyle="1" w:styleId="a9">
    <w:basedOn w:val="TableNormal0"/>
    <w:tblPr>
      <w:tblStyleRowBandSize w:val="1"/>
      <w:tblStyleColBandSize w:val="1"/>
      <w:tblCellMar>
        <w:top w:w="0" w:type="dxa"/>
        <w:left w:w="115" w:type="dxa"/>
        <w:bottom w:w="0" w:type="dxa"/>
        <w:right w:w="115" w:type="dxa"/>
      </w:tblCellMar>
    </w:tblPr>
  </w:style>
  <w:style w:type="table" w:customStyle="1" w:styleId="aa">
    <w:basedOn w:val="TableNormal0"/>
    <w:tblPr>
      <w:tblStyleRowBandSize w:val="1"/>
      <w:tblStyleColBandSize w:val="1"/>
      <w:tblCellMar>
        <w:top w:w="0" w:type="dxa"/>
        <w:left w:w="10" w:type="dxa"/>
        <w:bottom w:w="0" w:type="dxa"/>
        <w:right w:w="10" w:type="dxa"/>
      </w:tblCellMar>
    </w:tblPr>
  </w:style>
  <w:style w:type="table" w:customStyle="1" w:styleId="ab">
    <w:basedOn w:val="TableNormal0"/>
    <w:tblPr>
      <w:tblStyleRowBandSize w:val="1"/>
      <w:tblStyleColBandSize w:val="1"/>
      <w:tblCellMar>
        <w:top w:w="0" w:type="dxa"/>
        <w:left w:w="10" w:type="dxa"/>
        <w:bottom w:w="0" w:type="dxa"/>
        <w:right w:w="10" w:type="dxa"/>
      </w:tblCellMar>
    </w:tblPr>
  </w:style>
  <w:style w:type="table" w:customStyle="1" w:styleId="ac">
    <w:basedOn w:val="TableNormal0"/>
    <w:tblPr>
      <w:tblStyleRowBandSize w:val="1"/>
      <w:tblStyleColBandSize w:val="1"/>
      <w:tblCellMar>
        <w:top w:w="0" w:type="dxa"/>
        <w:left w:w="115" w:type="dxa"/>
        <w:bottom w:w="0" w:type="dxa"/>
        <w:right w:w="115" w:type="dxa"/>
      </w:tblCellMar>
    </w:tblPr>
  </w:style>
  <w:style w:type="table" w:customStyle="1" w:styleId="ad">
    <w:basedOn w:val="TableNormal0"/>
    <w:tblPr>
      <w:tblStyleRowBandSize w:val="1"/>
      <w:tblStyleColBandSize w:val="1"/>
      <w:tblCellMar>
        <w:top w:w="0" w:type="dxa"/>
        <w:left w:w="115" w:type="dxa"/>
        <w:bottom w:w="0" w:type="dxa"/>
        <w:right w:w="115" w:type="dxa"/>
      </w:tblCellMar>
    </w:tblPr>
  </w:style>
  <w:style w:type="table" w:customStyle="1" w:styleId="ae">
    <w:basedOn w:val="TableNormal0"/>
    <w:tblPr>
      <w:tblStyleRowBandSize w:val="1"/>
      <w:tblStyleColBandSize w:val="1"/>
      <w:tblCellMar>
        <w:top w:w="0" w:type="dxa"/>
        <w:left w:w="115" w:type="dxa"/>
        <w:bottom w:w="0" w:type="dxa"/>
        <w:right w:w="115" w:type="dxa"/>
      </w:tblCellMar>
    </w:tblPr>
  </w:style>
  <w:style w:type="table" w:customStyle="1" w:styleId="af">
    <w:basedOn w:val="TableNormal0"/>
    <w:tblPr>
      <w:tblStyleRowBandSize w:val="1"/>
      <w:tblStyleColBandSize w:val="1"/>
      <w:tblCellMar>
        <w:top w:w="0" w:type="dxa"/>
        <w:left w:w="115" w:type="dxa"/>
        <w:bottom w:w="0" w:type="dxa"/>
        <w:right w:w="115" w:type="dxa"/>
      </w:tblCellMar>
    </w:tblPr>
  </w:style>
  <w:style w:type="table" w:customStyle="1" w:styleId="af0">
    <w:basedOn w:val="TableNormal0"/>
    <w:tblPr>
      <w:tblStyleRowBandSize w:val="1"/>
      <w:tblStyleColBandSize w:val="1"/>
      <w:tblCellMar>
        <w:top w:w="0" w:type="dxa"/>
        <w:left w:w="115" w:type="dxa"/>
        <w:bottom w:w="0" w:type="dxa"/>
        <w:right w:w="115" w:type="dxa"/>
      </w:tblCellMar>
    </w:tblPr>
  </w:style>
  <w:style w:type="table" w:customStyle="1" w:styleId="af1">
    <w:basedOn w:val="TableNormal0"/>
    <w:tblPr>
      <w:tblStyleRowBandSize w:val="1"/>
      <w:tblStyleColBandSize w:val="1"/>
      <w:tblCellMar>
        <w:top w:w="0" w:type="dxa"/>
        <w:left w:w="10" w:type="dxa"/>
        <w:bottom w:w="0" w:type="dxa"/>
        <w:right w:w="10" w:type="dxa"/>
      </w:tblCellMar>
    </w:tblPr>
  </w:style>
  <w:style w:type="table" w:customStyle="1" w:styleId="af2">
    <w:basedOn w:val="TableNormal0"/>
    <w:tblPr>
      <w:tblStyleRowBandSize w:val="1"/>
      <w:tblStyleColBandSize w:val="1"/>
      <w:tblCellMar>
        <w:top w:w="0" w:type="dxa"/>
        <w:left w:w="115" w:type="dxa"/>
        <w:bottom w:w="0" w:type="dxa"/>
        <w:right w:w="115" w:type="dxa"/>
      </w:tblCellMar>
    </w:tblPr>
  </w:style>
  <w:style w:type="table" w:customStyle="1" w:styleId="af3">
    <w:basedOn w:val="TableNormal0"/>
    <w:tblPr>
      <w:tblStyleRowBandSize w:val="1"/>
      <w:tblStyleColBandSize w:val="1"/>
      <w:tblCellMar>
        <w:top w:w="0" w:type="dxa"/>
        <w:left w:w="115" w:type="dxa"/>
        <w:bottom w:w="0" w:type="dxa"/>
        <w:right w:w="115" w:type="dxa"/>
      </w:tblCellMar>
    </w:tblPr>
  </w:style>
  <w:style w:type="table" w:customStyle="1" w:styleId="af4">
    <w:basedOn w:val="TableNormal0"/>
    <w:tblPr>
      <w:tblStyleRowBandSize w:val="1"/>
      <w:tblStyleColBandSize w:val="1"/>
      <w:tblCellMar>
        <w:top w:w="0" w:type="dxa"/>
        <w:left w:w="115" w:type="dxa"/>
        <w:bottom w:w="0" w:type="dxa"/>
        <w:right w:w="115" w:type="dxa"/>
      </w:tblCellMar>
    </w:tblPr>
  </w:style>
  <w:style w:type="table" w:customStyle="1" w:styleId="af5">
    <w:basedOn w:val="TableNormal0"/>
    <w:tblPr>
      <w:tblStyleRowBandSize w:val="1"/>
      <w:tblStyleColBandSize w:val="1"/>
      <w:tblCellMar>
        <w:top w:w="0" w:type="dxa"/>
        <w:left w:w="10" w:type="dxa"/>
        <w:bottom w:w="0" w:type="dxa"/>
        <w:right w:w="10" w:type="dxa"/>
      </w:tblCellMar>
    </w:tblPr>
  </w:style>
  <w:style w:type="table" w:customStyle="1" w:styleId="af6">
    <w:basedOn w:val="TableNormal0"/>
    <w:tblPr>
      <w:tblStyleRowBandSize w:val="1"/>
      <w:tblStyleColBandSize w:val="1"/>
      <w:tblCellMar>
        <w:top w:w="0" w:type="dxa"/>
        <w:left w:w="115" w:type="dxa"/>
        <w:bottom w:w="0" w:type="dxa"/>
        <w:right w:w="115" w:type="dxa"/>
      </w:tblCellMar>
    </w:tblPr>
  </w:style>
  <w:style w:type="table" w:customStyle="1" w:styleId="af7">
    <w:basedOn w:val="TableNormal0"/>
    <w:tblPr>
      <w:tblStyleRowBandSize w:val="1"/>
      <w:tblStyleColBandSize w:val="1"/>
      <w:tblCellMar>
        <w:top w:w="0" w:type="dxa"/>
        <w:left w:w="115" w:type="dxa"/>
        <w:bottom w:w="0" w:type="dxa"/>
        <w:right w:w="115" w:type="dxa"/>
      </w:tblCellMar>
    </w:tblPr>
  </w:style>
  <w:style w:type="table" w:customStyle="1" w:styleId="af8">
    <w:basedOn w:val="TableNormal0"/>
    <w:tblPr>
      <w:tblStyleRowBandSize w:val="1"/>
      <w:tblStyleColBandSize w:val="1"/>
      <w:tblCellMar>
        <w:top w:w="0" w:type="dxa"/>
        <w:left w:w="115" w:type="dxa"/>
        <w:bottom w:w="0" w:type="dxa"/>
        <w:right w:w="115" w:type="dxa"/>
      </w:tblCellMar>
    </w:tblPr>
  </w:style>
  <w:style w:type="table" w:customStyle="1" w:styleId="af9">
    <w:basedOn w:val="TableNormal0"/>
    <w:tblPr>
      <w:tblStyleRowBandSize w:val="1"/>
      <w:tblStyleColBandSize w:val="1"/>
      <w:tblCellMar>
        <w:top w:w="0" w:type="dxa"/>
        <w:left w:w="115" w:type="dxa"/>
        <w:bottom w:w="0" w:type="dxa"/>
        <w:right w:w="115" w:type="dxa"/>
      </w:tblCellMar>
    </w:tblPr>
  </w:style>
  <w:style w:type="table" w:customStyle="1" w:styleId="afa">
    <w:basedOn w:val="TableNormal0"/>
    <w:tblPr>
      <w:tblStyleRowBandSize w:val="1"/>
      <w:tblStyleColBandSize w:val="1"/>
      <w:tblCellMar>
        <w:top w:w="0" w:type="dxa"/>
        <w:left w:w="115" w:type="dxa"/>
        <w:bottom w:w="0" w:type="dxa"/>
        <w:right w:w="115" w:type="dxa"/>
      </w:tblCellMar>
    </w:tblPr>
  </w:style>
  <w:style w:type="table" w:customStyle="1" w:styleId="afb">
    <w:basedOn w:val="TableNormal0"/>
    <w:tblPr>
      <w:tblStyleRowBandSize w:val="1"/>
      <w:tblStyleColBandSize w:val="1"/>
      <w:tblCellMar>
        <w:top w:w="0" w:type="dxa"/>
        <w:left w:w="115" w:type="dxa"/>
        <w:bottom w:w="0" w:type="dxa"/>
        <w:right w:w="115" w:type="dxa"/>
      </w:tblCellMar>
    </w:tblPr>
  </w:style>
  <w:style w:type="table" w:customStyle="1" w:styleId="afc">
    <w:basedOn w:val="TableNormal0"/>
    <w:tblPr>
      <w:tblStyleRowBandSize w:val="1"/>
      <w:tblStyleColBandSize w:val="1"/>
      <w:tblCellMar>
        <w:top w:w="0" w:type="dxa"/>
        <w:left w:w="115" w:type="dxa"/>
        <w:bottom w:w="0" w:type="dxa"/>
        <w:right w:w="115" w:type="dxa"/>
      </w:tblCellMar>
    </w:tblPr>
  </w:style>
  <w:style w:type="table" w:customStyle="1" w:styleId="afd">
    <w:basedOn w:val="TableNormal0"/>
    <w:tblPr>
      <w:tblStyleRowBandSize w:val="1"/>
      <w:tblStyleColBandSize w:val="1"/>
      <w:tblCellMar>
        <w:top w:w="0" w:type="dxa"/>
        <w:left w:w="115" w:type="dxa"/>
        <w:bottom w:w="0" w:type="dxa"/>
        <w:right w:w="115" w:type="dxa"/>
      </w:tblCellMar>
    </w:tblPr>
  </w:style>
  <w:style w:type="table" w:customStyle="1" w:styleId="afe">
    <w:basedOn w:val="TableNormal0"/>
    <w:tblPr>
      <w:tblStyleRowBandSize w:val="1"/>
      <w:tblStyleColBandSize w:val="1"/>
      <w:tblCellMar>
        <w:top w:w="0" w:type="dxa"/>
        <w:left w:w="115" w:type="dxa"/>
        <w:bottom w:w="0" w:type="dxa"/>
        <w:right w:w="115" w:type="dxa"/>
      </w:tblCellMar>
    </w:tblPr>
  </w:style>
  <w:style w:type="table" w:customStyle="1" w:styleId="aff">
    <w:basedOn w:val="TableNormal0"/>
    <w:tblPr>
      <w:tblStyleRowBandSize w:val="1"/>
      <w:tblStyleColBandSize w:val="1"/>
      <w:tblCellMar>
        <w:top w:w="0" w:type="dxa"/>
        <w:left w:w="115" w:type="dxa"/>
        <w:bottom w:w="0" w:type="dxa"/>
        <w:right w:w="115" w:type="dxa"/>
      </w:tblCellMar>
    </w:tblPr>
  </w:style>
  <w:style w:type="table" w:customStyle="1" w:styleId="aff0">
    <w:basedOn w:val="TableNormal0"/>
    <w:tblPr>
      <w:tblStyleRowBandSize w:val="1"/>
      <w:tblStyleColBandSize w:val="1"/>
      <w:tblCellMar>
        <w:top w:w="0" w:type="dxa"/>
        <w:left w:w="115" w:type="dxa"/>
        <w:bottom w:w="0" w:type="dxa"/>
        <w:right w:w="115" w:type="dxa"/>
      </w:tblCellMar>
    </w:tblPr>
  </w:style>
  <w:style w:type="table" w:customStyle="1" w:styleId="aff1">
    <w:basedOn w:val="TableNormal0"/>
    <w:tblPr>
      <w:tblStyleRowBandSize w:val="1"/>
      <w:tblStyleColBandSize w:val="1"/>
      <w:tblCellMar>
        <w:top w:w="0" w:type="dxa"/>
        <w:left w:w="115" w:type="dxa"/>
        <w:bottom w:w="0" w:type="dxa"/>
        <w:right w:w="115" w:type="dxa"/>
      </w:tblCellMar>
    </w:tblPr>
  </w:style>
  <w:style w:type="table" w:customStyle="1" w:styleId="aff2">
    <w:basedOn w:val="TableNormal0"/>
    <w:tblPr>
      <w:tblStyleRowBandSize w:val="1"/>
      <w:tblStyleColBandSize w:val="1"/>
      <w:tblCellMar>
        <w:top w:w="0" w:type="dxa"/>
        <w:left w:w="115" w:type="dxa"/>
        <w:bottom w:w="0" w:type="dxa"/>
        <w:right w:w="115" w:type="dxa"/>
      </w:tblCellMar>
    </w:tblPr>
  </w:style>
  <w:style w:type="table" w:customStyle="1" w:styleId="aff3">
    <w:basedOn w:val="TableNormal0"/>
    <w:tblPr>
      <w:tblStyleRowBandSize w:val="1"/>
      <w:tblStyleColBandSize w:val="1"/>
      <w:tblCellMar>
        <w:top w:w="0" w:type="dxa"/>
        <w:left w:w="115" w:type="dxa"/>
        <w:bottom w:w="0" w:type="dxa"/>
        <w:right w:w="115" w:type="dxa"/>
      </w:tblCellMar>
    </w:tblPr>
  </w:style>
  <w:style w:type="table" w:customStyle="1" w:styleId="aff4">
    <w:basedOn w:val="TableNormal0"/>
    <w:tblPr>
      <w:tblStyleRowBandSize w:val="1"/>
      <w:tblStyleColBandSize w:val="1"/>
      <w:tblCellMar>
        <w:top w:w="0" w:type="dxa"/>
        <w:left w:w="115" w:type="dxa"/>
        <w:bottom w:w="0" w:type="dxa"/>
        <w:right w:w="115" w:type="dxa"/>
      </w:tblCellMar>
    </w:tblPr>
  </w:style>
  <w:style w:type="table" w:customStyle="1" w:styleId="aff5">
    <w:basedOn w:val="TableNormal0"/>
    <w:tblPr>
      <w:tblStyleRowBandSize w:val="1"/>
      <w:tblStyleColBandSize w:val="1"/>
    </w:tblPr>
  </w:style>
  <w:style w:type="table" w:customStyle="1" w:styleId="aff6">
    <w:basedOn w:val="TableNormal0"/>
    <w:tblPr>
      <w:tblStyleRowBandSize w:val="1"/>
      <w:tblStyleColBandSize w:val="1"/>
      <w:tblCellMar>
        <w:top w:w="0" w:type="dxa"/>
        <w:left w:w="115" w:type="dxa"/>
        <w:bottom w:w="0" w:type="dxa"/>
        <w:right w:w="115" w:type="dxa"/>
      </w:tblCellMar>
    </w:tblPr>
  </w:style>
  <w:style w:type="table" w:customStyle="1" w:styleId="aff7">
    <w:basedOn w:val="TableNormal0"/>
    <w:tblPr>
      <w:tblStyleRowBandSize w:val="1"/>
      <w:tblStyleColBandSize w:val="1"/>
      <w:tblCellMar>
        <w:top w:w="0" w:type="dxa"/>
        <w:left w:w="115" w:type="dxa"/>
        <w:bottom w:w="0" w:type="dxa"/>
        <w:right w:w="115" w:type="dxa"/>
      </w:tblCellMar>
    </w:tblPr>
  </w:style>
  <w:style w:type="table" w:customStyle="1" w:styleId="aff8">
    <w:basedOn w:val="TableNormal0"/>
    <w:tblPr>
      <w:tblStyleRowBandSize w:val="1"/>
      <w:tblStyleColBandSize w:val="1"/>
      <w:tblCellMar>
        <w:top w:w="0" w:type="dxa"/>
        <w:left w:w="115" w:type="dxa"/>
        <w:bottom w:w="0" w:type="dxa"/>
        <w:right w:w="115" w:type="dxa"/>
      </w:tblCellMar>
    </w:tblPr>
  </w:style>
  <w:style w:type="table" w:customStyle="1" w:styleId="aff9">
    <w:basedOn w:val="TableNormal0"/>
    <w:tblPr>
      <w:tblStyleRowBandSize w:val="1"/>
      <w:tblStyleColBandSize w:val="1"/>
      <w:tblCellMar>
        <w:top w:w="0" w:type="dxa"/>
        <w:left w:w="115" w:type="dxa"/>
        <w:bottom w:w="0" w:type="dxa"/>
        <w:right w:w="115" w:type="dxa"/>
      </w:tblCellMar>
    </w:tblPr>
  </w:style>
  <w:style w:type="table" w:customStyle="1" w:styleId="affa">
    <w:basedOn w:val="TableNormal0"/>
    <w:tblPr>
      <w:tblStyleRowBandSize w:val="1"/>
      <w:tblStyleColBandSize w:val="1"/>
      <w:tblCellMar>
        <w:top w:w="0" w:type="dxa"/>
        <w:left w:w="115" w:type="dxa"/>
        <w:bottom w:w="0" w:type="dxa"/>
        <w:right w:w="115" w:type="dxa"/>
      </w:tblCellMar>
    </w:tblPr>
  </w:style>
  <w:style w:type="table" w:customStyle="1" w:styleId="affb">
    <w:basedOn w:val="TableNormal0"/>
    <w:tblPr>
      <w:tblStyleRowBandSize w:val="1"/>
      <w:tblStyleColBandSize w:val="1"/>
      <w:tblCellMar>
        <w:top w:w="0" w:type="dxa"/>
        <w:left w:w="115" w:type="dxa"/>
        <w:bottom w:w="0" w:type="dxa"/>
        <w:right w:w="115" w:type="dxa"/>
      </w:tblCellMar>
    </w:tblPr>
  </w:style>
  <w:style w:type="table" w:customStyle="1" w:styleId="affc">
    <w:basedOn w:val="TableNormal0"/>
    <w:tblPr>
      <w:tblStyleRowBandSize w:val="1"/>
      <w:tblStyleColBandSize w:val="1"/>
      <w:tblCellMar>
        <w:top w:w="0" w:type="dxa"/>
        <w:left w:w="115" w:type="dxa"/>
        <w:bottom w:w="0" w:type="dxa"/>
        <w:right w:w="115" w:type="dxa"/>
      </w:tblCellMar>
    </w:tblPr>
  </w:style>
  <w:style w:type="table" w:customStyle="1" w:styleId="affd">
    <w:basedOn w:val="TableNormal0"/>
    <w:tblPr>
      <w:tblStyleRowBandSize w:val="1"/>
      <w:tblStyleColBandSize w:val="1"/>
      <w:tblCellMar>
        <w:top w:w="0" w:type="dxa"/>
        <w:left w:w="115" w:type="dxa"/>
        <w:bottom w:w="0" w:type="dxa"/>
        <w:right w:w="115" w:type="dxa"/>
      </w:tblCellMar>
    </w:tblPr>
  </w:style>
  <w:style w:type="table" w:customStyle="1" w:styleId="affe">
    <w:basedOn w:val="TableNormal0"/>
    <w:tblPr>
      <w:tblStyleRowBandSize w:val="1"/>
      <w:tblStyleColBandSize w:val="1"/>
      <w:tblCellMar>
        <w:top w:w="0" w:type="dxa"/>
        <w:left w:w="115" w:type="dxa"/>
        <w:bottom w:w="0" w:type="dxa"/>
        <w:right w:w="115" w:type="dxa"/>
      </w:tblCellMar>
    </w:tblPr>
  </w:style>
  <w:style w:type="table" w:customStyle="1" w:styleId="afff">
    <w:basedOn w:val="TableNormal0"/>
    <w:tblPr>
      <w:tblStyleRowBandSize w:val="1"/>
      <w:tblStyleColBandSize w:val="1"/>
      <w:tblCellMar>
        <w:top w:w="0" w:type="dxa"/>
        <w:left w:w="115" w:type="dxa"/>
        <w:bottom w:w="0" w:type="dxa"/>
        <w:right w:w="115" w:type="dxa"/>
      </w:tblCellMar>
    </w:tblPr>
  </w:style>
  <w:style w:type="table" w:customStyle="1" w:styleId="afff0">
    <w:basedOn w:val="TableNormal0"/>
    <w:tblPr>
      <w:tblStyleRowBandSize w:val="1"/>
      <w:tblStyleColBandSize w:val="1"/>
      <w:tblCellMar>
        <w:top w:w="0" w:type="dxa"/>
        <w:left w:w="115" w:type="dxa"/>
        <w:bottom w:w="0" w:type="dxa"/>
        <w:right w:w="115" w:type="dxa"/>
      </w:tblCellMar>
    </w:tblPr>
  </w:style>
  <w:style w:type="table" w:customStyle="1" w:styleId="afff1">
    <w:basedOn w:val="TableNormal0"/>
    <w:tblPr>
      <w:tblStyleRowBandSize w:val="1"/>
      <w:tblStyleColBandSize w:val="1"/>
      <w:tblCellMar>
        <w:top w:w="0" w:type="dxa"/>
        <w:left w:w="115" w:type="dxa"/>
        <w:bottom w:w="0" w:type="dxa"/>
        <w:right w:w="115" w:type="dxa"/>
      </w:tblCellMar>
    </w:tblPr>
  </w:style>
  <w:style w:type="table" w:customStyle="1" w:styleId="afff2">
    <w:basedOn w:val="TableNormal0"/>
    <w:tblPr>
      <w:tblStyleRowBandSize w:val="1"/>
      <w:tblStyleColBandSize w:val="1"/>
      <w:tblCellMar>
        <w:top w:w="0" w:type="dxa"/>
        <w:left w:w="115" w:type="dxa"/>
        <w:bottom w:w="0" w:type="dxa"/>
        <w:right w:w="115" w:type="dxa"/>
      </w:tblCellMar>
    </w:tblPr>
  </w:style>
  <w:style w:type="table" w:customStyle="1" w:styleId="afff3">
    <w:basedOn w:val="TableNormal0"/>
    <w:tblPr>
      <w:tblStyleRowBandSize w:val="1"/>
      <w:tblStyleColBandSize w:val="1"/>
      <w:tblCellMar>
        <w:top w:w="0" w:type="dxa"/>
        <w:left w:w="115" w:type="dxa"/>
        <w:bottom w:w="0" w:type="dxa"/>
        <w:right w:w="115" w:type="dxa"/>
      </w:tblCellMar>
    </w:tblPr>
  </w:style>
  <w:style w:type="table" w:customStyle="1" w:styleId="afff4">
    <w:basedOn w:val="TableNormal0"/>
    <w:tblPr>
      <w:tblStyleRowBandSize w:val="1"/>
      <w:tblStyleColBandSize w:val="1"/>
      <w:tblCellMar>
        <w:top w:w="0" w:type="dxa"/>
        <w:left w:w="115" w:type="dxa"/>
        <w:bottom w:w="0" w:type="dxa"/>
        <w:right w:w="115" w:type="dxa"/>
      </w:tblCellMar>
    </w:tblPr>
  </w:style>
  <w:style w:type="table" w:customStyle="1" w:styleId="afff5">
    <w:basedOn w:val="TableNormal0"/>
    <w:tblPr>
      <w:tblStyleRowBandSize w:val="1"/>
      <w:tblStyleColBandSize w:val="1"/>
      <w:tblCellMar>
        <w:top w:w="0" w:type="dxa"/>
        <w:left w:w="115" w:type="dxa"/>
        <w:bottom w:w="0" w:type="dxa"/>
        <w:right w:w="115" w:type="dxa"/>
      </w:tblCellMar>
    </w:tblPr>
  </w:style>
  <w:style w:type="table" w:customStyle="1" w:styleId="afff6">
    <w:basedOn w:val="TableNormal0"/>
    <w:tblPr>
      <w:tblStyleRowBandSize w:val="1"/>
      <w:tblStyleColBandSize w:val="1"/>
      <w:tblCellMar>
        <w:top w:w="0" w:type="dxa"/>
        <w:left w:w="115" w:type="dxa"/>
        <w:bottom w:w="0" w:type="dxa"/>
        <w:right w:w="115" w:type="dxa"/>
      </w:tblCellMar>
    </w:tblPr>
  </w:style>
  <w:style w:type="table" w:customStyle="1" w:styleId="afff7">
    <w:basedOn w:val="TableNormal0"/>
    <w:tblPr>
      <w:tblStyleRowBandSize w:val="1"/>
      <w:tblStyleColBandSize w:val="1"/>
      <w:tblCellMar>
        <w:top w:w="0" w:type="dxa"/>
        <w:left w:w="115" w:type="dxa"/>
        <w:bottom w:w="0" w:type="dxa"/>
        <w:right w:w="115" w:type="dxa"/>
      </w:tblCellMar>
    </w:tblPr>
  </w:style>
  <w:style w:type="table" w:customStyle="1" w:styleId="afff8">
    <w:basedOn w:val="TableNormal0"/>
    <w:tblPr>
      <w:tblStyleRowBandSize w:val="1"/>
      <w:tblStyleColBandSize w:val="1"/>
      <w:tblCellMar>
        <w:top w:w="0" w:type="dxa"/>
        <w:left w:w="115" w:type="dxa"/>
        <w:bottom w:w="0" w:type="dxa"/>
        <w:right w:w="115" w:type="dxa"/>
      </w:tblCellMar>
    </w:tblPr>
  </w:style>
  <w:style w:type="table" w:customStyle="1" w:styleId="afff9">
    <w:basedOn w:val="TableNormal0"/>
    <w:tblPr>
      <w:tblStyleRowBandSize w:val="1"/>
      <w:tblStyleColBandSize w:val="1"/>
      <w:tblCellMar>
        <w:top w:w="0" w:type="dxa"/>
        <w:left w:w="115" w:type="dxa"/>
        <w:bottom w:w="0" w:type="dxa"/>
        <w:right w:w="115" w:type="dxa"/>
      </w:tblCellMar>
    </w:tblPr>
  </w:style>
  <w:style w:type="table" w:customStyle="1" w:styleId="afffa">
    <w:basedOn w:val="TableNormal0"/>
    <w:tblPr>
      <w:tblStyleRowBandSize w:val="1"/>
      <w:tblStyleColBandSize w:val="1"/>
      <w:tblCellMar>
        <w:top w:w="0" w:type="dxa"/>
        <w:left w:w="115" w:type="dxa"/>
        <w:bottom w:w="0" w:type="dxa"/>
        <w:right w:w="115" w:type="dxa"/>
      </w:tblCellMar>
    </w:tblPr>
  </w:style>
  <w:style w:type="paragraph" w:styleId="BalloonText">
    <w:name w:val="Balloon Text"/>
    <w:basedOn w:val="Normal"/>
    <w:link w:val="BalloonTextChar"/>
    <w:uiPriority w:val="99"/>
    <w:semiHidden/>
    <w:unhideWhenUsed/>
    <w:rsid w:val="00F221D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221D1"/>
    <w:rPr>
      <w:rFonts w:ascii="Segoe UI" w:hAnsi="Segoe UI" w:cs="Segoe UI"/>
      <w:sz w:val="18"/>
      <w:szCs w:val="18"/>
    </w:rPr>
  </w:style>
  <w:style w:type="character" w:styleId="Hyperlink">
    <w:name w:val="Hyperlink"/>
    <w:basedOn w:val="DefaultParagraphFont"/>
    <w:uiPriority w:val="99"/>
    <w:unhideWhenUsed/>
    <w:rsid w:val="00C66217"/>
    <w:rPr>
      <w:color w:val="0000FF" w:themeColor="hyperlink"/>
      <w:u w:val="single"/>
    </w:rPr>
  </w:style>
  <w:style w:type="character" w:styleId="FollowedHyperlink">
    <w:name w:val="FollowedHyperlink"/>
    <w:basedOn w:val="DefaultParagraphFont"/>
    <w:uiPriority w:val="99"/>
    <w:semiHidden/>
    <w:unhideWhenUsed/>
    <w:rsid w:val="00C66217"/>
    <w:rPr>
      <w:color w:val="800080" w:themeColor="followedHyperlink"/>
      <w:u w:val="single"/>
    </w:rPr>
  </w:style>
  <w:style w:type="paragraph" w:styleId="NormalWeb">
    <w:name w:val="Normal (Web)"/>
    <w:basedOn w:val="Normal"/>
    <w:uiPriority w:val="99"/>
    <w:unhideWhenUsed/>
    <w:rsid w:val="00060562"/>
    <w:pPr>
      <w:spacing w:before="100" w:beforeAutospacing="1" w:after="100" w:afterAutospacing="1" w:line="240" w:lineRule="auto"/>
    </w:pPr>
    <w:rPr>
      <w:rFonts w:ascii="Times New Roman" w:eastAsiaTheme="minorHAnsi" w:hAnsi="Times New Roman" w:cs="Times New Roman"/>
      <w:sz w:val="24"/>
      <w:szCs w:val="24"/>
      <w:lang w:val="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0310045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www.pbf.unizg.hr/zavodi/zavod_za_prehrambeno_tehnolosko_inzenjerstvo/laboratorij_za_tehnologiju_mesa_i_ribe/sanja_vidacek_filipec" TargetMode="External"/><Relationship Id="rId21" Type="http://schemas.openxmlformats.org/officeDocument/2006/relationships/hyperlink" Target="http://www.pbf.unizg.hr/zavodi/zavod_za_opce_programe/katedra_za_tjelesnu_i_zdravstvenu_kulturu/neven_karkovic" TargetMode="External"/><Relationship Id="rId42" Type="http://schemas.openxmlformats.org/officeDocument/2006/relationships/hyperlink" Target="http://www.pbf.unizg.hr/studiji/ispitni_rokovi" TargetMode="External"/><Relationship Id="rId63" Type="http://schemas.openxmlformats.org/officeDocument/2006/relationships/hyperlink" Target="http://www.pbf.unizg.hr/zavodi/zavod_za_kemiju_i_biokemiju/laboratorij_za_organsku_kemiju/senka_djakovic" TargetMode="External"/><Relationship Id="rId84" Type="http://schemas.openxmlformats.org/officeDocument/2006/relationships/hyperlink" Target="http://www.pbf.unizg.hr/studiji/ispitni_rokovi" TargetMode="External"/><Relationship Id="rId138" Type="http://schemas.openxmlformats.org/officeDocument/2006/relationships/hyperlink" Target="http://www.pbf.unizg.hr/zavodi/zavod_za_poznavanje_i_kontrolu_sirovina_i_prehrambenih_proizvoda/laboratorij_za_kemiju_i_biokemiju_hrane/irena_landeka_jurcevic" TargetMode="External"/><Relationship Id="rId159" Type="http://schemas.openxmlformats.org/officeDocument/2006/relationships/hyperlink" Target="http://www.nutrition.org.uk" TargetMode="External"/><Relationship Id="rId170" Type="http://schemas.openxmlformats.org/officeDocument/2006/relationships/hyperlink" Target="http://www.sciencedirect.com/science/journal/03088146" TargetMode="External"/><Relationship Id="rId191" Type="http://schemas.openxmlformats.org/officeDocument/2006/relationships/hyperlink" Target="http://www.pbf.unizg.hr/studiji/ispitni_rokovi" TargetMode="External"/><Relationship Id="rId205" Type="http://schemas.openxmlformats.org/officeDocument/2006/relationships/hyperlink" Target="http://apps.webofknowledge.com/DaisyOneClickSearch.do?product=WOS&amp;search_mode=DaisyOneClickSearch&amp;colName=WOS&amp;SID=Q1vYAQBNvp97HRNWmjY&amp;author_name=Yadav,%20P&amp;dais_id=2008425789&amp;excludeEventConfig=ExcludeIfFromFullRecPage" TargetMode="External"/><Relationship Id="rId226" Type="http://schemas.openxmlformats.org/officeDocument/2006/relationships/hyperlink" Target="https://www.pbf.unizg.hr/ena.cegledi" TargetMode="External"/><Relationship Id="rId107" Type="http://schemas.openxmlformats.org/officeDocument/2006/relationships/hyperlink" Target="http://www.pbf.unizg.hr/zavodi/zavod_za_kemiju_i_biokemiju/laboratorij_za_fizikalnu_kemiju_i_koroziju/filip_supljika" TargetMode="External"/><Relationship Id="rId11" Type="http://schemas.openxmlformats.org/officeDocument/2006/relationships/hyperlink" Target="https://www.pbf.hr/bruno.klajn" TargetMode="External"/><Relationship Id="rId32" Type="http://schemas.openxmlformats.org/officeDocument/2006/relationships/hyperlink" Target="http://www.pbf.unizg.hr/goran.drazic" TargetMode="External"/><Relationship Id="rId53" Type="http://schemas.openxmlformats.org/officeDocument/2006/relationships/hyperlink" Target="https://www.pbf.hr/lidija.sver" TargetMode="External"/><Relationship Id="rId74" Type="http://schemas.openxmlformats.org/officeDocument/2006/relationships/hyperlink" Target="https://www.hah.hr/" TargetMode="External"/><Relationship Id="rId128" Type="http://schemas.openxmlformats.org/officeDocument/2006/relationships/hyperlink" Target="https://oldwayspt.org/traditional-diets/african-heritage-diet" TargetMode="External"/><Relationship Id="rId149" Type="http://schemas.openxmlformats.org/officeDocument/2006/relationships/hyperlink" Target="http://www.pbf.unizg.hr/studiji/ispitni_rokovi" TargetMode="External"/><Relationship Id="rId5" Type="http://schemas.openxmlformats.org/officeDocument/2006/relationships/webSettings" Target="webSettings.xml"/><Relationship Id="rId95" Type="http://schemas.openxmlformats.org/officeDocument/2006/relationships/hyperlink" Target="http://www.pbf.unizg.hr/studiji/ispitni_rokovi" TargetMode="External"/><Relationship Id="rId160" Type="http://schemas.openxmlformats.org/officeDocument/2006/relationships/hyperlink" Target="http://www.pbf.unizg.hr/studiji/ispitni_rokovi" TargetMode="External"/><Relationship Id="rId181" Type="http://schemas.openxmlformats.org/officeDocument/2006/relationships/hyperlink" Target="http://www.sportsnutritionsociety.org/" TargetMode="External"/><Relationship Id="rId216" Type="http://schemas.openxmlformats.org/officeDocument/2006/relationships/hyperlink" Target="https://www.pbf.unizg.hr/maja.repajic" TargetMode="External"/><Relationship Id="rId22" Type="http://schemas.openxmlformats.org/officeDocument/2006/relationships/hyperlink" Target="http://www.pbf.unizg.hr/zavodi/zavod_za_prehrambeno_tehnolosko_inzenjerstvo/laboratorij_za_kemiju_i_tehnologiju_zitarica/nikolina_cukelj_mustac" TargetMode="External"/><Relationship Id="rId43" Type="http://schemas.openxmlformats.org/officeDocument/2006/relationships/hyperlink" Target="http://www.pbf.unizg.hr/zavodi/zavod_za_procesno_inzenjerstvo/kabinet_za_matematiku/goran_drazic" TargetMode="External"/><Relationship Id="rId64" Type="http://schemas.openxmlformats.org/officeDocument/2006/relationships/hyperlink" Target="http://www.pbf.unizg.hr/zavodi/zavod_za_kemiju_i_biokemiju/laboratorij_za_organsku_kemiju/lidija_barisic" TargetMode="External"/><Relationship Id="rId118" Type="http://schemas.openxmlformats.org/officeDocument/2006/relationships/hyperlink" Target="http://www.pbf.unizg.hr/zavodi/zavod_za_prehrambeno_tehnolosko_inzenjerstvo/laboratorij_za_tehnologiju_vode/marin_matosic" TargetMode="External"/><Relationship Id="rId139" Type="http://schemas.openxmlformats.org/officeDocument/2006/relationships/hyperlink" Target="http://www.pbf.unizg.hr/zavodi/zavod_za_kemiju_i_biokemiju/laboratorij_za_biokemiju/igor_stuparevic" TargetMode="External"/><Relationship Id="rId85" Type="http://schemas.openxmlformats.org/officeDocument/2006/relationships/hyperlink" Target="http://www.pbf.unizg.hr/zavodi/zavod_za_kemiju_i_biokemiju/laboratorij_za_analiticku_kemiju/ivone_jakasa" TargetMode="External"/><Relationship Id="rId150" Type="http://schemas.openxmlformats.org/officeDocument/2006/relationships/hyperlink" Target="http://www.pbf.unizg.hr/studiji/ispitni_rokovi" TargetMode="External"/><Relationship Id="rId171" Type="http://schemas.openxmlformats.org/officeDocument/2006/relationships/hyperlink" Target="http://journals.cambridge.org/action/displayJournal?jid=PHN" TargetMode="External"/><Relationship Id="rId192" Type="http://schemas.openxmlformats.org/officeDocument/2006/relationships/hyperlink" Target="http://www.pbf.unizg.hr/studiji/ispitni_rokovi" TargetMode="External"/><Relationship Id="rId206" Type="http://schemas.openxmlformats.org/officeDocument/2006/relationships/hyperlink" Target="http://apps.webofknowledge.com/DaisyOneClickSearch.do?product=WOS&amp;search_mode=DaisyOneClickSearch&amp;colName=WOS&amp;SID=Q1vYAQBNvp97HRNWmjY&amp;author_name=Ingle,%20E&amp;dais_id=2008245024&amp;excludeEventConfig=ExcludeIfFromFullRecPage" TargetMode="External"/><Relationship Id="rId227" Type="http://schemas.openxmlformats.org/officeDocument/2006/relationships/hyperlink" Target="https://www.pbf.unizg.hr/ana.martic" TargetMode="External"/><Relationship Id="rId12" Type="http://schemas.openxmlformats.org/officeDocument/2006/relationships/hyperlink" Target="http://www.pbf.unizg.hr/zavodi/zavod_za_procesno_inzenjerstvo/kabinet_za_matematiku/ana_vukelic" TargetMode="External"/><Relationship Id="rId33" Type="http://schemas.openxmlformats.org/officeDocument/2006/relationships/hyperlink" Target="https://www.pbf.unizg.hr/predmet/pzr_c" TargetMode="External"/><Relationship Id="rId108" Type="http://schemas.openxmlformats.org/officeDocument/2006/relationships/hyperlink" Target="http://www.pbf.unizg.hr/zavodi/zavod_za_kemiju_i_biokemiju/laboratorij_za_fizikalnu_kemiju_i_koroziju/anita_horvatic" TargetMode="External"/><Relationship Id="rId129" Type="http://schemas.openxmlformats.org/officeDocument/2006/relationships/hyperlink" Target="https://oldwayspt.org/traditional-diets/latin-american-diet" TargetMode="External"/><Relationship Id="rId54" Type="http://schemas.openxmlformats.org/officeDocument/2006/relationships/hyperlink" Target="https://www.pbf.hr/reno.hrascan" TargetMode="External"/><Relationship Id="rId75" Type="http://schemas.openxmlformats.org/officeDocument/2006/relationships/hyperlink" Target="https://www.hah.hr/" TargetMode="External"/><Relationship Id="rId96" Type="http://schemas.openxmlformats.org/officeDocument/2006/relationships/hyperlink" Target="http://www.pbf.unizg.hr/zavodi/zavod_za_opce_programe/katedra_za_strane_jezike_u_struci/diana_njers" TargetMode="External"/><Relationship Id="rId140" Type="http://schemas.openxmlformats.org/officeDocument/2006/relationships/hyperlink" Target="http://www.pbf.unizg.hr/zavodi/zavod_za_kemiju_i_biokemiju/laboratorij_za_biokemiju/bojan_zunar" TargetMode="External"/><Relationship Id="rId161" Type="http://schemas.openxmlformats.org/officeDocument/2006/relationships/hyperlink" Target="http://www.pbf.unizg.hr/studiji/ispitni_rokovi" TargetMode="External"/><Relationship Id="rId182" Type="http://schemas.openxmlformats.org/officeDocument/2006/relationships/hyperlink" Target="http://www.annualreviews.org/journal/nutr" TargetMode="External"/><Relationship Id="rId217" Type="http://schemas.openxmlformats.org/officeDocument/2006/relationships/hyperlink" Target="https://www.pbf.unizg.hr/verica.dragovic-uzelac" TargetMode="External"/><Relationship Id="rId6" Type="http://schemas.openxmlformats.org/officeDocument/2006/relationships/footnotes" Target="footnotes.xml"/><Relationship Id="rId23" Type="http://schemas.openxmlformats.org/officeDocument/2006/relationships/hyperlink" Target="http://www.pbf.unizg.hr/zavodi/zavod_za_opce_programe/katedra_za_strane_jezike_u_struci/diana_njers" TargetMode="External"/><Relationship Id="rId119" Type="http://schemas.openxmlformats.org/officeDocument/2006/relationships/hyperlink" Target="http://www.pbf.unizg.hr/zavodi/zavod_za_prehrambeno_tehnolosko_inzenjerstvo/laboratorij_za_tehnologiju_vode/josip_curko" TargetMode="External"/><Relationship Id="rId44" Type="http://schemas.openxmlformats.org/officeDocument/2006/relationships/hyperlink" Target="http://www.pbf.unizg.hr/studiji/ispitni_rokovi" TargetMode="External"/><Relationship Id="rId65" Type="http://schemas.openxmlformats.org/officeDocument/2006/relationships/hyperlink" Target="http://www.pbf.unizg.hr/zavodi/zavod_za_kemiju_i_biokemiju/laboratorij_za_organsku_kemiju/monika_kovacevic" TargetMode="External"/><Relationship Id="rId86" Type="http://schemas.openxmlformats.org/officeDocument/2006/relationships/hyperlink" Target="http://www.pbf.unizg.hr/zavodi/zavod_za_kemiju_i_biokemiju/laboratorij_za_analiticku_kemiju/antonela_nincevic_grassino" TargetMode="External"/><Relationship Id="rId130" Type="http://schemas.openxmlformats.org/officeDocument/2006/relationships/hyperlink" Target="https://oldwayspt.org/traditional-diets/asian-diet" TargetMode="External"/><Relationship Id="rId151" Type="http://schemas.openxmlformats.org/officeDocument/2006/relationships/hyperlink" Target="http://www.pbf.unizg.hr/studiji/ispitni_rokovi" TargetMode="External"/><Relationship Id="rId172" Type="http://schemas.openxmlformats.org/officeDocument/2006/relationships/hyperlink" Target="http://journals.cambridge.org/action/displayJournal?jid=PHN" TargetMode="External"/><Relationship Id="rId193" Type="http://schemas.openxmlformats.org/officeDocument/2006/relationships/hyperlink" Target="http://www.pbf.unizg.hr/studiji/ispitni_rokovi" TargetMode="External"/><Relationship Id="rId207" Type="http://schemas.openxmlformats.org/officeDocument/2006/relationships/hyperlink" Target="http://apps.webofknowledge.com/DaisyOneClickSearch.do?product=WOS&amp;search_mode=DaisyOneClickSearch&amp;colName=WOS&amp;SID=Q1vYAQBNvp97HRNWmjY&amp;author_name=Charania,%20Z&amp;dais_id=2008171702&amp;excludeEventConfig=ExcludeIfFromFullRecPage&amp;cacheurlFromRightClick=no" TargetMode="External"/><Relationship Id="rId228" Type="http://schemas.openxmlformats.org/officeDocument/2006/relationships/hyperlink" Target="http://www.pbf.unizg.hr/studiji/ispitni_rokovi" TargetMode="External"/><Relationship Id="rId13" Type="http://schemas.openxmlformats.org/officeDocument/2006/relationships/hyperlink" Target="http://www.pbf.unizg.hr/zavodi/zavod_za_opce_programe/katedra_za_strane_jezike_u_struci/ana_kovacic" TargetMode="External"/><Relationship Id="rId109" Type="http://schemas.openxmlformats.org/officeDocument/2006/relationships/hyperlink" Target="http://www.pbf.unizg.hr/zavodi/zavod_za_biokemijsko_inzenjerstvo/laboratorij_za_biologiju_i_genetiku_mikroorganizama/reno_hrascan" TargetMode="External"/><Relationship Id="rId34" Type="http://schemas.openxmlformats.org/officeDocument/2006/relationships/hyperlink" Target="https://www.pbf.unizg.hr/predmet/obp_b" TargetMode="External"/><Relationship Id="rId55" Type="http://schemas.openxmlformats.org/officeDocument/2006/relationships/hyperlink" Target="https://www.pbf.hr/tomislav.vladusic" TargetMode="External"/><Relationship Id="rId76" Type="http://schemas.openxmlformats.org/officeDocument/2006/relationships/hyperlink" Target="https://www.hah.hr/" TargetMode="External"/><Relationship Id="rId97" Type="http://schemas.openxmlformats.org/officeDocument/2006/relationships/hyperlink" Target="http://www.pbf.unizg.hr/zavodi/zavod_za_opce_programe/katedra_za_strane_jezike_u_struci/ana_kovacic" TargetMode="External"/><Relationship Id="rId120" Type="http://schemas.openxmlformats.org/officeDocument/2006/relationships/hyperlink" Target="http://www.pbf.unizg.hr/zavodi/zavod_za_biokemijsko_inzenjerstvo/laboratorij_za_opcu_mikrobiologiju_i_mikrobiologiju_namirnica/ksenija_markov" TargetMode="External"/><Relationship Id="rId141" Type="http://schemas.openxmlformats.org/officeDocument/2006/relationships/hyperlink" Target="http://www.pbf.unizg.hr/zavodi/zavod_za_kemiju_i_biokemiju/laboratorij_za_biokemiju/antonia_paic" TargetMode="External"/><Relationship Id="rId7" Type="http://schemas.openxmlformats.org/officeDocument/2006/relationships/endnotes" Target="endnotes.xml"/><Relationship Id="rId162" Type="http://schemas.openxmlformats.org/officeDocument/2006/relationships/hyperlink" Target="http://www.eatright.org" TargetMode="External"/><Relationship Id="rId183" Type="http://schemas.openxmlformats.org/officeDocument/2006/relationships/hyperlink" Target="https://www.journals.elsevier.com/the-journal-of-nutritional-biochemistry" TargetMode="External"/><Relationship Id="rId218" Type="http://schemas.openxmlformats.org/officeDocument/2006/relationships/hyperlink" Target="https://www.pbf.unizg.hr/ivona.elez_garofulic" TargetMode="External"/><Relationship Id="rId24" Type="http://schemas.openxmlformats.org/officeDocument/2006/relationships/hyperlink" Target="http://www.pbf.unizg.hr/zavodi/zavod_za_opce_programe/katedra_za_strane_jezike_u_struci/diana_njers" TargetMode="External"/><Relationship Id="rId45" Type="http://schemas.openxmlformats.org/officeDocument/2006/relationships/hyperlink" Target="http://www.pbf.unizg.hr/zavodi/zavod_za_opce_programe/katedra_za_strane_jezike_u_struci/ana_kovacic" TargetMode="External"/><Relationship Id="rId66" Type="http://schemas.openxmlformats.org/officeDocument/2006/relationships/hyperlink" Target="http://www.pbf.unizg.hr/studiji/ispitni_rokovi" TargetMode="External"/><Relationship Id="rId87" Type="http://schemas.openxmlformats.org/officeDocument/2006/relationships/hyperlink" Target="http://www.pbf.unizg.hr/studiji/ispitni_rokovi" TargetMode="External"/><Relationship Id="rId110" Type="http://schemas.openxmlformats.org/officeDocument/2006/relationships/hyperlink" Target="http://www.pbf.unizg.hr/zavodi/zavod_za_biokemijsko_inzenjerstvo/laboratorij_za_biologiju_i_genetiku_mikroorganizama/ana_bielen" TargetMode="External"/><Relationship Id="rId131" Type="http://schemas.openxmlformats.org/officeDocument/2006/relationships/hyperlink" Target="https://oldwayspt.org/traditional-diets/vegetarian-vegan-diet" TargetMode="External"/><Relationship Id="rId152" Type="http://schemas.openxmlformats.org/officeDocument/2006/relationships/hyperlink" Target="http://www.pbf.unizg.hr/studiji/ispitni_rokovi" TargetMode="External"/><Relationship Id="rId173" Type="http://schemas.openxmlformats.org/officeDocument/2006/relationships/hyperlink" Target="https://www.cambridge.org/core/journals/nutrition-research-reviews" TargetMode="External"/><Relationship Id="rId194" Type="http://schemas.openxmlformats.org/officeDocument/2006/relationships/hyperlink" Target="http://www.pbf.unizg.hr/zavodi/zavod_za_prehrambeno_tehnolosko_inzenjerstvo/laboratorij_za_tehnologiju_ugljikohidrata_i_konditorskih_proizvoda/drazenka_komes" TargetMode="External"/><Relationship Id="rId208" Type="http://schemas.openxmlformats.org/officeDocument/2006/relationships/hyperlink" Target="http://www.pbf.unizg.hr/studiji/ispitni_rokovi" TargetMode="External"/><Relationship Id="rId229" Type="http://schemas.openxmlformats.org/officeDocument/2006/relationships/hyperlink" Target="http://www.pbf.unizg.hr/studiji/ispitni_rokovi" TargetMode="External"/><Relationship Id="rId14" Type="http://schemas.openxmlformats.org/officeDocument/2006/relationships/hyperlink" Target="http://www.pbf.unizg.hr/zavodi/zavod_za_opce_programe/katedra_za_strane_jezike_u_struci/diana_njers" TargetMode="External"/><Relationship Id="rId35" Type="http://schemas.openxmlformats.org/officeDocument/2006/relationships/hyperlink" Target="https://www.pbf.unizg.hr/maja.repajic" TargetMode="External"/><Relationship Id="rId56" Type="http://schemas.openxmlformats.org/officeDocument/2006/relationships/hyperlink" Target="https://www.pbf.hr/dora.pavic" TargetMode="External"/><Relationship Id="rId77" Type="http://schemas.openxmlformats.org/officeDocument/2006/relationships/hyperlink" Target="http://www.fensnutrition.eu" TargetMode="External"/><Relationship Id="rId100" Type="http://schemas.openxmlformats.org/officeDocument/2006/relationships/hyperlink" Target="http://www.pbf.unizg.hr/studiji/ispitni_rokovi" TargetMode="External"/><Relationship Id="rId8" Type="http://schemas.openxmlformats.org/officeDocument/2006/relationships/image" Target="media/image1.jpg"/><Relationship Id="rId98" Type="http://schemas.openxmlformats.org/officeDocument/2006/relationships/hyperlink" Target="http://www.pbf.unizg.hr/studiji/ispitni_rokovi" TargetMode="External"/><Relationship Id="rId121" Type="http://schemas.openxmlformats.org/officeDocument/2006/relationships/hyperlink" Target="http://www.pbf.unizg.hr/zavodi/zavod_za_biokemijsko_inzenjerstvo/laboratorij_za_opcu_mikrobiologiju_i_mikrobiologiju_namirnica/iva_canak" TargetMode="External"/><Relationship Id="rId142" Type="http://schemas.openxmlformats.org/officeDocument/2006/relationships/hyperlink" Target="http://dr.sc" TargetMode="External"/><Relationship Id="rId163" Type="http://schemas.openxmlformats.org/officeDocument/2006/relationships/hyperlink" Target="http://www.who.int" TargetMode="External"/><Relationship Id="rId184" Type="http://schemas.openxmlformats.org/officeDocument/2006/relationships/hyperlink" Target="http://advances.nutrition.org/" TargetMode="External"/><Relationship Id="rId219" Type="http://schemas.openxmlformats.org/officeDocument/2006/relationships/hyperlink" Target="https://www.pbf.unizg.hr/ena.cegledi" TargetMode="External"/><Relationship Id="rId230" Type="http://schemas.openxmlformats.org/officeDocument/2006/relationships/hyperlink" Target="http://www.pbf.unizg.hr/zavodi/zavod_za_prehrambeno_tehnolosko_inzenjerstvo/laboratorij_za_tehnologiju_ugljikohidrata_i_konditorskih_proizvoda/drazenka_komes" TargetMode="External"/><Relationship Id="rId25" Type="http://schemas.openxmlformats.org/officeDocument/2006/relationships/hyperlink" Target="http://www.pbf.unizg.hr/zavodi/zavod_za_biokemijsko_inzenjerstvo/laboratorij_za_opcu_mikrobiologiju_i_mikrobiologiju_namirnica/ksenija_markov" TargetMode="External"/><Relationship Id="rId46" Type="http://schemas.openxmlformats.org/officeDocument/2006/relationships/hyperlink" Target="http://www.pbf.unizg.hr/zavodi/zavod_za_opce_programe/katedra_za_strane_jezike_u_struci/diana_njers" TargetMode="External"/><Relationship Id="rId67" Type="http://schemas.openxmlformats.org/officeDocument/2006/relationships/hyperlink" Target="http://www.pbf.unizg.hr/zavodi/zavod_za_poznavanje_i_kontrolu_sirovina_i_prehrambenih_proizvoda/laboratorij_za_znanost_o_prehrani/zdravko_petanjek" TargetMode="External"/><Relationship Id="rId20" Type="http://schemas.openxmlformats.org/officeDocument/2006/relationships/hyperlink" Target="http://www.pbf.unizg.hr/zavodi/zavod_za_poznavanje_i_kontrolu_sirovina_i_prehrambenih_proizvoda/laboratorij_za_znanost_o_prehrani/irena_keser" TargetMode="External"/><Relationship Id="rId41" Type="http://schemas.openxmlformats.org/officeDocument/2006/relationships/hyperlink" Target="http://www.pbf.unizg.hr/studiji/ispitni_rokovi" TargetMode="External"/><Relationship Id="rId62" Type="http://schemas.openxmlformats.org/officeDocument/2006/relationships/hyperlink" Target="http://www.pbf.unizg.hr/zavodi/zavod_za_kemiju_i_biokemiju/laboratorij_za_organsku_kemiju/veronika_kovac" TargetMode="External"/><Relationship Id="rId83" Type="http://schemas.openxmlformats.org/officeDocument/2006/relationships/hyperlink" Target="http://www.pbf.unizg.hr/zavodi/zavod_za_opce_programe/katedra_za_tjelesnu_i_zdravstvenu_kulturu/neven_karkovic" TargetMode="External"/><Relationship Id="rId88" Type="http://schemas.openxmlformats.org/officeDocument/2006/relationships/hyperlink" Target="http://www.pbf.unizg.hr/zavodi/zavod_za_prehrambeno_tehnolosko_inzenjerstvo/laboratorij_za_kemiju_i_tehnologiju_zitarica/nikolina_cukelj_mustac" TargetMode="External"/><Relationship Id="rId111" Type="http://schemas.openxmlformats.org/officeDocument/2006/relationships/hyperlink" Target="http://www.pbf.unizg.hr/zavodi/zavod_za_biokemijsko_inzenjerstvo/laboratorij_za_biologiju_i_genetiku_mikroorganizama/tomislav_vladusic" TargetMode="External"/><Relationship Id="rId132" Type="http://schemas.openxmlformats.org/officeDocument/2006/relationships/hyperlink" Target="http://www.pbf.unizg.hr/studiji/ispitni_rokovi" TargetMode="External"/><Relationship Id="rId153" Type="http://schemas.openxmlformats.org/officeDocument/2006/relationships/hyperlink" Target="http://hrcak.srce.hr/20239" TargetMode="External"/><Relationship Id="rId174" Type="http://schemas.openxmlformats.org/officeDocument/2006/relationships/hyperlink" Target="http://www.tandfonline.com/loi/iijf20" TargetMode="External"/><Relationship Id="rId179" Type="http://schemas.openxmlformats.org/officeDocument/2006/relationships/hyperlink" Target="http://www.mdpi.com/journal/nutrients" TargetMode="External"/><Relationship Id="rId195" Type="http://schemas.openxmlformats.org/officeDocument/2006/relationships/hyperlink" Target="http://www.pbf.unizg.hr/zavodi/zavod_za_prehrambeno_tehnolosko_inzenjerstvo/laboratorij_za_tehnologiju_ugljikohidrata_i_konditorskih_proizvoda/aleksandra_vojvodic_cebin" TargetMode="External"/><Relationship Id="rId209" Type="http://schemas.openxmlformats.org/officeDocument/2006/relationships/hyperlink" Target="http://cpncampus.com/biblioteca/files/original/505f7f26c9e63d8a69af7dce8ca966a4.pdf" TargetMode="External"/><Relationship Id="rId190" Type="http://schemas.openxmlformats.org/officeDocument/2006/relationships/hyperlink" Target="http://www.pbf.unizg.hr/studiji/ispitni_rokovi" TargetMode="External"/><Relationship Id="rId204" Type="http://schemas.openxmlformats.org/officeDocument/2006/relationships/hyperlink" Target="http://apps.webofknowledge.com/DaisyOneClickSearch.do?product=WOS&amp;search_mode=DaisyOneClickSearch&amp;colName=WOS&amp;SID=Q1vYAQBNvp97HRNWmjY&amp;author_name=Kaur,%20N&amp;dais_id=2008258705&amp;excludeEventConfig=ExcludeIfFromFullRecPage" TargetMode="External"/><Relationship Id="rId220" Type="http://schemas.openxmlformats.org/officeDocument/2006/relationships/hyperlink" Target="https://www.pbf.unizg.hr/ana.martic" TargetMode="External"/><Relationship Id="rId225" Type="http://schemas.openxmlformats.org/officeDocument/2006/relationships/hyperlink" Target="https://www.pbf.unizg.hr/ivona.elez_garofulic" TargetMode="External"/><Relationship Id="rId15" Type="http://schemas.openxmlformats.org/officeDocument/2006/relationships/hyperlink" Target="http://www.pbf.unizg.hr/zavodi/zavod_za_opce_programe/katedra_za_tjelesnu_i_zdravstvenu_kulturu/neven_karkovic" TargetMode="External"/><Relationship Id="rId36" Type="http://schemas.openxmlformats.org/officeDocument/2006/relationships/hyperlink" Target="https://www.pbf.unizg.hr/predmet/mpvp_b" TargetMode="External"/><Relationship Id="rId57" Type="http://schemas.openxmlformats.org/officeDocument/2006/relationships/hyperlink" Target="https://www.pbf.hr/tin.skugor" TargetMode="External"/><Relationship Id="rId106" Type="http://schemas.openxmlformats.org/officeDocument/2006/relationships/hyperlink" Target="http://www.pbf.unizg.hr/studiji/ispitni_rokovi" TargetMode="External"/><Relationship Id="rId127" Type="http://schemas.openxmlformats.org/officeDocument/2006/relationships/hyperlink" Target="https://oldwayspt.org/traditional-diets/mediterranean-diet" TargetMode="External"/><Relationship Id="rId10" Type="http://schemas.openxmlformats.org/officeDocument/2006/relationships/hyperlink" Target="http://www.pbf.unizg.hr/zavodi/zavod_za_procesno_inzenjerstvo/kabinet_za_matematiku/julije_jaksetic" TargetMode="External"/><Relationship Id="rId31" Type="http://schemas.openxmlformats.org/officeDocument/2006/relationships/hyperlink" Target="http://www.pbf.unizg.hr/zavodi/zavod_za_poznavanje_i_kontrolu_sirovina_i_prehrambenih_proizvoda/laboratorij_za_znanost_o_prehrani/ivana_rumbak" TargetMode="External"/><Relationship Id="rId52" Type="http://schemas.openxmlformats.org/officeDocument/2006/relationships/hyperlink" Target="https://www.pbf.hr/ana.bielen" TargetMode="External"/><Relationship Id="rId73" Type="http://schemas.openxmlformats.org/officeDocument/2006/relationships/hyperlink" Target="http://www.pbf.unizg.hr/zavodi/zavod_za_poznavanje_i_kontrolu_sirovina_i_prehrambenih_proizvoda/laboratorij_za_znanost_o_prehrani/ana_ilic" TargetMode="External"/><Relationship Id="rId78" Type="http://schemas.openxmlformats.org/officeDocument/2006/relationships/hyperlink" Target="http://www.fead.org/everyone" TargetMode="External"/><Relationship Id="rId94" Type="http://schemas.openxmlformats.org/officeDocument/2006/relationships/hyperlink" Target="http://www.pbf.unizg.hr/zavodi/zavod_za_prehrambeno_tehnolosko_inzenjerstvo/laboratorij_za_kemiju_i_tehnologiju_voca_i_povrca/maja_repajic" TargetMode="External"/><Relationship Id="rId99" Type="http://schemas.openxmlformats.org/officeDocument/2006/relationships/hyperlink" Target="http://www.pbf.unizg.hr/zavodi/zavod_za_opce_programe/katedra_za_strane_jezike_u_struci/diana_njers" TargetMode="External"/><Relationship Id="rId101" Type="http://schemas.openxmlformats.org/officeDocument/2006/relationships/hyperlink" Target="http://www.pbf.unizg.hr/zavodi/zavod_za_biokemijsko_inzenjerstvo/laboratorij_za_opcu_mikrobiologiju_i_mikrobiologiju_namirnica/ksenija_markov" TargetMode="External"/><Relationship Id="rId122" Type="http://schemas.openxmlformats.org/officeDocument/2006/relationships/hyperlink" Target="https://www.bib.irb.hr/1063044" TargetMode="External"/><Relationship Id="rId143" Type="http://schemas.openxmlformats.org/officeDocument/2006/relationships/hyperlink" Target="http://www.pbf.unizg.hr/studiji/ispitni_rokovi" TargetMode="External"/><Relationship Id="rId148" Type="http://schemas.openxmlformats.org/officeDocument/2006/relationships/hyperlink" Target="http://www.pbf.unizg.hr/studiji/ispitni_rokovi" TargetMode="External"/><Relationship Id="rId164" Type="http://schemas.openxmlformats.org/officeDocument/2006/relationships/hyperlink" Target="http://www.nutrition.org.uk" TargetMode="External"/><Relationship Id="rId169" Type="http://schemas.openxmlformats.org/officeDocument/2006/relationships/hyperlink" Target="http://journals.cambridge.org/action/displayJournal?jid=B" TargetMode="External"/><Relationship Id="rId185" Type="http://schemas.openxmlformats.org/officeDocument/2006/relationships/hyperlink" Target="http://www.journals.elsevier.com/nutrition/" TargetMode="External"/><Relationship Id="rId4" Type="http://schemas.openxmlformats.org/officeDocument/2006/relationships/settings" Target="settings.xml"/><Relationship Id="rId9" Type="http://schemas.openxmlformats.org/officeDocument/2006/relationships/hyperlink" Target="http://www.pbf.unizg.hr/zavodi/zavod_za_kemiju_i_biokemiju/laboratorij_za_opcu_i_anorgansku_kemiju_i_elektroanalizu/damir_ivekovic" TargetMode="External"/><Relationship Id="rId180" Type="http://schemas.openxmlformats.org/officeDocument/2006/relationships/hyperlink" Target="http://www.nature.com/ijo/index.html" TargetMode="External"/><Relationship Id="rId210" Type="http://schemas.openxmlformats.org/officeDocument/2006/relationships/hyperlink" Target="http://cpncampus.com/biblioteca/files/original/505f7f26c9e63d8a69af7dce8ca966a4.pdf" TargetMode="External"/><Relationship Id="rId215" Type="http://schemas.openxmlformats.org/officeDocument/2006/relationships/hyperlink" Target="http://www.pbf.unizg.hr/studiji/ispitni_rokovi" TargetMode="External"/><Relationship Id="rId236" Type="http://schemas.openxmlformats.org/officeDocument/2006/relationships/theme" Target="theme/theme1.xml"/><Relationship Id="rId26" Type="http://schemas.openxmlformats.org/officeDocument/2006/relationships/hyperlink" Target="http://www.pbf.unizg.hr/zavodi/zavod_za_poznavanje_i_kontrolu_sirovina_i_prehrambenih_proizvoda/laboratorij_za_znanost_o_prehrani/zvonimir_satalic" TargetMode="External"/><Relationship Id="rId231" Type="http://schemas.openxmlformats.org/officeDocument/2006/relationships/hyperlink" Target="http://www.pbf.unizg.hr/zavodi/zavod_za_prehrambeno_tehnolosko_inzenjerstvo/laboratorij_za_tehnologiju_ugljikohidrata_i_konditorskih_proizvoda/aleksandra_vojvodic_cebin" TargetMode="External"/><Relationship Id="rId47" Type="http://schemas.openxmlformats.org/officeDocument/2006/relationships/hyperlink" Target="http://www.pbf.unizg.hr/studiji/ispitni_rokovi" TargetMode="External"/><Relationship Id="rId68" Type="http://schemas.openxmlformats.org/officeDocument/2006/relationships/hyperlink" Target="https://shop.skolskaknjiga.hr/anatomija-i-fiziologija.html" TargetMode="External"/><Relationship Id="rId89" Type="http://schemas.openxmlformats.org/officeDocument/2006/relationships/hyperlink" Target="http://www.pbf.unizg.hr/zavodi/zavod_za_prehrambeno_tehnolosko_inzenjerstvo/laboratorij_za_kemiju_i_tehnologiju_zitarica/dubravka_novotni" TargetMode="External"/><Relationship Id="rId112" Type="http://schemas.openxmlformats.org/officeDocument/2006/relationships/hyperlink" Target="http://www.pbf.unizg.hr/zavodi/zavod_za_biokemijsko_inzenjerstvo/laboratorij_za_biologiju_i_genetiku_mikroorganizama/dora_pavic" TargetMode="External"/><Relationship Id="rId133" Type="http://schemas.openxmlformats.org/officeDocument/2006/relationships/hyperlink" Target="http://www.pbf.unizg.hr/zavodi/zavod_za_opce_programe/katedra_za_tjelesnu_i_zdravstvenu_kulturu/neven_karkovic" TargetMode="External"/><Relationship Id="rId154" Type="http://schemas.openxmlformats.org/officeDocument/2006/relationships/hyperlink" Target="http://www.pbf.unizg.hr/studiji/ispitni_rokovi" TargetMode="External"/><Relationship Id="rId175" Type="http://schemas.openxmlformats.org/officeDocument/2006/relationships/hyperlink" Target="http://www.jneb.org/" TargetMode="External"/><Relationship Id="rId196" Type="http://schemas.openxmlformats.org/officeDocument/2006/relationships/hyperlink" Target="http://www.pbf.unizg.hr/zavodi/zavod_za_prehrambeno_tehnolosko_inzenjerstvo/laboratorij_za_tehnologiju_ugljikohidrata_i_konditorskih_proizvoda/danijela_seremet" TargetMode="External"/><Relationship Id="rId200" Type="http://schemas.openxmlformats.org/officeDocument/2006/relationships/hyperlink" Target="http://apps.webofknowledge.com/DaisyOneClickSearch.do?product=WOS&amp;search_mode=DaisyOneClickSearch&amp;colName=WOS&amp;SID=Z1nFp94HgyWCWeApOcy&amp;author_name=Poulos,%20SP&amp;dais_id=1000659537&amp;excludeEventConfig=ExcludeIfFromFullRecPage" TargetMode="External"/><Relationship Id="rId16" Type="http://schemas.openxmlformats.org/officeDocument/2006/relationships/hyperlink" Target="http://www.pbf.unizg.hr/zavodi/zavod_za_biokemijsko_inzenjerstvo/laboratorij_za_biologiju_i_genetiku_mikroorganizama/ana_bielen" TargetMode="External"/><Relationship Id="rId221" Type="http://schemas.openxmlformats.org/officeDocument/2006/relationships/hyperlink" Target="http://www.pbf.unizg.hr/studiji/ispitni_rokovi" TargetMode="External"/><Relationship Id="rId37" Type="http://schemas.openxmlformats.org/officeDocument/2006/relationships/hyperlink" Target="https://www.pbf.unizg.hr/maja.repajic" TargetMode="External"/><Relationship Id="rId58" Type="http://schemas.openxmlformats.org/officeDocument/2006/relationships/hyperlink" Target="http://www.pbf.unizg.hr/studiji/ispitni_rokovi" TargetMode="External"/><Relationship Id="rId79" Type="http://schemas.openxmlformats.org/officeDocument/2006/relationships/hyperlink" Target="http://www.who.int/" TargetMode="External"/><Relationship Id="rId102" Type="http://schemas.openxmlformats.org/officeDocument/2006/relationships/hyperlink" Target="http://www.pbf.unizg.hr/zavodi/zavod_za_biokemijsko_inzenjerstvo/laboratorij_za_opcu_mikrobiologiju_i_mikrobiologiju_namirnica/iva_canak" TargetMode="External"/><Relationship Id="rId123" Type="http://schemas.openxmlformats.org/officeDocument/2006/relationships/hyperlink" Target="http://www.pbf.unizg.hr/zavodi/zavod_za_poznavanje_i_kontrolu_sirovina_i_prehrambenih_proizvoda/laboratorij_za_znanost_o_prehrani/ivana_rumbak" TargetMode="External"/><Relationship Id="rId144" Type="http://schemas.openxmlformats.org/officeDocument/2006/relationships/hyperlink" Target="http://www.pbf.unizg.hr/studiji/ispitni_rokovi" TargetMode="External"/><Relationship Id="rId90" Type="http://schemas.openxmlformats.org/officeDocument/2006/relationships/hyperlink" Target="http://www.pbf.unizg.hr/zavodi/zavod_za_prehrambeno_tehnolosko_inzenjerstvo/laboratorij_za_kemiju_i_tehnologiju_zitarica/bojana_voucko" TargetMode="External"/><Relationship Id="rId165" Type="http://schemas.openxmlformats.org/officeDocument/2006/relationships/hyperlink" Target="http://www.nutrition.org" TargetMode="External"/><Relationship Id="rId186" Type="http://schemas.openxmlformats.org/officeDocument/2006/relationships/hyperlink" Target="http://www.sciencedirect.com/" TargetMode="External"/><Relationship Id="rId211" Type="http://schemas.openxmlformats.org/officeDocument/2006/relationships/hyperlink" Target="https://pdfs.semanticscholar.org/5e60/4980f5623462efb30158ed6b12cb1bb97a8c.pdf" TargetMode="External"/><Relationship Id="rId232" Type="http://schemas.openxmlformats.org/officeDocument/2006/relationships/hyperlink" Target="http://www.pbf.unizg.hr/zavodi/zavod_za_prehrambeno_tehnolosko_inzenjerstvo/laboratorij_za_tehnologiju_ugljikohidrata_i_konditorskih_proizvoda/danijela_seremet" TargetMode="External"/><Relationship Id="rId27" Type="http://schemas.openxmlformats.org/officeDocument/2006/relationships/hyperlink" Target="http://www.pbf.unizg.hr/zavodi/zavod_za_kemiju_i_biokemiju/laboratorij_za_fizikalnu_kemiju_i_koroziju/mojca_cakic_semencic" TargetMode="External"/><Relationship Id="rId48" Type="http://schemas.openxmlformats.org/officeDocument/2006/relationships/hyperlink" Target="http://www.pbf.unizg.hr/zavodi/zavod_za_opce_programe/katedra_za_strane_jezike_u_struci/diana_njers" TargetMode="External"/><Relationship Id="rId69" Type="http://schemas.openxmlformats.org/officeDocument/2006/relationships/hyperlink" Target="http://www.medicinskanaklada.hr/product.aspx?p=3965" TargetMode="External"/><Relationship Id="rId113" Type="http://schemas.openxmlformats.org/officeDocument/2006/relationships/hyperlink" Target="http://www.pbf.unizg.hr/zavodi/zavod_za_prehrambeno_tehnolosko_inzenjerstvo/kabinet_za_procese_pripreme_hrane/suzana_rimac_brncic" TargetMode="External"/><Relationship Id="rId134" Type="http://schemas.openxmlformats.org/officeDocument/2006/relationships/hyperlink" Target="http://www.pbf.unizg.hr/studiji/ispitni_rokovi" TargetMode="External"/><Relationship Id="rId80" Type="http://schemas.openxmlformats.org/officeDocument/2006/relationships/hyperlink" Target="http://www.eatright.org/" TargetMode="External"/><Relationship Id="rId155" Type="http://schemas.openxmlformats.org/officeDocument/2006/relationships/hyperlink" Target="http://www.pbf.unizg.hr/studiji/ispitni_rokovi" TargetMode="External"/><Relationship Id="rId176" Type="http://schemas.openxmlformats.org/officeDocument/2006/relationships/hyperlink" Target="http://www.thelancet.com/" TargetMode="External"/><Relationship Id="rId197" Type="http://schemas.openxmlformats.org/officeDocument/2006/relationships/hyperlink" Target="http://apps.webofknowledge.com/DaisyOneClickSearch.do?product=WOS&amp;search_mode=DaisyOneClickSearch&amp;colName=WOS&amp;SID=Z1nFp94HgyWCWeApOcy&amp;author_name=Magnuson,%20BA&amp;dais_id=48526350&amp;excludeEventConfig=ExcludeIfFromFullRecPage&amp;cacheurlFromRightClick=no" TargetMode="External"/><Relationship Id="rId201" Type="http://schemas.openxmlformats.org/officeDocument/2006/relationships/hyperlink" Target="http://apps.webofknowledge.com/DaisyOneClickSearch.do?product=WOS&amp;search_mode=DaisyOneClickSearch&amp;colName=WOS&amp;SID=Z1nFp94HgyWCWeApOcy&amp;author_name=Renwick,%20AG&amp;dais_id=28781466&amp;excludeEventConfig=ExcludeIfFromFullRecPage" TargetMode="External"/><Relationship Id="rId222" Type="http://schemas.openxmlformats.org/officeDocument/2006/relationships/hyperlink" Target="https://www.pbf.unizg.hr/maja.repajic" TargetMode="External"/><Relationship Id="rId17" Type="http://schemas.openxmlformats.org/officeDocument/2006/relationships/hyperlink" Target="http://www.pbf.unizg.hr/zavodi/zavod_za_kemiju_i_biokemiju/laboratorij_za_toksikologiju/ivana_kmetic" TargetMode="External"/><Relationship Id="rId38" Type="http://schemas.openxmlformats.org/officeDocument/2006/relationships/hyperlink" Target="http://www.pbf.unizg.hr/zavodi/zavod_za_kemiju_i_biokemiju/laboratorij_za_opcu_i_anorgansku_kemiju_i_elektroanalizu/egon_resetar" TargetMode="External"/><Relationship Id="rId59" Type="http://schemas.openxmlformats.org/officeDocument/2006/relationships/hyperlink" Target="https://theta.ffzg.hr/ECTS/Osoba/Index/3617" TargetMode="External"/><Relationship Id="rId103" Type="http://schemas.openxmlformats.org/officeDocument/2006/relationships/hyperlink" Target="http://www.pbf.unizg.hr/zavodi/zavod_za_poznavanje_i_kontrolu_sirovina_i_prehrambenih_proizvoda/laboratorij_za_znanost_o_prehrani/zvonimir_satalic" TargetMode="External"/><Relationship Id="rId124" Type="http://schemas.openxmlformats.org/officeDocument/2006/relationships/hyperlink" Target="http://www.pbf.unizg.hr/zavodi/zavod_za_poznavanje_i_kontrolu_sirovina_i_prehrambenih_proizvoda/laboratorij_za_znanost_o_prehrani/irena_keser" TargetMode="External"/><Relationship Id="rId70" Type="http://schemas.openxmlformats.org/officeDocument/2006/relationships/hyperlink" Target="http://ljevak.hr/knjige/knjiga-226-anatomija-i-fiziologija" TargetMode="External"/><Relationship Id="rId91" Type="http://schemas.openxmlformats.org/officeDocument/2006/relationships/hyperlink" Target="https://www.pbf.unizg.hr/zavodi/zavod_za_prehrambeno_tehnolosko_inzenjerstvo/laboratorij_za_tehnologiju_ulja_i_masti/marko_obranovic" TargetMode="External"/><Relationship Id="rId145" Type="http://schemas.openxmlformats.org/officeDocument/2006/relationships/hyperlink" Target="http://www.pbf.unizg.hr/zavodi/zavod_za_poznavanje_i_kontrolu_sirovina_i_prehrambenih_proizvoda/laboratorij_za_kemiju_i_biokemiju_hrane/ivana_rumora_samarin" TargetMode="External"/><Relationship Id="rId166" Type="http://schemas.openxmlformats.org/officeDocument/2006/relationships/hyperlink" Target="http://ajcn.nutrition.org/" TargetMode="External"/><Relationship Id="rId187" Type="http://schemas.openxmlformats.org/officeDocument/2006/relationships/hyperlink" Target="http://gateway.ut.ovid.com" TargetMode="External"/><Relationship Id="rId1" Type="http://schemas.openxmlformats.org/officeDocument/2006/relationships/customXml" Target="../customXml/item1.xml"/><Relationship Id="rId212" Type="http://schemas.openxmlformats.org/officeDocument/2006/relationships/hyperlink" Target="https://pdfs.semanticscholar.org/5e60/4980f5623462efb30158ed6b12cb1bb97a8c.pdf" TargetMode="External"/><Relationship Id="rId233" Type="http://schemas.openxmlformats.org/officeDocument/2006/relationships/hyperlink" Target="http://www.pbf.unizg.hr/studiji/ispitni_rokovi" TargetMode="External"/><Relationship Id="rId28" Type="http://schemas.openxmlformats.org/officeDocument/2006/relationships/hyperlink" Target="http://www.pbf.unizg.hr/zavodi/zavod_za_biokemijsko_inzenjerstvo/laboratorij_za_biologiju_i_genetiku_mikroorganizama/reno_hrascan" TargetMode="External"/><Relationship Id="rId49" Type="http://schemas.openxmlformats.org/officeDocument/2006/relationships/hyperlink" Target="http://www.pbf.unizg.hr/studiji/ispitni_rokovi" TargetMode="External"/><Relationship Id="rId114" Type="http://schemas.openxmlformats.org/officeDocument/2006/relationships/hyperlink" Target="http://www.pbf.unizg.hr/zavodi/zavod_za_prehrambeno_tehnolosko_inzenjerstvo/kabinet_za_procese_pripreme_hrane/marija_badanjak_sabolovic" TargetMode="External"/><Relationship Id="rId60" Type="http://schemas.openxmlformats.org/officeDocument/2006/relationships/hyperlink" Target="http://www.pbf.unizg.hr/zavodi/zavod_za_kemiju_i_biokemiju/laboratorij_za_toksikologiju/teuta_murati" TargetMode="External"/><Relationship Id="rId81" Type="http://schemas.openxmlformats.org/officeDocument/2006/relationships/hyperlink" Target="http://www.nutrition.org.uk/" TargetMode="External"/><Relationship Id="rId135" Type="http://schemas.openxmlformats.org/officeDocument/2006/relationships/hyperlink" Target="http://www.pbf.unizg.hr/goran.drazic" TargetMode="External"/><Relationship Id="rId156" Type="http://schemas.openxmlformats.org/officeDocument/2006/relationships/hyperlink" Target="http://www.pbf.unizg.hr/zavodi/zavod_za_poznavanje_i_kontrolu_sirovina_i_prehrambenih_proizvoda/laboratorij_za_kemiju_i_biokemiju_hrane/ines_panjkota_krbavcic" TargetMode="External"/><Relationship Id="rId177" Type="http://schemas.openxmlformats.org/officeDocument/2006/relationships/hyperlink" Target="http://jamanetwork.com/journals/jama" TargetMode="External"/><Relationship Id="rId198" Type="http://schemas.openxmlformats.org/officeDocument/2006/relationships/hyperlink" Target="http://apps.webofknowledge.com/DaisyOneClickSearch.do?product=WOS&amp;search_mode=DaisyOneClickSearch&amp;colName=WOS&amp;SID=Z1nFp94HgyWCWeApOcy&amp;author_name=Carakostas,%20MC&amp;dais_id=12790570&amp;excludeEventConfig=ExcludeIfFromFullRecPage" TargetMode="External"/><Relationship Id="rId202" Type="http://schemas.openxmlformats.org/officeDocument/2006/relationships/hyperlink" Target="http://apps.webofknowledge.com/DaisyOneClickSearch.do?product=WOS&amp;search_mode=DaisyOneClickSearch&amp;colName=WOS&amp;SID=Q1vYAQBNvp97HRNWmjY&amp;author_name=Sharma,%20VK&amp;dais_id=2008373019&amp;excludeEventConfig=ExcludeIfFromFullRecPage" TargetMode="External"/><Relationship Id="rId223" Type="http://schemas.openxmlformats.org/officeDocument/2006/relationships/hyperlink" Target="https://www.pbf.unizg.hr/verica.dragovic-uzelac" TargetMode="External"/><Relationship Id="rId18" Type="http://schemas.openxmlformats.org/officeDocument/2006/relationships/hyperlink" Target="http://www.pbf.unizg.hr/zavodi/zavod_za_kemiju_i_biokemiju/laboratorij_za_organsku_kemiju/veronika_kovac" TargetMode="External"/><Relationship Id="rId39" Type="http://schemas.openxmlformats.org/officeDocument/2006/relationships/hyperlink" Target="http://www.pbf.unizg.hr/studiji/ispitni_rokovi" TargetMode="External"/><Relationship Id="rId50" Type="http://schemas.openxmlformats.org/officeDocument/2006/relationships/hyperlink" Target="http://www.pbf.unizg.hr/zavodi/zavod_za_opce_programe/katedra_za_tjelesnu_i_zdravstvenu_kulturu/neven_karkovic" TargetMode="External"/><Relationship Id="rId104" Type="http://schemas.openxmlformats.org/officeDocument/2006/relationships/hyperlink" Target="http://www.pbf.unizg.hr/zavodi/zavod_za_poznavanje_i_kontrolu_sirovina_i_prehrambenih_proizvoda/laboratorij_za_znanost_o_prehrani/irena_keser" TargetMode="External"/><Relationship Id="rId125" Type="http://schemas.openxmlformats.org/officeDocument/2006/relationships/hyperlink" Target="http://www.pbf.unizg.hr/zavodi/zavod_za_poznavanje_i_kontrolu_sirovina_i_prehrambenih_proizvoda/laboratorij_za_znanost_o_prehrani/ana_ilic" TargetMode="External"/><Relationship Id="rId146" Type="http://schemas.openxmlformats.org/officeDocument/2006/relationships/hyperlink" Target="http://hidra.srce.hr/arhiva/263/26986/www.nn.hr/clanci/sluzbeno/2007/3528.htm" TargetMode="External"/><Relationship Id="rId167" Type="http://schemas.openxmlformats.org/officeDocument/2006/relationships/hyperlink" Target="http://www.sciencedirect.com/science/journal/00028223" TargetMode="External"/><Relationship Id="rId188" Type="http://schemas.openxmlformats.org/officeDocument/2006/relationships/hyperlink" Target="http://scholar.google.hr" TargetMode="External"/><Relationship Id="rId71" Type="http://schemas.openxmlformats.org/officeDocument/2006/relationships/hyperlink" Target="http://aclandanatomy.com/" TargetMode="External"/><Relationship Id="rId92" Type="http://schemas.openxmlformats.org/officeDocument/2006/relationships/hyperlink" Target="http://www.pbf.unizg.hr/zavodi/zavod_za_prehrambeno_tehnolosko_inzenjerstvo/laboratorij_za_tehnologiju_ugljikohidrata_i_konditorskih_proizvoda/drazenka_komes" TargetMode="External"/><Relationship Id="rId213" Type="http://schemas.openxmlformats.org/officeDocument/2006/relationships/hyperlink" Target="http://80.191.248.6:8080/dl/Probiotics%20and%20Prebiotics%20in%20Animal%20Health%20and%20Food%20Safety.pdf" TargetMode="External"/><Relationship Id="rId234" Type="http://schemas.openxmlformats.org/officeDocument/2006/relationships/footer" Target="footer1.xml"/><Relationship Id="rId2" Type="http://schemas.openxmlformats.org/officeDocument/2006/relationships/numbering" Target="numbering.xml"/><Relationship Id="rId29" Type="http://schemas.openxmlformats.org/officeDocument/2006/relationships/hyperlink" Target="http://www.pbf.unizg.hr/zavodi/zavod_za_prehrambeno_tehnolosko_inzenjerstvo/kabinet_za_procese_pripreme_hrane/suzana_rimac_brncic" TargetMode="External"/><Relationship Id="rId40" Type="http://schemas.openxmlformats.org/officeDocument/2006/relationships/hyperlink" Target="http://www.pbf.unizg.hr/zavodi/zavod_za_procesno_inzenjerstvo/kabinet_za_matematiku/julije_jaksetic" TargetMode="External"/><Relationship Id="rId115" Type="http://schemas.openxmlformats.org/officeDocument/2006/relationships/hyperlink" Target="http://www.pbf.unizg.hr/zavodi/zavod_za_prehrambeno_tehnolosko_inzenjerstvo/laboratorij_za_tehnologiju_mesa_i_ribe/helga_medic" TargetMode="External"/><Relationship Id="rId136" Type="http://schemas.openxmlformats.org/officeDocument/2006/relationships/hyperlink" Target="http://www.pbf.unizg.hr/studiji/ispitni_rokovi" TargetMode="External"/><Relationship Id="rId157" Type="http://schemas.openxmlformats.org/officeDocument/2006/relationships/hyperlink" Target="http://www.pbf.unizg.hr/zavodi/zavod_za_poznavanje_i_kontrolu_sirovina_i_prehrambenih_proizvoda/laboratorij_za_znanost_o_prehrani/ivana_rumora_samarin" TargetMode="External"/><Relationship Id="rId178" Type="http://schemas.openxmlformats.org/officeDocument/2006/relationships/hyperlink" Target="http://www.tandfonline.com/loi/bfsn20" TargetMode="External"/><Relationship Id="rId61" Type="http://schemas.openxmlformats.org/officeDocument/2006/relationships/hyperlink" Target="http://www.pbf.unizg.hr/studiji/ispitni_rokovi" TargetMode="External"/><Relationship Id="rId82" Type="http://schemas.openxmlformats.org/officeDocument/2006/relationships/hyperlink" Target="http://www.pbf.unizg.hr/studiji/ispitni_rokovi" TargetMode="External"/><Relationship Id="rId199" Type="http://schemas.openxmlformats.org/officeDocument/2006/relationships/hyperlink" Target="http://apps.webofknowledge.com/DaisyOneClickSearch.do?product=WOS&amp;search_mode=DaisyOneClickSearch&amp;colName=WOS&amp;SID=Z1nFp94HgyWCWeApOcy&amp;author_name=Moore,%20NH&amp;dais_id=2006982278&amp;excludeEventConfig=ExcludeIfFromFullRecPage" TargetMode="External"/><Relationship Id="rId203" Type="http://schemas.openxmlformats.org/officeDocument/2006/relationships/hyperlink" Target="http://apps.webofknowledge.com/DaisyOneClickSearch.do?product=WOS&amp;search_mode=DaisyOneClickSearch&amp;colName=WOS&amp;SID=Q1vYAQBNvp97HRNWmjY&amp;author_name=Ingle,%20NA&amp;dais_id=2008245025&amp;excludeEventConfig=ExcludeIfFromFullRecPage" TargetMode="External"/><Relationship Id="rId19" Type="http://schemas.openxmlformats.org/officeDocument/2006/relationships/hyperlink" Target="http://www.pbf.unizg.hr/zavodi/zavod_za_poznavanje_i_kontrolu_sirovina_i_prehrambenih_proizvoda/laboratorij_za_znanost_o_prehrani/zdravko_petanjek" TargetMode="External"/><Relationship Id="rId224" Type="http://schemas.openxmlformats.org/officeDocument/2006/relationships/hyperlink" Target="https://www.pbf.unizg.hr/danijela.bursac_kovacevic" TargetMode="External"/><Relationship Id="rId30" Type="http://schemas.openxmlformats.org/officeDocument/2006/relationships/hyperlink" Target="http://www.pbf.unizg.hr/zavodi/zavod_za_prehrambeno_tehnolosko_inzenjerstvo/laboratorij_za_tehnologiju_mesa_i_ribe/helga_medic" TargetMode="External"/><Relationship Id="rId105" Type="http://schemas.openxmlformats.org/officeDocument/2006/relationships/hyperlink" Target="http://www.pbf.unizg.hr/zavodi/zavod_za_opce_programe/katedra_za_tjelesnu_i_zdravstvenu_kulturu/neven_karkovic" TargetMode="External"/><Relationship Id="rId126" Type="http://schemas.openxmlformats.org/officeDocument/2006/relationships/hyperlink" Target="http://oldwayspt.org/" TargetMode="External"/><Relationship Id="rId147" Type="http://schemas.openxmlformats.org/officeDocument/2006/relationships/hyperlink" Target="http://www.pbf.unizg.hr/studiji/ispitni_rokovi" TargetMode="External"/><Relationship Id="rId168" Type="http://schemas.openxmlformats.org/officeDocument/2006/relationships/hyperlink" Target="http://www.nature.com/ejcn/archive/index.html" TargetMode="External"/><Relationship Id="rId51" Type="http://schemas.openxmlformats.org/officeDocument/2006/relationships/hyperlink" Target="http://www.pbf.unizg.hr/studiji/ispitni_rokovi" TargetMode="External"/><Relationship Id="rId72" Type="http://schemas.openxmlformats.org/officeDocument/2006/relationships/hyperlink" Target="http://www.pbf.unizg.hr/studiji/ispitni_rokovi" TargetMode="External"/><Relationship Id="rId93" Type="http://schemas.openxmlformats.org/officeDocument/2006/relationships/hyperlink" Target="http://www.pbf.unizg.hr/zavodi/zavod_za_prehrambeno_tehnolosko_inzenjerstvo/laboratorij_za_kemiju_i_tehnologiju_voca_i_povrca/ivona_elez_garofulic" TargetMode="External"/><Relationship Id="rId189" Type="http://schemas.openxmlformats.org/officeDocument/2006/relationships/hyperlink" Target="http://www.cengage.com/nutrition/discipline_content/news_events.html" TargetMode="External"/><Relationship Id="rId3" Type="http://schemas.openxmlformats.org/officeDocument/2006/relationships/styles" Target="styles.xml"/><Relationship Id="rId214" Type="http://schemas.openxmlformats.org/officeDocument/2006/relationships/hyperlink" Target="http://80.191.248.6:8080/dl/Probiotics%20and%20Prebiotics%20in%20Animal%20Health%20and%20Food%20Safety.pdf" TargetMode="External"/><Relationship Id="rId235" Type="http://schemas.openxmlformats.org/officeDocument/2006/relationships/fontTable" Target="fontTable.xml"/><Relationship Id="rId116" Type="http://schemas.openxmlformats.org/officeDocument/2006/relationships/hyperlink" Target="http://www.pbf.unizg.hr/zavodi/zavod_za_prehrambeno_tehnolosko_inzenjerstvo/laboratorij_za_tehnologiju_mlijeka_i_mlijecnih_proizvoda/rajka_bozanic" TargetMode="External"/><Relationship Id="rId137" Type="http://schemas.openxmlformats.org/officeDocument/2006/relationships/hyperlink" Target="http://www.pbf.unizg.hr/zavodi/zavod_za_kemiju_i_biokemiju/laboratorij_za_biokemiju/renata_teparic" TargetMode="External"/><Relationship Id="rId158" Type="http://schemas.openxmlformats.org/officeDocument/2006/relationships/hyperlink" Target="http://www.eatright.org"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1lvZLmviIqltOgZnpNbauBWXe4g==">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1</Pages>
  <Words>53762</Words>
  <Characters>306446</Characters>
  <Application>Microsoft Office Word</Application>
  <DocSecurity>0</DocSecurity>
  <Lines>2553</Lines>
  <Paragraphs>718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359490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Maja</cp:lastModifiedBy>
  <cp:revision>17</cp:revision>
  <dcterms:created xsi:type="dcterms:W3CDTF">2026-07-03T10:53:00Z</dcterms:created>
  <dcterms:modified xsi:type="dcterms:W3CDTF">2026-07-10T12:08:00Z</dcterms:modified>
</cp:coreProperties>
</file>